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ED53B0" w:rsidP="00ED53B0" w:rsidRDefault="00ED53B0" w14:paraId="7903A608" w14:textId="68523FBF">
      <w:pPr>
        <w:jc w:val="center"/>
        <w:rPr>
          <w:rFonts w:ascii="Times New Roman" w:hAnsi="Times New Roman" w:cs="Times New Roman"/>
          <w:b/>
          <w:sz w:val="32"/>
        </w:rPr>
      </w:pPr>
    </w:p>
    <w:p w:rsidR="009D35C8" w:rsidP="00ED53B0" w:rsidRDefault="009D35C8" w14:paraId="366477A7" w14:textId="411902F2">
      <w:pPr>
        <w:jc w:val="center"/>
        <w:rPr>
          <w:rFonts w:ascii="Times New Roman" w:hAnsi="Times New Roman" w:cs="Times New Roman"/>
          <w:b/>
          <w:sz w:val="32"/>
        </w:rPr>
      </w:pPr>
    </w:p>
    <w:p w:rsidR="009D35C8" w:rsidP="00ED53B0" w:rsidRDefault="009D35C8" w14:paraId="7792D919" w14:textId="77777777">
      <w:pPr>
        <w:jc w:val="center"/>
        <w:rPr>
          <w:rFonts w:ascii="Times New Roman" w:hAnsi="Times New Roman" w:cs="Times New Roman"/>
          <w:b/>
          <w:sz w:val="32"/>
        </w:rPr>
      </w:pPr>
    </w:p>
    <w:p w:rsidRPr="007B2A3B" w:rsidR="00ED53B0" w:rsidP="00ED53B0" w:rsidRDefault="00960906" w14:paraId="3338921D" w14:textId="1A8864C1">
      <w:pPr>
        <w:jc w:val="center"/>
        <w:rPr>
          <w:rFonts w:ascii="Times New Roman" w:hAnsi="Times New Roman" w:cs="Times New Roman"/>
          <w:b/>
          <w:sz w:val="32"/>
        </w:rPr>
      </w:pPr>
      <w:r>
        <w:rPr>
          <w:rFonts w:ascii="Times New Roman" w:hAnsi="Times New Roman" w:cs="Times New Roman"/>
          <w:b/>
          <w:sz w:val="32"/>
        </w:rPr>
        <w:t>D</w:t>
      </w:r>
      <w:r w:rsidRPr="007B2A3B" w:rsidR="00ED53B0">
        <w:rPr>
          <w:rFonts w:ascii="Times New Roman" w:hAnsi="Times New Roman" w:cs="Times New Roman"/>
          <w:b/>
          <w:sz w:val="32"/>
        </w:rPr>
        <w:t>e</w:t>
      </w:r>
      <w:r w:rsidR="00ED53B0">
        <w:rPr>
          <w:rFonts w:ascii="Times New Roman" w:hAnsi="Times New Roman" w:cs="Times New Roman"/>
          <w:b/>
          <w:sz w:val="32"/>
        </w:rPr>
        <w:t>tailed Documentation of the National</w:t>
      </w:r>
      <w:r w:rsidRPr="007B2A3B" w:rsidR="00ED53B0">
        <w:rPr>
          <w:rFonts w:ascii="Times New Roman" w:hAnsi="Times New Roman" w:cs="Times New Roman"/>
          <w:b/>
          <w:sz w:val="32"/>
        </w:rPr>
        <w:t xml:space="preserve"> Critical Loads</w:t>
      </w:r>
      <w:r w:rsidR="00ED53B0">
        <w:rPr>
          <w:rFonts w:ascii="Times New Roman" w:hAnsi="Times New Roman" w:cs="Times New Roman"/>
          <w:b/>
          <w:sz w:val="32"/>
        </w:rPr>
        <w:t xml:space="preserve"> Database (NCLD)</w:t>
      </w:r>
      <w:r w:rsidRPr="007B2A3B" w:rsidR="00ED53B0">
        <w:rPr>
          <w:rFonts w:ascii="Times New Roman" w:hAnsi="Times New Roman" w:cs="Times New Roman"/>
          <w:b/>
          <w:sz w:val="32"/>
        </w:rPr>
        <w:t xml:space="preserve"> of Sulfur and Nitrogen, version </w:t>
      </w:r>
      <w:r w:rsidR="00976A97">
        <w:rPr>
          <w:rFonts w:ascii="Times New Roman" w:hAnsi="Times New Roman" w:cs="Times New Roman"/>
          <w:b/>
          <w:sz w:val="32"/>
        </w:rPr>
        <w:t>3.1</w:t>
      </w:r>
    </w:p>
    <w:p w:rsidRPr="007B2A3B" w:rsidR="00ED53B0" w:rsidP="00ED53B0" w:rsidRDefault="00ED53B0" w14:paraId="1C4A3555" w14:textId="77777777">
      <w:pPr>
        <w:jc w:val="center"/>
        <w:rPr>
          <w:rFonts w:ascii="Times New Roman" w:hAnsi="Times New Roman" w:cs="Times New Roman"/>
          <w:b/>
          <w:sz w:val="24"/>
        </w:rPr>
      </w:pPr>
    </w:p>
    <w:p w:rsidRPr="007B2A3B" w:rsidR="00ED53B0" w:rsidP="00976A97" w:rsidRDefault="000A673E" w14:paraId="65ECCCB4" w14:textId="0EA288CC">
      <w:pPr>
        <w:jc w:val="center"/>
        <w:rPr>
          <w:rFonts w:ascii="Times New Roman" w:hAnsi="Times New Roman" w:cs="Times New Roman"/>
          <w:b/>
          <w:sz w:val="24"/>
        </w:rPr>
      </w:pPr>
      <w:r w:rsidRPr="000A673E">
        <w:rPr>
          <w:rFonts w:ascii="Times New Roman" w:hAnsi="Times New Roman" w:cs="Times New Roman"/>
          <w:b/>
          <w:sz w:val="24"/>
        </w:rPr>
        <w:t>March</w:t>
      </w:r>
      <w:r w:rsidRPr="000A673E" w:rsidR="007D6610">
        <w:rPr>
          <w:rFonts w:ascii="Times New Roman" w:hAnsi="Times New Roman" w:cs="Times New Roman"/>
          <w:b/>
          <w:sz w:val="24"/>
        </w:rPr>
        <w:t xml:space="preserve"> </w:t>
      </w:r>
      <w:r w:rsidR="00384F99">
        <w:rPr>
          <w:rFonts w:ascii="Times New Roman" w:hAnsi="Times New Roman" w:cs="Times New Roman"/>
          <w:b/>
          <w:sz w:val="24"/>
        </w:rPr>
        <w:t>10</w:t>
      </w:r>
      <w:r w:rsidRPr="000A673E" w:rsidR="00976A97">
        <w:rPr>
          <w:rFonts w:ascii="Times New Roman" w:hAnsi="Times New Roman" w:cs="Times New Roman"/>
          <w:b/>
          <w:sz w:val="24"/>
        </w:rPr>
        <w:t>, 2020</w:t>
      </w:r>
    </w:p>
    <w:p w:rsidR="00ED53B0" w:rsidP="00ED53B0" w:rsidRDefault="00ED53B0" w14:paraId="4875F287" w14:textId="561DB922">
      <w:pPr>
        <w:jc w:val="center"/>
        <w:rPr>
          <w:rFonts w:ascii="Times New Roman" w:hAnsi="Times New Roman" w:cs="Times New Roman"/>
          <w:b/>
          <w:sz w:val="24"/>
        </w:rPr>
      </w:pPr>
    </w:p>
    <w:p w:rsidR="009D35C8" w:rsidP="00ED53B0" w:rsidRDefault="009D35C8" w14:paraId="4D5421B8" w14:textId="77777777">
      <w:pPr>
        <w:jc w:val="center"/>
        <w:rPr>
          <w:rFonts w:ascii="Times New Roman" w:hAnsi="Times New Roman" w:cs="Times New Roman"/>
          <w:b/>
          <w:sz w:val="24"/>
        </w:rPr>
      </w:pPr>
    </w:p>
    <w:p w:rsidR="00ED53B0" w:rsidP="00ED53B0" w:rsidRDefault="00ED53B0" w14:paraId="6FE5F66A" w14:textId="32A1789A">
      <w:pPr>
        <w:jc w:val="center"/>
        <w:rPr>
          <w:rFonts w:ascii="Times New Roman" w:hAnsi="Times New Roman" w:cs="Times New Roman"/>
          <w:b/>
          <w:sz w:val="24"/>
          <w:szCs w:val="24"/>
        </w:rPr>
      </w:pPr>
      <w:r>
        <w:rPr>
          <w:rFonts w:ascii="Times New Roman" w:hAnsi="Times New Roman" w:cs="Times New Roman"/>
          <w:b/>
          <w:sz w:val="24"/>
          <w:szCs w:val="24"/>
        </w:rPr>
        <w:t xml:space="preserve">Jason </w:t>
      </w:r>
      <w:r w:rsidR="00396D20">
        <w:rPr>
          <w:rFonts w:ascii="Times New Roman" w:hAnsi="Times New Roman" w:cs="Times New Roman"/>
          <w:b/>
          <w:sz w:val="24"/>
          <w:szCs w:val="24"/>
        </w:rPr>
        <w:t xml:space="preserve">A. </w:t>
      </w:r>
      <w:r>
        <w:rPr>
          <w:rFonts w:ascii="Times New Roman" w:hAnsi="Times New Roman" w:cs="Times New Roman"/>
          <w:b/>
          <w:sz w:val="24"/>
          <w:szCs w:val="24"/>
        </w:rPr>
        <w:t>Lynch</w:t>
      </w:r>
      <w:r w:rsidRPr="009D35C8" w:rsidR="009D35C8">
        <w:rPr>
          <w:rFonts w:ascii="Times New Roman" w:hAnsi="Times New Roman" w:cs="Times New Roman"/>
          <w:sz w:val="24"/>
          <w:szCs w:val="24"/>
          <w:vertAlign w:val="superscript"/>
        </w:rPr>
        <w:t>1</w:t>
      </w:r>
      <w:r>
        <w:rPr>
          <w:rFonts w:ascii="Times New Roman" w:hAnsi="Times New Roman" w:cs="Times New Roman"/>
          <w:b/>
          <w:sz w:val="24"/>
          <w:szCs w:val="24"/>
        </w:rPr>
        <w:t>, Jenifer Phelan</w:t>
      </w:r>
      <w:r w:rsidR="009D35C8">
        <w:rPr>
          <w:rFonts w:ascii="Times New Roman" w:hAnsi="Times New Roman" w:cs="Times New Roman"/>
          <w:sz w:val="24"/>
          <w:szCs w:val="24"/>
          <w:vertAlign w:val="superscript"/>
        </w:rPr>
        <w:t>2</w:t>
      </w:r>
      <w:r>
        <w:rPr>
          <w:rFonts w:ascii="Times New Roman" w:hAnsi="Times New Roman" w:cs="Times New Roman"/>
          <w:b/>
          <w:sz w:val="24"/>
          <w:szCs w:val="24"/>
        </w:rPr>
        <w:t xml:space="preserve">, Linda </w:t>
      </w:r>
      <w:r w:rsidR="00396D20">
        <w:rPr>
          <w:rFonts w:ascii="Times New Roman" w:hAnsi="Times New Roman" w:cs="Times New Roman"/>
          <w:b/>
          <w:sz w:val="24"/>
          <w:szCs w:val="24"/>
        </w:rPr>
        <w:t xml:space="preserve">H. </w:t>
      </w:r>
      <w:r>
        <w:rPr>
          <w:rFonts w:ascii="Times New Roman" w:hAnsi="Times New Roman" w:cs="Times New Roman"/>
          <w:b/>
          <w:sz w:val="24"/>
          <w:szCs w:val="24"/>
        </w:rPr>
        <w:t>Pardo</w:t>
      </w:r>
      <w:r w:rsidR="009D35C8">
        <w:rPr>
          <w:rFonts w:ascii="Times New Roman" w:hAnsi="Times New Roman" w:cs="Times New Roman"/>
          <w:sz w:val="24"/>
          <w:szCs w:val="24"/>
          <w:vertAlign w:val="superscript"/>
        </w:rPr>
        <w:t>3</w:t>
      </w:r>
      <w:r>
        <w:rPr>
          <w:rFonts w:ascii="Times New Roman" w:hAnsi="Times New Roman" w:cs="Times New Roman"/>
          <w:b/>
          <w:sz w:val="24"/>
          <w:szCs w:val="24"/>
        </w:rPr>
        <w:t xml:space="preserve">, Todd </w:t>
      </w:r>
      <w:r w:rsidR="00396D20">
        <w:rPr>
          <w:rFonts w:ascii="Times New Roman" w:hAnsi="Times New Roman" w:cs="Times New Roman"/>
          <w:b/>
          <w:sz w:val="24"/>
          <w:szCs w:val="24"/>
        </w:rPr>
        <w:t xml:space="preserve">C. </w:t>
      </w:r>
      <w:r>
        <w:rPr>
          <w:rFonts w:ascii="Times New Roman" w:hAnsi="Times New Roman" w:cs="Times New Roman"/>
          <w:b/>
          <w:sz w:val="24"/>
          <w:szCs w:val="24"/>
        </w:rPr>
        <w:t>McDonnell</w:t>
      </w:r>
      <w:r w:rsidR="009D35C8">
        <w:rPr>
          <w:rFonts w:ascii="Times New Roman" w:hAnsi="Times New Roman" w:cs="Times New Roman"/>
          <w:sz w:val="24"/>
          <w:szCs w:val="24"/>
          <w:vertAlign w:val="superscript"/>
        </w:rPr>
        <w:t>4</w:t>
      </w:r>
      <w:r w:rsidR="00396D20">
        <w:rPr>
          <w:rFonts w:ascii="Times New Roman" w:hAnsi="Times New Roman" w:cs="Times New Roman"/>
          <w:b/>
          <w:sz w:val="24"/>
          <w:szCs w:val="24"/>
        </w:rPr>
        <w:t xml:space="preserve">, </w:t>
      </w:r>
      <w:r w:rsidRPr="00396D20" w:rsidR="00396D20">
        <w:rPr>
          <w:rFonts w:ascii="Times New Roman" w:hAnsi="Times New Roman" w:cs="Times New Roman"/>
          <w:b/>
          <w:sz w:val="24"/>
          <w:szCs w:val="24"/>
        </w:rPr>
        <w:t>Christopher M. Clark</w:t>
      </w:r>
      <w:r w:rsidR="009D35C8">
        <w:rPr>
          <w:rFonts w:ascii="Times New Roman" w:hAnsi="Times New Roman" w:cs="Times New Roman"/>
          <w:sz w:val="24"/>
          <w:szCs w:val="24"/>
          <w:vertAlign w:val="superscript"/>
        </w:rPr>
        <w:t>5</w:t>
      </w:r>
      <w:r w:rsidRPr="000A673E" w:rsidR="000A673E">
        <w:rPr>
          <w:rFonts w:ascii="Times New Roman" w:hAnsi="Times New Roman" w:cs="Times New Roman"/>
          <w:sz w:val="24"/>
          <w:szCs w:val="24"/>
        </w:rPr>
        <w:t>,</w:t>
      </w:r>
      <w:r w:rsidR="000A673E">
        <w:rPr>
          <w:rFonts w:ascii="Times New Roman" w:hAnsi="Times New Roman" w:cs="Times New Roman"/>
          <w:b/>
          <w:sz w:val="24"/>
          <w:szCs w:val="24"/>
        </w:rPr>
        <w:t xml:space="preserve"> and Mike D. Bell</w:t>
      </w:r>
      <w:r w:rsidRPr="000A673E" w:rsidR="000A673E">
        <w:rPr>
          <w:rFonts w:ascii="Times New Roman" w:hAnsi="Times New Roman" w:cs="Times New Roman"/>
          <w:bCs/>
          <w:sz w:val="24"/>
          <w:szCs w:val="24"/>
          <w:vertAlign w:val="superscript"/>
        </w:rPr>
        <w:t>6</w:t>
      </w:r>
      <w:r w:rsidR="00396D20">
        <w:rPr>
          <w:rFonts w:ascii="Times New Roman" w:hAnsi="Times New Roman" w:cs="Times New Roman"/>
          <w:b/>
          <w:sz w:val="24"/>
          <w:szCs w:val="24"/>
        </w:rPr>
        <w:t xml:space="preserve"> </w:t>
      </w:r>
    </w:p>
    <w:p w:rsidRPr="007B2A3B" w:rsidR="00ED53B0" w:rsidP="00ED53B0" w:rsidRDefault="00ED53B0" w14:paraId="642B2463" w14:textId="77777777">
      <w:pPr>
        <w:jc w:val="center"/>
        <w:rPr>
          <w:rFonts w:ascii="Times New Roman" w:hAnsi="Times New Roman" w:cs="Times New Roman"/>
          <w:b/>
          <w:sz w:val="24"/>
        </w:rPr>
      </w:pPr>
    </w:p>
    <w:p w:rsidR="009D35C8" w:rsidP="009D35C8" w:rsidRDefault="009D35C8" w14:paraId="0172DBC6" w14:textId="4826D751">
      <w:pPr>
        <w:pStyle w:val="FootnoteText"/>
        <w:rPr>
          <w:rFonts w:ascii="Times New Roman" w:hAnsi="Times New Roman" w:cs="Times New Roman"/>
          <w:vertAlign w:val="superscript"/>
        </w:rPr>
      </w:pPr>
    </w:p>
    <w:p w:rsidR="009D35C8" w:rsidP="009D35C8" w:rsidRDefault="009D35C8" w14:paraId="5574373E" w14:textId="77777777">
      <w:pPr>
        <w:pStyle w:val="FootnoteText"/>
        <w:rPr>
          <w:rFonts w:ascii="Times New Roman" w:hAnsi="Times New Roman" w:cs="Times New Roman"/>
          <w:vertAlign w:val="superscript"/>
        </w:rPr>
      </w:pPr>
    </w:p>
    <w:p w:rsidR="009D35C8" w:rsidP="009D35C8" w:rsidRDefault="009D35C8" w14:paraId="2A607890" w14:textId="77777777">
      <w:pPr>
        <w:pStyle w:val="FootnoteText"/>
        <w:rPr>
          <w:rFonts w:ascii="Times New Roman" w:hAnsi="Times New Roman" w:cs="Times New Roman"/>
          <w:vertAlign w:val="superscript"/>
        </w:rPr>
      </w:pPr>
    </w:p>
    <w:p w:rsidR="009D35C8" w:rsidP="009D35C8" w:rsidRDefault="009D35C8" w14:paraId="436DB28E" w14:textId="01FABD1C">
      <w:pPr>
        <w:rPr>
          <w:rFonts w:ascii="Times New Roman" w:hAnsi="Times New Roman" w:cs="Times New Roman"/>
          <w:b/>
          <w:sz w:val="24"/>
        </w:rPr>
      </w:pPr>
    </w:p>
    <w:p w:rsidRPr="007B2A3B" w:rsidR="009D35C8" w:rsidP="009D35C8" w:rsidRDefault="009D35C8" w14:paraId="54B0DF46" w14:textId="5AFD5333">
      <w:pPr>
        <w:jc w:val="center"/>
        <w:rPr>
          <w:rFonts w:ascii="Times New Roman" w:hAnsi="Times New Roman" w:cs="Times New Roman"/>
          <w:b/>
          <w:sz w:val="24"/>
        </w:rPr>
      </w:pPr>
      <w:r w:rsidRPr="007B2A3B">
        <w:rPr>
          <w:rFonts w:ascii="Times New Roman" w:hAnsi="Times New Roman" w:cs="Times New Roman"/>
          <w:b/>
          <w:sz w:val="24"/>
        </w:rPr>
        <w:t>Created for the Critical Loads of Atmospheric Deposition (CLAD) Science Subcommittee of the National Atmospheric Deposition Program (NADP)</w:t>
      </w:r>
    </w:p>
    <w:p w:rsidR="009D35C8" w:rsidP="009D35C8" w:rsidRDefault="009D35C8" w14:paraId="737FABFB" w14:textId="77777777">
      <w:pPr>
        <w:pStyle w:val="FootnoteText"/>
        <w:rPr>
          <w:rFonts w:ascii="Times New Roman" w:hAnsi="Times New Roman" w:cs="Times New Roman"/>
          <w:vertAlign w:val="superscript"/>
        </w:rPr>
      </w:pPr>
    </w:p>
    <w:p w:rsidR="009D35C8" w:rsidP="009D35C8" w:rsidRDefault="009D35C8" w14:paraId="02235FE7" w14:textId="77777777">
      <w:pPr>
        <w:pStyle w:val="FootnoteText"/>
        <w:rPr>
          <w:rFonts w:ascii="Times New Roman" w:hAnsi="Times New Roman" w:cs="Times New Roman"/>
          <w:vertAlign w:val="superscript"/>
        </w:rPr>
      </w:pPr>
    </w:p>
    <w:p w:rsidR="009D35C8" w:rsidP="009D35C8" w:rsidRDefault="009D35C8" w14:paraId="2E070F2F" w14:textId="77777777">
      <w:pPr>
        <w:pStyle w:val="FootnoteText"/>
        <w:rPr>
          <w:rFonts w:ascii="Times New Roman" w:hAnsi="Times New Roman" w:cs="Times New Roman"/>
          <w:vertAlign w:val="superscript"/>
        </w:rPr>
      </w:pPr>
    </w:p>
    <w:p w:rsidR="009D35C8" w:rsidP="009D35C8" w:rsidRDefault="009D35C8" w14:paraId="6FA60043" w14:textId="77777777">
      <w:pPr>
        <w:pStyle w:val="FootnoteText"/>
        <w:rPr>
          <w:rFonts w:ascii="Times New Roman" w:hAnsi="Times New Roman" w:cs="Times New Roman"/>
          <w:vertAlign w:val="superscript"/>
        </w:rPr>
      </w:pPr>
    </w:p>
    <w:p w:rsidR="009D35C8" w:rsidP="009D35C8" w:rsidRDefault="009D35C8" w14:paraId="161B7F31" w14:textId="77777777">
      <w:pPr>
        <w:pStyle w:val="FootnoteText"/>
        <w:rPr>
          <w:rFonts w:ascii="Times New Roman" w:hAnsi="Times New Roman" w:cs="Times New Roman"/>
          <w:vertAlign w:val="superscript"/>
        </w:rPr>
      </w:pPr>
    </w:p>
    <w:p w:rsidR="009D35C8" w:rsidP="009D35C8" w:rsidRDefault="009D35C8" w14:paraId="58186066" w14:textId="0B358B0E">
      <w:pPr>
        <w:pStyle w:val="FootnoteText"/>
        <w:rPr>
          <w:rFonts w:ascii="Times New Roman" w:hAnsi="Times New Roman" w:cs="Times New Roman"/>
          <w:vertAlign w:val="superscript"/>
        </w:rPr>
      </w:pPr>
    </w:p>
    <w:p w:rsidR="00F45467" w:rsidP="009D35C8" w:rsidRDefault="00F45467" w14:paraId="20244E30" w14:textId="2BD85774">
      <w:pPr>
        <w:pStyle w:val="FootnoteText"/>
        <w:rPr>
          <w:rFonts w:ascii="Times New Roman" w:hAnsi="Times New Roman" w:cs="Times New Roman"/>
          <w:vertAlign w:val="superscript"/>
        </w:rPr>
      </w:pPr>
    </w:p>
    <w:p w:rsidR="00F45467" w:rsidP="009D35C8" w:rsidRDefault="00F45467" w14:paraId="259FC76F" w14:textId="7DB2B7B0">
      <w:pPr>
        <w:pStyle w:val="FootnoteText"/>
        <w:rPr>
          <w:rFonts w:ascii="Times New Roman" w:hAnsi="Times New Roman" w:cs="Times New Roman"/>
          <w:vertAlign w:val="superscript"/>
        </w:rPr>
      </w:pPr>
    </w:p>
    <w:p w:rsidR="00F45467" w:rsidP="009D35C8" w:rsidRDefault="00F45467" w14:paraId="4C3DD2A3" w14:textId="7AC68476">
      <w:pPr>
        <w:pStyle w:val="FootnoteText"/>
        <w:rPr>
          <w:rFonts w:ascii="Times New Roman" w:hAnsi="Times New Roman" w:cs="Times New Roman"/>
          <w:vertAlign w:val="superscript"/>
        </w:rPr>
      </w:pPr>
    </w:p>
    <w:p w:rsidR="00F45467" w:rsidP="009D35C8" w:rsidRDefault="00F45467" w14:paraId="2CD4AD7C" w14:textId="76104962">
      <w:pPr>
        <w:pStyle w:val="FootnoteText"/>
        <w:rPr>
          <w:rFonts w:ascii="Times New Roman" w:hAnsi="Times New Roman" w:cs="Times New Roman"/>
          <w:vertAlign w:val="superscript"/>
        </w:rPr>
      </w:pPr>
    </w:p>
    <w:p w:rsidR="00F45467" w:rsidP="009D35C8" w:rsidRDefault="00F45467" w14:paraId="69DC1E8C" w14:textId="3C8CDB11">
      <w:pPr>
        <w:pStyle w:val="FootnoteText"/>
        <w:rPr>
          <w:rFonts w:ascii="Times New Roman" w:hAnsi="Times New Roman" w:cs="Times New Roman"/>
          <w:vertAlign w:val="superscript"/>
        </w:rPr>
      </w:pPr>
    </w:p>
    <w:p w:rsidR="00F45467" w:rsidP="009D35C8" w:rsidRDefault="00F45467" w14:paraId="4D1910B1" w14:textId="0AEF6212">
      <w:pPr>
        <w:pStyle w:val="FootnoteText"/>
        <w:rPr>
          <w:rFonts w:ascii="Times New Roman" w:hAnsi="Times New Roman" w:cs="Times New Roman"/>
          <w:vertAlign w:val="superscript"/>
        </w:rPr>
      </w:pPr>
    </w:p>
    <w:p w:rsidR="009D35C8" w:rsidP="009D35C8" w:rsidRDefault="009D35C8" w14:paraId="1C2E19E3" w14:textId="505E45D4">
      <w:pPr>
        <w:rPr>
          <w:rFonts w:ascii="Times New Roman" w:hAnsi="Times New Roman" w:cs="Times New Roman"/>
        </w:rPr>
      </w:pPr>
      <w:r w:rsidRPr="007B2A3B">
        <w:rPr>
          <w:rFonts w:ascii="Times New Roman" w:hAnsi="Times New Roman" w:cs="Times New Roman"/>
        </w:rPr>
        <w:t xml:space="preserve">This document is intended to provide additional database information to accompany the </w:t>
      </w:r>
      <w:r w:rsidR="00683D86">
        <w:rPr>
          <w:rFonts w:ascii="Times New Roman" w:hAnsi="Times New Roman" w:cs="Times New Roman"/>
        </w:rPr>
        <w:t>3</w:t>
      </w:r>
      <w:r w:rsidR="006D4805">
        <w:rPr>
          <w:rFonts w:ascii="Times New Roman" w:hAnsi="Times New Roman" w:cs="Times New Roman"/>
        </w:rPr>
        <w:t>/</w:t>
      </w:r>
      <w:r w:rsidR="00683D86">
        <w:rPr>
          <w:rFonts w:ascii="Times New Roman" w:hAnsi="Times New Roman" w:cs="Times New Roman"/>
        </w:rPr>
        <w:t>10</w:t>
      </w:r>
      <w:r>
        <w:rPr>
          <w:rFonts w:ascii="Times New Roman" w:hAnsi="Times New Roman" w:cs="Times New Roman"/>
        </w:rPr>
        <w:t>/20</w:t>
      </w:r>
      <w:r w:rsidR="000A673E">
        <w:rPr>
          <w:rFonts w:ascii="Times New Roman" w:hAnsi="Times New Roman" w:cs="Times New Roman"/>
        </w:rPr>
        <w:t>20</w:t>
      </w:r>
      <w:r w:rsidRPr="007B2A3B">
        <w:rPr>
          <w:rFonts w:ascii="Times New Roman" w:hAnsi="Times New Roman" w:cs="Times New Roman"/>
        </w:rPr>
        <w:t xml:space="preserve"> release of the National Critical Load Database (NCLD).</w:t>
      </w:r>
    </w:p>
    <w:p w:rsidRPr="009D35C8" w:rsidR="00F45467" w:rsidP="00F45467" w:rsidRDefault="00F45467" w14:paraId="52190D02" w14:textId="2DC132C2">
      <w:pPr>
        <w:pStyle w:val="FootnoteText"/>
        <w:rPr>
          <w:rFonts w:ascii="Times New Roman" w:hAnsi="Times New Roman" w:cs="Times New Roman"/>
          <w:i/>
        </w:rPr>
      </w:pPr>
      <w:r w:rsidRPr="009D35C8">
        <w:rPr>
          <w:rFonts w:ascii="Times New Roman" w:hAnsi="Times New Roman" w:cs="Times New Roman"/>
          <w:i/>
          <w:vertAlign w:val="superscript"/>
        </w:rPr>
        <w:t>1</w:t>
      </w:r>
      <w:r w:rsidRPr="009D35C8">
        <w:rPr>
          <w:rFonts w:ascii="Times New Roman" w:hAnsi="Times New Roman" w:cs="Times New Roman"/>
          <w:i/>
        </w:rPr>
        <w:t xml:space="preserve">US Environmental Protection Agency – Office of Air and Radiation, Office of Atmospheric Program, Clean Air Markets Division, </w:t>
      </w:r>
      <w:r w:rsidRPr="004951B9">
        <w:rPr>
          <w:rFonts w:ascii="Times New Roman" w:hAnsi="Times New Roman" w:cs="Times New Roman"/>
          <w:i/>
        </w:rPr>
        <w:t>lynch.jason@epamail.epa.gov</w:t>
      </w:r>
      <w:r w:rsidRPr="009D35C8">
        <w:rPr>
          <w:rFonts w:ascii="Times New Roman" w:hAnsi="Times New Roman" w:cs="Times New Roman"/>
          <w:i/>
        </w:rPr>
        <w:t xml:space="preserve">, </w:t>
      </w:r>
    </w:p>
    <w:p w:rsidRPr="009D35C8" w:rsidR="00F45467" w:rsidP="00F45467" w:rsidRDefault="00F45467" w14:paraId="2614F5AC" w14:textId="77777777">
      <w:pPr>
        <w:pStyle w:val="FootnoteText"/>
        <w:rPr>
          <w:rFonts w:ascii="Times New Roman" w:hAnsi="Times New Roman" w:cs="Times New Roman"/>
          <w:i/>
        </w:rPr>
      </w:pPr>
      <w:r w:rsidRPr="009D35C8">
        <w:rPr>
          <w:rFonts w:ascii="Times New Roman" w:hAnsi="Times New Roman" w:cs="Times New Roman"/>
          <w:i/>
          <w:vertAlign w:val="superscript"/>
        </w:rPr>
        <w:t>2</w:t>
      </w:r>
      <w:r w:rsidRPr="009D35C8">
        <w:rPr>
          <w:rFonts w:ascii="Times New Roman" w:hAnsi="Times New Roman" w:cs="Times New Roman"/>
          <w:i/>
        </w:rPr>
        <w:t>National Atmospheric Deposition Program, phelan@illinois.edu</w:t>
      </w:r>
    </w:p>
    <w:p w:rsidRPr="009D35C8" w:rsidR="00F45467" w:rsidP="00F45467" w:rsidRDefault="00F45467" w14:paraId="0D218933" w14:textId="77777777">
      <w:pPr>
        <w:pStyle w:val="FootnoteText"/>
        <w:rPr>
          <w:rFonts w:ascii="Times New Roman" w:hAnsi="Times New Roman" w:cs="Times New Roman"/>
          <w:i/>
        </w:rPr>
      </w:pPr>
      <w:r w:rsidRPr="009D35C8">
        <w:rPr>
          <w:rFonts w:ascii="Times New Roman" w:hAnsi="Times New Roman" w:cs="Times New Roman"/>
          <w:i/>
          <w:vertAlign w:val="superscript"/>
        </w:rPr>
        <w:t>3</w:t>
      </w:r>
      <w:r w:rsidRPr="009D35C8">
        <w:rPr>
          <w:rFonts w:ascii="Times New Roman" w:hAnsi="Times New Roman" w:cs="Times New Roman"/>
          <w:i/>
        </w:rPr>
        <w:t>US Forest Service - Northern Research Station, lpardo@fs.fed.us</w:t>
      </w:r>
    </w:p>
    <w:p w:rsidRPr="009D35C8" w:rsidR="00F45467" w:rsidP="00F45467" w:rsidRDefault="00F45467" w14:paraId="5A992877" w14:textId="77777777">
      <w:pPr>
        <w:pStyle w:val="FootnoteText"/>
        <w:rPr>
          <w:rFonts w:ascii="Times New Roman" w:hAnsi="Times New Roman" w:cs="Times New Roman"/>
          <w:i/>
        </w:rPr>
      </w:pPr>
      <w:r w:rsidRPr="009D35C8">
        <w:rPr>
          <w:rFonts w:ascii="Times New Roman" w:hAnsi="Times New Roman" w:cs="Times New Roman"/>
          <w:i/>
          <w:vertAlign w:val="superscript"/>
        </w:rPr>
        <w:t>4</w:t>
      </w:r>
      <w:r w:rsidRPr="009D35C8">
        <w:rPr>
          <w:rFonts w:ascii="Times New Roman" w:hAnsi="Times New Roman" w:cs="Times New Roman"/>
          <w:i/>
        </w:rPr>
        <w:t>E&amp;S Environmental Chemistry, Inc, todd.mcdonnell@esenvironmental.com</w:t>
      </w:r>
    </w:p>
    <w:p w:rsidR="00F45467" w:rsidP="00F45467" w:rsidRDefault="00F45467" w14:paraId="40B24D40" w14:textId="779C7765">
      <w:pPr>
        <w:pStyle w:val="FootnoteText"/>
        <w:rPr>
          <w:rFonts w:ascii="Times New Roman" w:hAnsi="Times New Roman" w:cs="Times New Roman"/>
          <w:i/>
        </w:rPr>
      </w:pPr>
      <w:r w:rsidRPr="009D35C8">
        <w:rPr>
          <w:rFonts w:ascii="Times New Roman" w:hAnsi="Times New Roman" w:cs="Times New Roman"/>
          <w:i/>
          <w:vertAlign w:val="superscript"/>
        </w:rPr>
        <w:t>5</w:t>
      </w:r>
      <w:r w:rsidRPr="009D35C8">
        <w:rPr>
          <w:rFonts w:ascii="Times New Roman" w:hAnsi="Times New Roman" w:cs="Times New Roman"/>
          <w:i/>
        </w:rPr>
        <w:t>US Environmental Protection Agency - Office of Research and Development National Center for Environmental Assessment, Clark.Christopher@epa.gov</w:t>
      </w:r>
    </w:p>
    <w:p w:rsidRPr="009D35C8" w:rsidR="000A673E" w:rsidP="00F45467" w:rsidRDefault="000A673E" w14:paraId="489D5A86" w14:textId="1FCEF038">
      <w:pPr>
        <w:pStyle w:val="FootnoteText"/>
        <w:rPr>
          <w:rFonts w:ascii="Times New Roman" w:hAnsi="Times New Roman" w:cs="Times New Roman"/>
          <w:i/>
        </w:rPr>
      </w:pPr>
      <w:r w:rsidRPr="000A673E">
        <w:rPr>
          <w:rFonts w:ascii="Times New Roman" w:hAnsi="Times New Roman" w:cs="Times New Roman"/>
          <w:i/>
          <w:vertAlign w:val="superscript"/>
        </w:rPr>
        <w:t>6</w:t>
      </w:r>
      <w:r w:rsidRPr="000A673E">
        <w:rPr>
          <w:rFonts w:ascii="Times New Roman" w:hAnsi="Times New Roman" w:cs="Times New Roman"/>
          <w:i/>
        </w:rPr>
        <w:t>National Park Service</w:t>
      </w:r>
      <w:r>
        <w:rPr>
          <w:rFonts w:ascii="Times New Roman" w:hAnsi="Times New Roman" w:cs="Times New Roman"/>
          <w:i/>
        </w:rPr>
        <w:t xml:space="preserve">, </w:t>
      </w:r>
      <w:r w:rsidRPr="000A673E">
        <w:rPr>
          <w:rFonts w:ascii="Times New Roman" w:hAnsi="Times New Roman" w:cs="Times New Roman"/>
          <w:i/>
        </w:rPr>
        <w:t>Air Resources Division</w:t>
      </w:r>
      <w:r>
        <w:rPr>
          <w:rFonts w:ascii="Times New Roman" w:hAnsi="Times New Roman" w:cs="Times New Roman"/>
          <w:i/>
        </w:rPr>
        <w:t xml:space="preserve">, </w:t>
      </w:r>
      <w:r w:rsidRPr="000A673E">
        <w:rPr>
          <w:rFonts w:ascii="Times New Roman" w:hAnsi="Times New Roman" w:cs="Times New Roman"/>
          <w:i/>
        </w:rPr>
        <w:t>Michael_D_Bell@nps.gov</w:t>
      </w:r>
    </w:p>
    <w:p w:rsidRPr="009D35C8" w:rsidR="00F45467" w:rsidP="00F45467" w:rsidRDefault="00F45467" w14:paraId="134A58EF" w14:textId="77777777">
      <w:pPr>
        <w:pStyle w:val="FootnoteText"/>
        <w:rPr>
          <w:rFonts w:ascii="Times New Roman" w:hAnsi="Times New Roman" w:cs="Times New Roman"/>
          <w:i/>
          <w:vertAlign w:val="superscript"/>
        </w:rPr>
      </w:pPr>
    </w:p>
    <w:p w:rsidRPr="009D35C8" w:rsidR="00F45467" w:rsidP="00F45467" w:rsidRDefault="00F45467" w14:paraId="264283A5" w14:textId="77777777">
      <w:pPr>
        <w:pStyle w:val="FootnoteText"/>
        <w:rPr>
          <w:rFonts w:ascii="Times New Roman" w:hAnsi="Times New Roman" w:cs="Times New Roman"/>
          <w:i/>
          <w:vertAlign w:val="superscript"/>
        </w:rPr>
      </w:pPr>
    </w:p>
    <w:p w:rsidR="001F4830" w:rsidP="009D35C8" w:rsidRDefault="001F4830" w14:paraId="22BC4EE2" w14:textId="77777777">
      <w:pPr>
        <w:rPr>
          <w:rFonts w:ascii="Times New Roman" w:hAnsi="Times New Roman" w:cs="Times New Roman"/>
          <w:b/>
          <w:sz w:val="24"/>
        </w:rPr>
      </w:pPr>
    </w:p>
    <w:p w:rsidR="001F4830" w:rsidP="009D35C8" w:rsidRDefault="001F4830" w14:paraId="288840D6" w14:textId="77777777">
      <w:pPr>
        <w:rPr>
          <w:rFonts w:ascii="Times New Roman" w:hAnsi="Times New Roman" w:cs="Times New Roman"/>
          <w:b/>
          <w:sz w:val="24"/>
        </w:rPr>
      </w:pPr>
    </w:p>
    <w:p w:rsidR="001F4830" w:rsidRDefault="001F4830" w14:paraId="4CF302EF" w14:textId="77777777">
      <w:pPr>
        <w:rPr>
          <w:rFonts w:ascii="Times New Roman" w:hAnsi="Times New Roman" w:cs="Times New Roman"/>
          <w:b/>
          <w:sz w:val="24"/>
        </w:rPr>
      </w:pPr>
      <w:r>
        <w:rPr>
          <w:rFonts w:ascii="Times New Roman" w:hAnsi="Times New Roman" w:cs="Times New Roman"/>
          <w:b/>
          <w:sz w:val="24"/>
        </w:rPr>
        <w:br w:type="page"/>
      </w:r>
    </w:p>
    <w:p w:rsidR="001F4830" w:rsidP="009D35C8" w:rsidRDefault="001F4830" w14:paraId="5E85504F" w14:textId="77777777">
      <w:pPr>
        <w:rPr>
          <w:rFonts w:ascii="Times New Roman" w:hAnsi="Times New Roman" w:cs="Times New Roman"/>
          <w:b/>
          <w:sz w:val="24"/>
        </w:rPr>
      </w:pPr>
    </w:p>
    <w:p w:rsidR="009D35C8" w:rsidP="009D35C8" w:rsidRDefault="00B7681A" w14:paraId="5F0708BF" w14:textId="5CFE3784">
      <w:pPr>
        <w:rPr>
          <w:rFonts w:ascii="Times New Roman" w:hAnsi="Times New Roman" w:cs="Times New Roman"/>
          <w:b/>
          <w:sz w:val="24"/>
        </w:rPr>
      </w:pPr>
      <w:r>
        <w:rPr>
          <w:rFonts w:ascii="Times New Roman" w:hAnsi="Times New Roman" w:cs="Times New Roman"/>
          <w:b/>
          <w:sz w:val="24"/>
        </w:rPr>
        <w:t xml:space="preserve">Contributing </w:t>
      </w:r>
      <w:r w:rsidR="00E4498C">
        <w:rPr>
          <w:rFonts w:ascii="Times New Roman" w:hAnsi="Times New Roman" w:cs="Times New Roman"/>
          <w:b/>
          <w:sz w:val="24"/>
        </w:rPr>
        <w:t>Data</w:t>
      </w:r>
    </w:p>
    <w:p w:rsidR="009D35C8" w:rsidP="009D35C8" w:rsidRDefault="009D35C8" w14:paraId="0F692C3F" w14:textId="7D49198D">
      <w:pPr>
        <w:rPr>
          <w:rFonts w:ascii="Times New Roman" w:hAnsi="Times New Roman" w:cs="Times New Roman"/>
          <w:sz w:val="24"/>
        </w:rPr>
      </w:pPr>
      <w:r>
        <w:rPr>
          <w:rFonts w:ascii="Times New Roman" w:hAnsi="Times New Roman" w:cs="Times New Roman"/>
          <w:sz w:val="24"/>
        </w:rPr>
        <w:t>Molly</w:t>
      </w:r>
      <w:r w:rsidRPr="009248DE">
        <w:rPr>
          <w:rFonts w:ascii="Times New Roman" w:hAnsi="Times New Roman" w:cs="Times New Roman"/>
          <w:sz w:val="24"/>
        </w:rPr>
        <w:t xml:space="preserve"> J. R</w:t>
      </w:r>
      <w:r>
        <w:rPr>
          <w:rFonts w:ascii="Times New Roman" w:hAnsi="Times New Roman" w:cs="Times New Roman"/>
          <w:sz w:val="24"/>
        </w:rPr>
        <w:t>obin-Abbott</w:t>
      </w:r>
      <w:r w:rsidRPr="009D35C8">
        <w:rPr>
          <w:rFonts w:ascii="Times New Roman" w:hAnsi="Times New Roman" w:cs="Times New Roman"/>
          <w:sz w:val="24"/>
          <w:vertAlign w:val="superscript"/>
        </w:rPr>
        <w:t>6</w:t>
      </w:r>
      <w:r>
        <w:rPr>
          <w:rFonts w:ascii="Times New Roman" w:hAnsi="Times New Roman" w:cs="Times New Roman"/>
          <w:sz w:val="24"/>
        </w:rPr>
        <w:t xml:space="preserve">, </w:t>
      </w:r>
      <w:r w:rsidRPr="009248DE">
        <w:rPr>
          <w:rFonts w:ascii="Times New Roman" w:hAnsi="Times New Roman" w:cs="Times New Roman"/>
          <w:sz w:val="24"/>
        </w:rPr>
        <w:t>Erika C. Cohen</w:t>
      </w:r>
      <w:r>
        <w:rPr>
          <w:rFonts w:ascii="Times New Roman" w:hAnsi="Times New Roman" w:cs="Times New Roman"/>
          <w:sz w:val="24"/>
          <w:vertAlign w:val="superscript"/>
        </w:rPr>
        <w:t>7</w:t>
      </w:r>
      <w:r>
        <w:rPr>
          <w:rFonts w:ascii="Times New Roman" w:hAnsi="Times New Roman" w:cs="Times New Roman"/>
          <w:sz w:val="24"/>
        </w:rPr>
        <w:t xml:space="preserve">, </w:t>
      </w:r>
      <w:r w:rsidRPr="009248DE">
        <w:rPr>
          <w:rFonts w:ascii="Times New Roman" w:hAnsi="Times New Roman" w:cs="Times New Roman"/>
          <w:sz w:val="24"/>
        </w:rPr>
        <w:t>Natasha Duarte</w:t>
      </w:r>
      <w:r>
        <w:rPr>
          <w:rFonts w:ascii="Times New Roman" w:hAnsi="Times New Roman" w:cs="Times New Roman"/>
          <w:sz w:val="24"/>
          <w:vertAlign w:val="superscript"/>
        </w:rPr>
        <w:t>8</w:t>
      </w:r>
      <w:r>
        <w:rPr>
          <w:rFonts w:ascii="Times New Roman" w:hAnsi="Times New Roman" w:cs="Times New Roman"/>
          <w:sz w:val="24"/>
        </w:rPr>
        <w:t xml:space="preserve">, </w:t>
      </w:r>
      <w:r w:rsidRPr="009248DE">
        <w:rPr>
          <w:rFonts w:ascii="Times New Roman" w:hAnsi="Times New Roman" w:cs="Times New Roman"/>
          <w:sz w:val="24"/>
        </w:rPr>
        <w:t>Linda H. Geiser</w:t>
      </w:r>
      <w:r>
        <w:rPr>
          <w:rFonts w:ascii="Times New Roman" w:hAnsi="Times New Roman" w:cs="Times New Roman"/>
          <w:sz w:val="24"/>
          <w:vertAlign w:val="superscript"/>
        </w:rPr>
        <w:t>9</w:t>
      </w:r>
      <w:r>
        <w:rPr>
          <w:rFonts w:ascii="Times New Roman" w:hAnsi="Times New Roman" w:cs="Times New Roman"/>
          <w:sz w:val="24"/>
        </w:rPr>
        <w:t>, Steven Leduc</w:t>
      </w:r>
      <w:r>
        <w:rPr>
          <w:rFonts w:ascii="Times New Roman" w:hAnsi="Times New Roman" w:cs="Times New Roman"/>
          <w:sz w:val="24"/>
          <w:vertAlign w:val="superscript"/>
        </w:rPr>
        <w:t>10</w:t>
      </w:r>
      <w:r>
        <w:rPr>
          <w:rFonts w:ascii="Times New Roman" w:hAnsi="Times New Roman" w:cs="Times New Roman"/>
          <w:sz w:val="24"/>
        </w:rPr>
        <w:t xml:space="preserve">, </w:t>
      </w:r>
      <w:r w:rsidRPr="009248DE">
        <w:rPr>
          <w:rFonts w:ascii="Times New Roman" w:hAnsi="Times New Roman" w:cs="Times New Roman"/>
          <w:sz w:val="24"/>
        </w:rPr>
        <w:t>Steven G. McNulty</w:t>
      </w:r>
      <w:r>
        <w:rPr>
          <w:rFonts w:ascii="Times New Roman" w:hAnsi="Times New Roman" w:cs="Times New Roman"/>
          <w:sz w:val="24"/>
          <w:vertAlign w:val="superscript"/>
        </w:rPr>
        <w:t>7</w:t>
      </w:r>
      <w:r>
        <w:rPr>
          <w:rFonts w:ascii="Times New Roman" w:hAnsi="Times New Roman" w:cs="Times New Roman"/>
          <w:sz w:val="24"/>
        </w:rPr>
        <w:t>,</w:t>
      </w:r>
      <w:r w:rsidRPr="009248DE">
        <w:rPr>
          <w:rFonts w:ascii="Times New Roman" w:hAnsi="Times New Roman" w:cs="Times New Roman"/>
          <w:sz w:val="24"/>
        </w:rPr>
        <w:t xml:space="preserve"> </w:t>
      </w:r>
      <w:r w:rsidRPr="00590FDD">
        <w:rPr>
          <w:rFonts w:ascii="Times New Roman" w:hAnsi="Times New Roman" w:cs="Times New Roman"/>
          <w:sz w:val="24"/>
        </w:rPr>
        <w:t>Eric K. Miller</w:t>
      </w:r>
      <w:r>
        <w:rPr>
          <w:rFonts w:ascii="Times New Roman" w:hAnsi="Times New Roman" w:cs="Times New Roman"/>
          <w:sz w:val="24"/>
          <w:vertAlign w:val="superscript"/>
        </w:rPr>
        <w:t>11</w:t>
      </w:r>
      <w:r>
        <w:rPr>
          <w:rFonts w:ascii="Times New Roman" w:hAnsi="Times New Roman" w:cs="Times New Roman"/>
          <w:sz w:val="24"/>
        </w:rPr>
        <w:t xml:space="preserve">, </w:t>
      </w:r>
      <w:r w:rsidRPr="009248DE">
        <w:rPr>
          <w:rFonts w:ascii="Times New Roman" w:hAnsi="Times New Roman" w:cs="Times New Roman"/>
          <w:sz w:val="24"/>
        </w:rPr>
        <w:t>Heather T. Root</w:t>
      </w:r>
      <w:r>
        <w:rPr>
          <w:rFonts w:ascii="Times New Roman" w:hAnsi="Times New Roman" w:cs="Times New Roman"/>
          <w:sz w:val="24"/>
          <w:vertAlign w:val="superscript"/>
        </w:rPr>
        <w:t>12</w:t>
      </w:r>
      <w:r>
        <w:rPr>
          <w:rFonts w:ascii="Times New Roman" w:hAnsi="Times New Roman" w:cs="Times New Roman"/>
          <w:sz w:val="24"/>
        </w:rPr>
        <w:t xml:space="preserve">, </w:t>
      </w:r>
      <w:r w:rsidRPr="00B7681A" w:rsidR="00B7681A">
        <w:rPr>
          <w:rFonts w:ascii="Times New Roman" w:hAnsi="Times New Roman" w:cs="Times New Roman"/>
          <w:sz w:val="24"/>
        </w:rPr>
        <w:t xml:space="preserve">Robert </w:t>
      </w:r>
      <w:r w:rsidR="00B7681A">
        <w:rPr>
          <w:rFonts w:ascii="Times New Roman" w:hAnsi="Times New Roman" w:cs="Times New Roman"/>
          <w:sz w:val="24"/>
        </w:rPr>
        <w:t>Sabo</w:t>
      </w:r>
      <w:r w:rsidR="00B7681A">
        <w:rPr>
          <w:rFonts w:ascii="Times New Roman" w:hAnsi="Times New Roman" w:cs="Times New Roman"/>
          <w:sz w:val="24"/>
          <w:vertAlign w:val="superscript"/>
        </w:rPr>
        <w:t>10</w:t>
      </w:r>
      <w:r w:rsidR="00B7681A">
        <w:rPr>
          <w:rFonts w:ascii="Times New Roman" w:hAnsi="Times New Roman" w:cs="Times New Roman"/>
          <w:sz w:val="24"/>
        </w:rPr>
        <w:t xml:space="preserve">, </w:t>
      </w:r>
      <w:r w:rsidRPr="00590FDD">
        <w:rPr>
          <w:rFonts w:ascii="Times New Roman" w:hAnsi="Times New Roman" w:cs="Times New Roman"/>
          <w:sz w:val="24"/>
        </w:rPr>
        <w:t>Richard D. Scheffe</w:t>
      </w:r>
      <w:r>
        <w:rPr>
          <w:rFonts w:ascii="Times New Roman" w:hAnsi="Times New Roman" w:cs="Times New Roman"/>
          <w:sz w:val="24"/>
          <w:vertAlign w:val="superscript"/>
        </w:rPr>
        <w:t>13</w:t>
      </w:r>
      <w:r>
        <w:rPr>
          <w:rFonts w:ascii="Times New Roman" w:hAnsi="Times New Roman" w:cs="Times New Roman"/>
          <w:sz w:val="24"/>
        </w:rPr>
        <w:t xml:space="preserve">, </w:t>
      </w:r>
      <w:r w:rsidRPr="009248DE">
        <w:rPr>
          <w:rFonts w:ascii="Times New Roman" w:hAnsi="Times New Roman" w:cs="Times New Roman"/>
          <w:sz w:val="24"/>
        </w:rPr>
        <w:t>Samuel M. Simkin</w:t>
      </w:r>
      <w:r>
        <w:rPr>
          <w:rFonts w:ascii="Times New Roman" w:hAnsi="Times New Roman" w:cs="Times New Roman"/>
          <w:sz w:val="24"/>
          <w:vertAlign w:val="superscript"/>
        </w:rPr>
        <w:t>14</w:t>
      </w:r>
      <w:r w:rsidR="00E4498C">
        <w:t xml:space="preserve">, </w:t>
      </w:r>
      <w:r w:rsidR="000A673E">
        <w:t xml:space="preserve">and </w:t>
      </w:r>
      <w:r w:rsidRPr="009248DE">
        <w:rPr>
          <w:rFonts w:ascii="Times New Roman" w:hAnsi="Times New Roman" w:cs="Times New Roman"/>
          <w:sz w:val="24"/>
        </w:rPr>
        <w:t>T</w:t>
      </w:r>
      <w:r>
        <w:rPr>
          <w:rFonts w:ascii="Times New Roman" w:hAnsi="Times New Roman" w:cs="Times New Roman"/>
          <w:sz w:val="24"/>
        </w:rPr>
        <w:t>im</w:t>
      </w:r>
      <w:r w:rsidRPr="009248DE">
        <w:rPr>
          <w:rFonts w:ascii="Times New Roman" w:hAnsi="Times New Roman" w:cs="Times New Roman"/>
          <w:sz w:val="24"/>
        </w:rPr>
        <w:t xml:space="preserve"> J. Sullivan</w:t>
      </w:r>
      <w:r>
        <w:rPr>
          <w:rFonts w:ascii="Times New Roman" w:hAnsi="Times New Roman" w:cs="Times New Roman"/>
          <w:sz w:val="24"/>
          <w:vertAlign w:val="superscript"/>
        </w:rPr>
        <w:t>15</w:t>
      </w:r>
    </w:p>
    <w:p w:rsidRPr="001F4830" w:rsidR="001F4830" w:rsidP="009D35C8" w:rsidRDefault="001F4830" w14:paraId="62024FC2" w14:textId="77777777">
      <w:pPr>
        <w:rPr>
          <w:rFonts w:ascii="Times New Roman" w:hAnsi="Times New Roman" w:cs="Times New Roman"/>
          <w:sz w:val="24"/>
        </w:rPr>
      </w:pPr>
    </w:p>
    <w:p w:rsidRPr="001F4830" w:rsidR="009D35C8" w:rsidP="009D35C8" w:rsidRDefault="001F4830" w14:paraId="4DD569BC" w14:textId="13D2757F">
      <w:pPr>
        <w:pStyle w:val="NoSpacing"/>
        <w:rPr>
          <w:rFonts w:ascii="Times New Roman" w:hAnsi="Times New Roman" w:cs="Times New Roman"/>
          <w:i/>
          <w:sz w:val="20"/>
          <w:szCs w:val="20"/>
        </w:rPr>
      </w:pPr>
      <w:r w:rsidRPr="001F4830">
        <w:rPr>
          <w:rFonts w:ascii="Times New Roman" w:hAnsi="Times New Roman" w:cs="Times New Roman"/>
          <w:i/>
          <w:sz w:val="20"/>
          <w:szCs w:val="20"/>
          <w:vertAlign w:val="superscript"/>
        </w:rPr>
        <w:t>6</w:t>
      </w:r>
      <w:r w:rsidRPr="001F4830" w:rsidR="009D35C8">
        <w:rPr>
          <w:rFonts w:ascii="Times New Roman" w:hAnsi="Times New Roman" w:cs="Times New Roman"/>
          <w:i/>
          <w:sz w:val="20"/>
          <w:szCs w:val="20"/>
        </w:rPr>
        <w:t>USDA U.S. Forest Service, Northern Research Station</w:t>
      </w:r>
    </w:p>
    <w:p w:rsidRPr="001F4830" w:rsidR="009D35C8" w:rsidP="009D35C8" w:rsidRDefault="001F4830" w14:paraId="0F4625E5" w14:textId="51825F64">
      <w:pPr>
        <w:pStyle w:val="NoSpacing"/>
        <w:rPr>
          <w:rFonts w:ascii="Times New Roman" w:hAnsi="Times New Roman" w:cs="Times New Roman"/>
          <w:i/>
          <w:sz w:val="20"/>
          <w:szCs w:val="20"/>
        </w:rPr>
      </w:pPr>
      <w:r w:rsidRPr="001F4830">
        <w:rPr>
          <w:rFonts w:ascii="Times New Roman" w:hAnsi="Times New Roman" w:cs="Times New Roman"/>
          <w:i/>
          <w:sz w:val="20"/>
          <w:szCs w:val="20"/>
          <w:vertAlign w:val="superscript"/>
        </w:rPr>
        <w:t>7</w:t>
      </w:r>
      <w:r w:rsidRPr="001F4830" w:rsidR="009D35C8">
        <w:rPr>
          <w:rFonts w:ascii="Times New Roman" w:hAnsi="Times New Roman" w:cs="Times New Roman"/>
          <w:i/>
          <w:sz w:val="20"/>
          <w:szCs w:val="20"/>
        </w:rPr>
        <w:t>USDA Forest Service, Southern Global Change Program</w:t>
      </w:r>
    </w:p>
    <w:p w:rsidRPr="001F4830" w:rsidR="009D35C8" w:rsidP="009D35C8" w:rsidRDefault="001F4830" w14:paraId="11287871" w14:textId="4E3E463F">
      <w:pPr>
        <w:pStyle w:val="NoSpacing"/>
        <w:rPr>
          <w:rFonts w:ascii="Times New Roman" w:hAnsi="Times New Roman" w:cs="Times New Roman"/>
          <w:i/>
          <w:sz w:val="20"/>
          <w:szCs w:val="20"/>
        </w:rPr>
      </w:pPr>
      <w:r w:rsidRPr="001F4830">
        <w:rPr>
          <w:rFonts w:ascii="Times New Roman" w:hAnsi="Times New Roman" w:cs="Times New Roman"/>
          <w:i/>
          <w:sz w:val="20"/>
          <w:szCs w:val="20"/>
          <w:vertAlign w:val="superscript"/>
        </w:rPr>
        <w:t>8</w:t>
      </w:r>
      <w:r w:rsidRPr="001F4830" w:rsidR="009D35C8">
        <w:rPr>
          <w:rFonts w:ascii="Times New Roman" w:hAnsi="Times New Roman" w:cs="Times New Roman"/>
          <w:i/>
          <w:sz w:val="20"/>
          <w:szCs w:val="20"/>
        </w:rPr>
        <w:t>University of Vermont Aiken Center</w:t>
      </w:r>
    </w:p>
    <w:p w:rsidRPr="001F4830" w:rsidR="009D35C8" w:rsidP="009D35C8" w:rsidRDefault="001F4830" w14:paraId="58A14E02" w14:textId="69D3E2F6">
      <w:pPr>
        <w:pStyle w:val="NoSpacing"/>
        <w:rPr>
          <w:rFonts w:ascii="Times New Roman" w:hAnsi="Times New Roman" w:cs="Times New Roman"/>
          <w:i/>
          <w:sz w:val="20"/>
          <w:szCs w:val="20"/>
        </w:rPr>
      </w:pPr>
      <w:r w:rsidRPr="001F4830">
        <w:rPr>
          <w:rFonts w:ascii="Times New Roman" w:hAnsi="Times New Roman" w:cs="Times New Roman"/>
          <w:i/>
          <w:sz w:val="20"/>
          <w:szCs w:val="20"/>
          <w:vertAlign w:val="superscript"/>
        </w:rPr>
        <w:t>9</w:t>
      </w:r>
      <w:r w:rsidRPr="001F4830" w:rsidR="009D35C8">
        <w:rPr>
          <w:rFonts w:ascii="Times New Roman" w:hAnsi="Times New Roman" w:cs="Times New Roman"/>
          <w:i/>
          <w:sz w:val="20"/>
          <w:szCs w:val="20"/>
        </w:rPr>
        <w:t>USDA Forest Service, Washington Office</w:t>
      </w:r>
    </w:p>
    <w:p w:rsidRPr="001F4830" w:rsidR="009D35C8" w:rsidP="009D35C8" w:rsidRDefault="001F4830" w14:paraId="3F3A7D17" w14:textId="0FB15D89">
      <w:pPr>
        <w:pStyle w:val="FootnoteText"/>
        <w:rPr>
          <w:rFonts w:ascii="Times New Roman" w:hAnsi="Times New Roman" w:cs="Times New Roman"/>
          <w:i/>
        </w:rPr>
      </w:pPr>
      <w:r w:rsidRPr="001F4830">
        <w:rPr>
          <w:rFonts w:ascii="Times New Roman" w:hAnsi="Times New Roman" w:cs="Times New Roman"/>
          <w:i/>
          <w:vertAlign w:val="superscript"/>
        </w:rPr>
        <w:t>10</w:t>
      </w:r>
      <w:r w:rsidRPr="00B7681A" w:rsidR="00B7681A">
        <w:rPr>
          <w:rFonts w:ascii="Times New Roman" w:hAnsi="Times New Roman" w:cs="Times New Roman"/>
          <w:i/>
        </w:rPr>
        <w:t xml:space="preserve"> </w:t>
      </w:r>
      <w:r w:rsidR="00B7681A">
        <w:rPr>
          <w:rFonts w:ascii="Times New Roman" w:hAnsi="Times New Roman" w:cs="Times New Roman"/>
          <w:i/>
        </w:rPr>
        <w:t xml:space="preserve">USEPA </w:t>
      </w:r>
      <w:r w:rsidRPr="009D35C8" w:rsidR="00B7681A">
        <w:rPr>
          <w:rFonts w:ascii="Times New Roman" w:hAnsi="Times New Roman" w:cs="Times New Roman"/>
          <w:i/>
        </w:rPr>
        <w:t>Office of Research and Development National Center for Environmental Assessment</w:t>
      </w:r>
      <w:r w:rsidR="00B7681A">
        <w:rPr>
          <w:rFonts w:ascii="Times New Roman" w:hAnsi="Times New Roman" w:cs="Times New Roman"/>
          <w:i/>
        </w:rPr>
        <w:t xml:space="preserve"> </w:t>
      </w:r>
    </w:p>
    <w:p w:rsidRPr="001F4830" w:rsidR="009D35C8" w:rsidP="009D35C8" w:rsidRDefault="001F4830" w14:paraId="41DDB771" w14:textId="25454D16">
      <w:pPr>
        <w:pStyle w:val="NoSpacing"/>
        <w:rPr>
          <w:rFonts w:ascii="Times New Roman" w:hAnsi="Times New Roman" w:cs="Times New Roman"/>
          <w:i/>
          <w:sz w:val="20"/>
          <w:szCs w:val="20"/>
        </w:rPr>
      </w:pPr>
      <w:r w:rsidRPr="001F4830">
        <w:rPr>
          <w:rFonts w:ascii="Times New Roman" w:hAnsi="Times New Roman" w:cs="Times New Roman"/>
          <w:i/>
          <w:sz w:val="20"/>
          <w:szCs w:val="20"/>
          <w:vertAlign w:val="superscript"/>
        </w:rPr>
        <w:t>11</w:t>
      </w:r>
      <w:r w:rsidRPr="001F4830" w:rsidR="009D35C8">
        <w:rPr>
          <w:rFonts w:ascii="Times New Roman" w:hAnsi="Times New Roman" w:cs="Times New Roman"/>
          <w:i/>
          <w:sz w:val="20"/>
          <w:szCs w:val="20"/>
        </w:rPr>
        <w:t>Ecosystems Research Group, Ltd</w:t>
      </w:r>
    </w:p>
    <w:p w:rsidRPr="001F4830" w:rsidR="009D35C8" w:rsidP="009D35C8" w:rsidRDefault="001F4830" w14:paraId="71D34CF4" w14:textId="2FCD24F2">
      <w:pPr>
        <w:pStyle w:val="NoSpacing"/>
        <w:rPr>
          <w:rFonts w:ascii="Times New Roman" w:hAnsi="Times New Roman" w:cs="Times New Roman"/>
          <w:i/>
          <w:sz w:val="20"/>
          <w:szCs w:val="20"/>
        </w:rPr>
      </w:pPr>
      <w:r w:rsidRPr="001F4830">
        <w:rPr>
          <w:rFonts w:ascii="Times New Roman" w:hAnsi="Times New Roman" w:cs="Times New Roman"/>
          <w:i/>
          <w:sz w:val="20"/>
          <w:szCs w:val="20"/>
          <w:vertAlign w:val="superscript"/>
        </w:rPr>
        <w:t>12</w:t>
      </w:r>
      <w:r w:rsidRPr="001F4830" w:rsidR="009D35C8">
        <w:rPr>
          <w:rFonts w:ascii="Times New Roman" w:hAnsi="Times New Roman" w:cs="Times New Roman"/>
          <w:i/>
          <w:sz w:val="20"/>
          <w:szCs w:val="20"/>
        </w:rPr>
        <w:t>Weber State University Botany Department</w:t>
      </w:r>
    </w:p>
    <w:p w:rsidRPr="001F4830" w:rsidR="009D35C8" w:rsidP="009D35C8" w:rsidRDefault="001F4830" w14:paraId="523C23DA" w14:textId="6AFD82D5">
      <w:pPr>
        <w:pStyle w:val="NoSpacing"/>
        <w:rPr>
          <w:rFonts w:ascii="Times New Roman" w:hAnsi="Times New Roman" w:cs="Times New Roman"/>
          <w:i/>
          <w:sz w:val="20"/>
          <w:szCs w:val="20"/>
        </w:rPr>
      </w:pPr>
      <w:r w:rsidRPr="001F4830">
        <w:rPr>
          <w:rFonts w:ascii="Times New Roman" w:hAnsi="Times New Roman" w:cs="Times New Roman"/>
          <w:i/>
          <w:sz w:val="20"/>
          <w:szCs w:val="20"/>
          <w:vertAlign w:val="superscript"/>
        </w:rPr>
        <w:t>13</w:t>
      </w:r>
      <w:r w:rsidRPr="001F4830" w:rsidR="009D35C8">
        <w:rPr>
          <w:rFonts w:ascii="Times New Roman" w:hAnsi="Times New Roman" w:cs="Times New Roman"/>
          <w:i/>
          <w:sz w:val="20"/>
          <w:szCs w:val="20"/>
        </w:rPr>
        <w:t>US EPA Office of Air and Radiation</w:t>
      </w:r>
    </w:p>
    <w:p w:rsidR="00E4498C" w:rsidP="00E4498C" w:rsidRDefault="001F4830" w14:paraId="67E6D7AF" w14:textId="77777777">
      <w:pPr>
        <w:pStyle w:val="FootnoteText"/>
        <w:rPr>
          <w:rFonts w:ascii="Times New Roman" w:hAnsi="Times New Roman" w:cs="Times New Roman"/>
          <w:i/>
        </w:rPr>
      </w:pPr>
      <w:r w:rsidRPr="006D4805">
        <w:rPr>
          <w:rFonts w:ascii="Times New Roman" w:hAnsi="Times New Roman" w:cs="Times New Roman"/>
          <w:i/>
          <w:vertAlign w:val="superscript"/>
        </w:rPr>
        <w:t>14</w:t>
      </w:r>
      <w:r w:rsidRPr="006D4805" w:rsidR="006D4805">
        <w:rPr>
          <w:rFonts w:ascii="Times New Roman" w:hAnsi="Times New Roman" w:cs="Times New Roman"/>
          <w:i/>
        </w:rPr>
        <w:t>National Ecological Observatory Network (NEON)</w:t>
      </w:r>
    </w:p>
    <w:p w:rsidR="00E4498C" w:rsidP="00E4498C" w:rsidRDefault="00E4498C" w14:paraId="3FC053DF" w14:textId="3F88EDFD">
      <w:pPr>
        <w:pStyle w:val="FootnoteText"/>
        <w:rPr>
          <w:rFonts w:ascii="Times New Roman" w:hAnsi="Times New Roman" w:cs="Times New Roman"/>
          <w:i/>
        </w:rPr>
      </w:pPr>
      <w:r>
        <w:rPr>
          <w:rFonts w:ascii="Times New Roman" w:hAnsi="Times New Roman" w:cs="Times New Roman"/>
          <w:i/>
          <w:vertAlign w:val="superscript"/>
        </w:rPr>
        <w:t>15</w:t>
      </w:r>
      <w:r w:rsidRPr="001F4830" w:rsidR="009D35C8">
        <w:rPr>
          <w:rFonts w:ascii="Times New Roman" w:hAnsi="Times New Roman" w:cs="Times New Roman"/>
          <w:i/>
        </w:rPr>
        <w:t>E &amp; S Environmental Ch</w:t>
      </w:r>
      <w:r w:rsidRPr="001F4830" w:rsidR="001F4830">
        <w:rPr>
          <w:rFonts w:ascii="Times New Roman" w:hAnsi="Times New Roman" w:cs="Times New Roman"/>
          <w:i/>
        </w:rPr>
        <w:t>emistry Inc.</w:t>
      </w:r>
    </w:p>
    <w:p w:rsidR="00F45467" w:rsidRDefault="00F45467" w14:paraId="233C9B87" w14:textId="207DA883">
      <w:pPr>
        <w:rPr>
          <w:rFonts w:ascii="Times New Roman" w:hAnsi="Times New Roman" w:cs="Times New Roman"/>
          <w:i/>
          <w:sz w:val="20"/>
          <w:szCs w:val="20"/>
        </w:rPr>
      </w:pPr>
      <w:r>
        <w:rPr>
          <w:rFonts w:ascii="Times New Roman" w:hAnsi="Times New Roman" w:cs="Times New Roman"/>
          <w:i/>
          <w:sz w:val="20"/>
          <w:szCs w:val="20"/>
        </w:rPr>
        <w:br w:type="page"/>
      </w:r>
    </w:p>
    <w:p w:rsidR="001F4830" w:rsidP="009D35C8" w:rsidRDefault="001F4830" w14:paraId="0FB67D70" w14:textId="77777777">
      <w:pPr>
        <w:rPr>
          <w:rFonts w:ascii="Times New Roman" w:hAnsi="Times New Roman" w:cs="Times New Roman"/>
          <w:i/>
          <w:sz w:val="20"/>
          <w:szCs w:val="20"/>
        </w:rPr>
      </w:pPr>
    </w:p>
    <w:p w:rsidR="001F4830" w:rsidP="009D35C8" w:rsidRDefault="001F4830" w14:paraId="25F2334D" w14:textId="71AB11C8">
      <w:pPr>
        <w:rPr>
          <w:rFonts w:ascii="Times New Roman" w:hAnsi="Times New Roman"/>
          <w:b/>
          <w:i/>
          <w:sz w:val="20"/>
          <w:szCs w:val="20"/>
        </w:rPr>
      </w:pPr>
    </w:p>
    <w:p w:rsidR="001F4830" w:rsidRDefault="001F4830" w14:paraId="4AD62A0E" w14:textId="77777777">
      <w:pPr>
        <w:rPr>
          <w:rFonts w:ascii="Times New Roman" w:hAnsi="Times New Roman"/>
          <w:b/>
          <w:i/>
          <w:sz w:val="20"/>
          <w:szCs w:val="20"/>
        </w:rPr>
      </w:pPr>
      <w:r>
        <w:rPr>
          <w:rFonts w:ascii="Times New Roman" w:hAnsi="Times New Roman"/>
          <w:b/>
          <w:i/>
          <w:sz w:val="20"/>
          <w:szCs w:val="20"/>
        </w:rPr>
        <w:br w:type="page"/>
      </w:r>
    </w:p>
    <w:p w:rsidRPr="001F4830" w:rsidR="001F4830" w:rsidP="009D35C8" w:rsidRDefault="001F4830" w14:paraId="78B8CC50" w14:textId="665C3755">
      <w:pPr>
        <w:rPr>
          <w:rFonts w:ascii="Times New Roman" w:hAnsi="Times New Roman"/>
          <w:b/>
          <w:i/>
          <w:sz w:val="20"/>
          <w:szCs w:val="20"/>
        </w:rPr>
        <w:sectPr w:rsidRPr="001F4830" w:rsidR="001F4830" w:rsidSect="00244161">
          <w:footerReference w:type="default" r:id="rId8"/>
          <w:footnotePr>
            <w:numRestart w:val="eachSect"/>
          </w:footnotePr>
          <w:pgSz w:w="12240" w:h="15840" w:orient="portrait"/>
          <w:pgMar w:top="1440" w:right="1440" w:bottom="1440" w:left="1440" w:header="720" w:footer="720" w:gutter="0"/>
          <w:cols w:space="720"/>
          <w:docGrid w:linePitch="360"/>
        </w:sectPr>
      </w:pPr>
    </w:p>
    <w:p w:rsidRPr="007B2A3B" w:rsidR="00ED53B0" w:rsidP="00ED53B0" w:rsidRDefault="004B604B" w14:paraId="7E4BC6BD" w14:textId="188FC81A">
      <w:pPr>
        <w:pStyle w:val="NoSpacing"/>
        <w:rPr>
          <w:rFonts w:ascii="Times New Roman" w:hAnsi="Times New Roman"/>
          <w:b/>
          <w:sz w:val="24"/>
        </w:rPr>
      </w:pPr>
      <w:r>
        <w:rPr>
          <w:rFonts w:ascii="Times New Roman" w:hAnsi="Times New Roman"/>
          <w:b/>
          <w:sz w:val="24"/>
        </w:rPr>
        <w:lastRenderedPageBreak/>
        <w:t xml:space="preserve">National </w:t>
      </w:r>
      <w:r w:rsidRPr="007B2A3B" w:rsidR="00ED53B0">
        <w:rPr>
          <w:rFonts w:ascii="Times New Roman" w:hAnsi="Times New Roman"/>
          <w:b/>
          <w:sz w:val="24"/>
        </w:rPr>
        <w:t>Critical Load Database</w:t>
      </w:r>
      <w:r>
        <w:rPr>
          <w:rFonts w:ascii="Times New Roman" w:hAnsi="Times New Roman"/>
          <w:b/>
          <w:sz w:val="24"/>
        </w:rPr>
        <w:t xml:space="preserve"> (NCLD)</w:t>
      </w:r>
      <w:r w:rsidRPr="007B2A3B" w:rsidR="00ED53B0">
        <w:rPr>
          <w:rFonts w:ascii="Times New Roman" w:hAnsi="Times New Roman"/>
          <w:b/>
          <w:sz w:val="24"/>
        </w:rPr>
        <w:t xml:space="preserve"> Information Use Conditions</w:t>
      </w:r>
    </w:p>
    <w:p w:rsidRPr="00A56EA6" w:rsidR="00ED53B0" w:rsidP="00ED53B0" w:rsidRDefault="00ED53B0" w14:paraId="3C143C11" w14:textId="77777777">
      <w:pPr>
        <w:pStyle w:val="NoSpacing"/>
        <w:rPr>
          <w:rFonts w:ascii="Times New Roman" w:hAnsi="Times New Roman"/>
          <w:i/>
        </w:rPr>
      </w:pPr>
    </w:p>
    <w:p w:rsidRPr="00A56EA6" w:rsidR="00ED53B0" w:rsidP="00ED53B0" w:rsidRDefault="00ED53B0" w14:paraId="6F51384E" w14:textId="77777777">
      <w:pPr>
        <w:pStyle w:val="NoSpacing"/>
        <w:jc w:val="both"/>
        <w:rPr>
          <w:rFonts w:ascii="Times New Roman" w:hAnsi="Times New Roman"/>
          <w:b/>
          <w:i/>
          <w:sz w:val="24"/>
        </w:rPr>
      </w:pPr>
      <w:r w:rsidRPr="00A56EA6">
        <w:rPr>
          <w:rFonts w:ascii="Times New Roman" w:hAnsi="Times New Roman"/>
          <w:b/>
          <w:i/>
          <w:sz w:val="24"/>
        </w:rPr>
        <w:t>Disclaimer</w:t>
      </w:r>
    </w:p>
    <w:p w:rsidRPr="007B2A3B" w:rsidR="004B604B" w:rsidP="004B604B" w:rsidRDefault="004B604B" w14:paraId="15CE9A6D" w14:textId="025F3DFA">
      <w:pPr>
        <w:pStyle w:val="NoSpacing"/>
        <w:rPr>
          <w:rFonts w:ascii="Times New Roman" w:hAnsi="Times New Roman"/>
        </w:rPr>
      </w:pPr>
      <w:r w:rsidRPr="007B2A3B">
        <w:rPr>
          <w:rFonts w:ascii="Times New Roman" w:hAnsi="Times New Roman"/>
        </w:rPr>
        <w:t>Th</w:t>
      </w:r>
      <w:r>
        <w:rPr>
          <w:rFonts w:ascii="Times New Roman" w:hAnsi="Times New Roman"/>
        </w:rPr>
        <w:t xml:space="preserve">e National </w:t>
      </w:r>
      <w:r w:rsidR="00D063D1">
        <w:rPr>
          <w:rFonts w:ascii="Times New Roman" w:hAnsi="Times New Roman"/>
        </w:rPr>
        <w:t>Atmospheric</w:t>
      </w:r>
      <w:r w:rsidR="005238D3">
        <w:rPr>
          <w:rFonts w:ascii="Times New Roman" w:hAnsi="Times New Roman"/>
        </w:rPr>
        <w:t xml:space="preserve"> Deposition Program (NA</w:t>
      </w:r>
      <w:r>
        <w:rPr>
          <w:rFonts w:ascii="Times New Roman" w:hAnsi="Times New Roman"/>
        </w:rPr>
        <w:t>D</w:t>
      </w:r>
      <w:r w:rsidR="005238D3">
        <w:rPr>
          <w:rFonts w:ascii="Times New Roman" w:hAnsi="Times New Roman"/>
        </w:rPr>
        <w:t>P</w:t>
      </w:r>
      <w:r>
        <w:rPr>
          <w:rFonts w:ascii="Times New Roman" w:hAnsi="Times New Roman"/>
        </w:rPr>
        <w:t xml:space="preserve">) Critical Loads of </w:t>
      </w:r>
      <w:r w:rsidR="00D063D1">
        <w:rPr>
          <w:rFonts w:ascii="Times New Roman" w:hAnsi="Times New Roman"/>
        </w:rPr>
        <w:t>Atmospheric</w:t>
      </w:r>
      <w:r>
        <w:rPr>
          <w:rFonts w:ascii="Times New Roman" w:hAnsi="Times New Roman"/>
        </w:rPr>
        <w:t xml:space="preserve"> Deposition (CLAD) Science Committee National Critical Loads Database (NCLD)</w:t>
      </w:r>
      <w:r w:rsidRPr="007B2A3B">
        <w:rPr>
          <w:rFonts w:ascii="Times New Roman" w:hAnsi="Times New Roman"/>
        </w:rPr>
        <w:t xml:space="preserve"> </w:t>
      </w:r>
      <w:r>
        <w:rPr>
          <w:rFonts w:ascii="Times New Roman" w:hAnsi="Times New Roman" w:cs="Times New Roman"/>
        </w:rPr>
        <w:t>for</w:t>
      </w:r>
      <w:r w:rsidRPr="007B2A3B">
        <w:rPr>
          <w:rFonts w:ascii="Times New Roman" w:hAnsi="Times New Roman" w:cs="Times New Roman"/>
        </w:rPr>
        <w:t xml:space="preserve"> Nitrogen</w:t>
      </w:r>
      <w:r>
        <w:rPr>
          <w:rFonts w:ascii="Times New Roman" w:hAnsi="Times New Roman" w:cs="Times New Roman"/>
        </w:rPr>
        <w:t xml:space="preserve"> (N)</w:t>
      </w:r>
      <w:r w:rsidRPr="007B2A3B">
        <w:rPr>
          <w:rFonts w:ascii="Times New Roman" w:hAnsi="Times New Roman" w:cs="Times New Roman"/>
        </w:rPr>
        <w:t xml:space="preserve"> and Sulfur</w:t>
      </w:r>
      <w:r>
        <w:rPr>
          <w:rFonts w:ascii="Times New Roman" w:hAnsi="Times New Roman" w:cs="Times New Roman"/>
        </w:rPr>
        <w:t xml:space="preserve"> (S) </w:t>
      </w:r>
      <w:r w:rsidRPr="007B2A3B">
        <w:rPr>
          <w:rFonts w:ascii="Times New Roman" w:hAnsi="Times New Roman"/>
        </w:rPr>
        <w:t xml:space="preserve">was developed cooperatively with individuals or groups sharing critical load </w:t>
      </w:r>
      <w:r>
        <w:rPr>
          <w:rFonts w:ascii="Times New Roman" w:hAnsi="Times New Roman"/>
        </w:rPr>
        <w:t xml:space="preserve">(CL) </w:t>
      </w:r>
      <w:r w:rsidRPr="007B2A3B">
        <w:rPr>
          <w:rFonts w:ascii="Times New Roman" w:hAnsi="Times New Roman"/>
        </w:rPr>
        <w:t xml:space="preserve">data and is NOT intended to be comprehensive of all known </w:t>
      </w:r>
      <w:r>
        <w:rPr>
          <w:rFonts w:ascii="Times New Roman" w:hAnsi="Times New Roman"/>
        </w:rPr>
        <w:t>CLs</w:t>
      </w:r>
      <w:r w:rsidRPr="007B2A3B">
        <w:rPr>
          <w:rFonts w:ascii="Times New Roman" w:hAnsi="Times New Roman"/>
        </w:rPr>
        <w:t xml:space="preserve"> for the U.S.  While substantial efforts are made to ensure the accuracy of data and documentation contained in the </w:t>
      </w:r>
      <w:r>
        <w:rPr>
          <w:rFonts w:ascii="Times New Roman" w:hAnsi="Times New Roman"/>
        </w:rPr>
        <w:t>NCLD</w:t>
      </w:r>
      <w:r w:rsidRPr="007B2A3B">
        <w:rPr>
          <w:rFonts w:ascii="Times New Roman" w:hAnsi="Times New Roman"/>
        </w:rPr>
        <w:t xml:space="preserve">, complete accuracy of the information cannot be guaranteed. The qualities and accuracy of the </w:t>
      </w:r>
      <w:r>
        <w:rPr>
          <w:rFonts w:ascii="Times New Roman" w:hAnsi="Times New Roman"/>
        </w:rPr>
        <w:t>CL</w:t>
      </w:r>
      <w:r w:rsidRPr="007B2A3B">
        <w:rPr>
          <w:rFonts w:ascii="Times New Roman" w:hAnsi="Times New Roman"/>
        </w:rPr>
        <w:t>s are best described in the associated research publication</w:t>
      </w:r>
      <w:r>
        <w:rPr>
          <w:rFonts w:ascii="Times New Roman" w:hAnsi="Times New Roman"/>
        </w:rPr>
        <w:t>(</w:t>
      </w:r>
      <w:r w:rsidRPr="007B2A3B">
        <w:rPr>
          <w:rFonts w:ascii="Times New Roman" w:hAnsi="Times New Roman"/>
        </w:rPr>
        <w:t>s</w:t>
      </w:r>
      <w:r>
        <w:rPr>
          <w:rFonts w:ascii="Times New Roman" w:hAnsi="Times New Roman"/>
        </w:rPr>
        <w:t>)</w:t>
      </w:r>
      <w:r w:rsidRPr="007B2A3B">
        <w:rPr>
          <w:rFonts w:ascii="Times New Roman" w:hAnsi="Times New Roman"/>
        </w:rPr>
        <w:t xml:space="preserve">.  It is important to review material </w:t>
      </w:r>
      <w:r>
        <w:rPr>
          <w:rFonts w:ascii="Times New Roman" w:hAnsi="Times New Roman"/>
        </w:rPr>
        <w:t xml:space="preserve">and information </w:t>
      </w:r>
      <w:r w:rsidRPr="007B2A3B">
        <w:rPr>
          <w:rFonts w:ascii="Times New Roman" w:hAnsi="Times New Roman"/>
        </w:rPr>
        <w:t xml:space="preserve">in the cited papers prior to using </w:t>
      </w:r>
      <w:r>
        <w:rPr>
          <w:rFonts w:ascii="Times New Roman" w:hAnsi="Times New Roman"/>
        </w:rPr>
        <w:t>the CL data within the NCLD</w:t>
      </w:r>
      <w:r w:rsidRPr="007B2A3B">
        <w:rPr>
          <w:rFonts w:ascii="Times New Roman" w:hAnsi="Times New Roman"/>
        </w:rPr>
        <w:t>.  In addition, any opinions, findings, conclusions, or recommendations as part of these datasets do not necessarily reflect the views of CLAD, NADP, and</w:t>
      </w:r>
      <w:r>
        <w:rPr>
          <w:rFonts w:ascii="Times New Roman" w:hAnsi="Times New Roman"/>
        </w:rPr>
        <w:t>/or</w:t>
      </w:r>
      <w:r w:rsidRPr="007B2A3B">
        <w:rPr>
          <w:rFonts w:ascii="Times New Roman" w:hAnsi="Times New Roman"/>
        </w:rPr>
        <w:t xml:space="preserve"> </w:t>
      </w:r>
      <w:r>
        <w:rPr>
          <w:rFonts w:ascii="Times New Roman" w:hAnsi="Times New Roman"/>
        </w:rPr>
        <w:t xml:space="preserve">respective </w:t>
      </w:r>
      <w:r w:rsidRPr="007B2A3B">
        <w:rPr>
          <w:rFonts w:ascii="Times New Roman" w:hAnsi="Times New Roman"/>
        </w:rPr>
        <w:t>member</w:t>
      </w:r>
      <w:r>
        <w:rPr>
          <w:rFonts w:ascii="Times New Roman" w:hAnsi="Times New Roman"/>
        </w:rPr>
        <w:t>s’</w:t>
      </w:r>
      <w:r w:rsidRPr="007B2A3B">
        <w:rPr>
          <w:rFonts w:ascii="Times New Roman" w:hAnsi="Times New Roman"/>
        </w:rPr>
        <w:t xml:space="preserve"> </w:t>
      </w:r>
      <w:r w:rsidRPr="007B2A3B">
        <w:rPr>
          <w:rFonts w:ascii="Times New Roman" w:hAnsi="Times New Roman"/>
          <w:noProof/>
        </w:rPr>
        <w:t>affiliations</w:t>
      </w:r>
      <w:r w:rsidRPr="007B2A3B">
        <w:rPr>
          <w:rFonts w:ascii="Times New Roman" w:hAnsi="Times New Roman"/>
        </w:rPr>
        <w:t>.</w:t>
      </w:r>
    </w:p>
    <w:p w:rsidRPr="007B2A3B" w:rsidR="00ED53B0" w:rsidP="00ED53B0" w:rsidRDefault="00ED53B0" w14:paraId="429884FB" w14:textId="77777777">
      <w:pPr>
        <w:pStyle w:val="NoSpacing"/>
        <w:rPr>
          <w:rFonts w:ascii="Times New Roman" w:hAnsi="Times New Roman"/>
        </w:rPr>
      </w:pPr>
    </w:p>
    <w:p w:rsidRPr="007B2A3B" w:rsidR="00ED53B0" w:rsidP="00ED53B0" w:rsidRDefault="00ED53B0" w14:paraId="70326673" w14:textId="77777777">
      <w:pPr>
        <w:pStyle w:val="NoSpacing"/>
        <w:rPr>
          <w:rFonts w:ascii="Times New Roman" w:hAnsi="Times New Roman"/>
          <w:b/>
          <w:i/>
          <w:sz w:val="24"/>
        </w:rPr>
      </w:pPr>
      <w:r w:rsidRPr="007B2A3B">
        <w:rPr>
          <w:rFonts w:ascii="Times New Roman" w:hAnsi="Times New Roman"/>
          <w:b/>
          <w:i/>
          <w:sz w:val="24"/>
        </w:rPr>
        <w:t>Use Condition and Citation</w:t>
      </w:r>
    </w:p>
    <w:p w:rsidRPr="007B2A3B" w:rsidR="00ED53B0" w:rsidP="00ED53B0" w:rsidRDefault="00ED53B0" w14:paraId="58913EBD" w14:textId="2BE0F371">
      <w:pPr>
        <w:pStyle w:val="NoSpacing"/>
        <w:rPr>
          <w:rFonts w:ascii="Times New Roman" w:hAnsi="Times New Roman"/>
        </w:rPr>
      </w:pPr>
      <w:r w:rsidRPr="007B2A3B">
        <w:rPr>
          <w:rFonts w:ascii="Times New Roman" w:hAnsi="Times New Roman"/>
        </w:rPr>
        <w:t>T</w:t>
      </w:r>
      <w:r w:rsidR="004B604B">
        <w:rPr>
          <w:rFonts w:ascii="Times New Roman" w:hAnsi="Times New Roman"/>
        </w:rPr>
        <w:t>he intended use of the NCLD</w:t>
      </w:r>
      <w:r w:rsidRPr="007B2A3B">
        <w:rPr>
          <w:rFonts w:ascii="Times New Roman" w:hAnsi="Times New Roman"/>
        </w:rPr>
        <w:t xml:space="preserve"> is for scientific, policy-related, </w:t>
      </w:r>
      <w:r w:rsidR="004B604B">
        <w:rPr>
          <w:rFonts w:ascii="Times New Roman" w:hAnsi="Times New Roman"/>
        </w:rPr>
        <w:t>and/</w:t>
      </w:r>
      <w:r w:rsidRPr="007B2A3B">
        <w:rPr>
          <w:rFonts w:ascii="Times New Roman" w:hAnsi="Times New Roman"/>
        </w:rPr>
        <w:t>or educational purposes</w:t>
      </w:r>
      <w:r w:rsidR="004B604B">
        <w:rPr>
          <w:rFonts w:ascii="Times New Roman" w:hAnsi="Times New Roman"/>
        </w:rPr>
        <w:t xml:space="preserve">. Any published use of the </w:t>
      </w:r>
      <w:r w:rsidRPr="007B2A3B">
        <w:rPr>
          <w:rFonts w:ascii="Times New Roman" w:hAnsi="Times New Roman"/>
        </w:rPr>
        <w:t>database information must acknowledge the original source</w:t>
      </w:r>
      <w:r w:rsidR="004B604B">
        <w:rPr>
          <w:rFonts w:ascii="Times New Roman" w:hAnsi="Times New Roman"/>
        </w:rPr>
        <w:t>(</w:t>
      </w:r>
      <w:r w:rsidRPr="007B2A3B">
        <w:rPr>
          <w:rFonts w:ascii="Times New Roman" w:hAnsi="Times New Roman"/>
        </w:rPr>
        <w:t>s</w:t>
      </w:r>
      <w:r w:rsidR="004B604B">
        <w:rPr>
          <w:rFonts w:ascii="Times New Roman" w:hAnsi="Times New Roman"/>
        </w:rPr>
        <w:t>) of</w:t>
      </w:r>
      <w:r w:rsidRPr="007B2A3B">
        <w:rPr>
          <w:rFonts w:ascii="Times New Roman" w:hAnsi="Times New Roman"/>
        </w:rPr>
        <w:t xml:space="preserve"> the</w:t>
      </w:r>
      <w:r w:rsidR="004B604B">
        <w:rPr>
          <w:rFonts w:ascii="Times New Roman" w:hAnsi="Times New Roman"/>
        </w:rPr>
        <w:t xml:space="preserve"> data</w:t>
      </w:r>
      <w:r w:rsidRPr="007B2A3B">
        <w:rPr>
          <w:rFonts w:ascii="Times New Roman" w:hAnsi="Times New Roman"/>
        </w:rPr>
        <w:t xml:space="preserve">.  Each </w:t>
      </w:r>
      <w:r>
        <w:rPr>
          <w:rFonts w:ascii="Times New Roman" w:hAnsi="Times New Roman"/>
        </w:rPr>
        <w:t>CL</w:t>
      </w:r>
      <w:r w:rsidRPr="007B2A3B">
        <w:rPr>
          <w:rFonts w:ascii="Times New Roman" w:hAnsi="Times New Roman"/>
        </w:rPr>
        <w:t xml:space="preserve"> value </w:t>
      </w:r>
      <w:r w:rsidR="004B604B">
        <w:rPr>
          <w:rFonts w:ascii="Times New Roman" w:hAnsi="Times New Roman"/>
        </w:rPr>
        <w:t>is linked to its</w:t>
      </w:r>
      <w:r w:rsidRPr="007B2A3B">
        <w:rPr>
          <w:rFonts w:ascii="Times New Roman" w:hAnsi="Times New Roman"/>
        </w:rPr>
        <w:t xml:space="preserve"> origin</w:t>
      </w:r>
      <w:r w:rsidR="004B604B">
        <w:rPr>
          <w:rFonts w:ascii="Times New Roman" w:hAnsi="Times New Roman"/>
        </w:rPr>
        <w:t xml:space="preserve"> source(s)</w:t>
      </w:r>
      <w:r w:rsidRPr="007B2A3B">
        <w:rPr>
          <w:rFonts w:ascii="Times New Roman" w:hAnsi="Times New Roman"/>
        </w:rPr>
        <w:t xml:space="preserve"> </w:t>
      </w:r>
      <w:r w:rsidR="004B604B">
        <w:rPr>
          <w:rFonts w:ascii="Times New Roman" w:hAnsi="Times New Roman"/>
        </w:rPr>
        <w:t>through the</w:t>
      </w:r>
      <w:r w:rsidRPr="007B2A3B">
        <w:rPr>
          <w:rFonts w:ascii="Times New Roman" w:hAnsi="Times New Roman"/>
        </w:rPr>
        <w:t xml:space="preserve"> </w:t>
      </w:r>
      <w:proofErr w:type="spellStart"/>
      <w:r w:rsidRPr="007B2A3B">
        <w:rPr>
          <w:rFonts w:ascii="Times New Roman" w:hAnsi="Times New Roman"/>
        </w:rPr>
        <w:t>RefID</w:t>
      </w:r>
      <w:proofErr w:type="spellEnd"/>
      <w:r w:rsidRPr="007B2A3B">
        <w:rPr>
          <w:rFonts w:ascii="Times New Roman" w:hAnsi="Times New Roman"/>
        </w:rPr>
        <w:t xml:space="preserve"> field.  The proper citations for each </w:t>
      </w:r>
      <w:proofErr w:type="spellStart"/>
      <w:r w:rsidRPr="007B2A3B">
        <w:rPr>
          <w:rFonts w:ascii="Times New Roman" w:hAnsi="Times New Roman"/>
        </w:rPr>
        <w:t>RefID</w:t>
      </w:r>
      <w:proofErr w:type="spellEnd"/>
      <w:r w:rsidRPr="007B2A3B">
        <w:rPr>
          <w:rFonts w:ascii="Times New Roman" w:hAnsi="Times New Roman"/>
        </w:rPr>
        <w:t xml:space="preserve"> can be found in </w:t>
      </w:r>
      <w:r w:rsidRPr="00AF60FC">
        <w:rPr>
          <w:rFonts w:ascii="Times New Roman" w:hAnsi="Times New Roman"/>
          <w:b/>
        </w:rPr>
        <w:t>Table 6</w:t>
      </w:r>
      <w:r w:rsidRPr="007B2A3B">
        <w:rPr>
          <w:rFonts w:ascii="Times New Roman" w:hAnsi="Times New Roman"/>
        </w:rPr>
        <w:t xml:space="preserve"> of the database.  In addition, whenever the Data User presents and/or publishes</w:t>
      </w:r>
      <w:r w:rsidR="00CB7894">
        <w:rPr>
          <w:rFonts w:ascii="Times New Roman" w:hAnsi="Times New Roman"/>
        </w:rPr>
        <w:t xml:space="preserve"> research based on CLs</w:t>
      </w:r>
      <w:r w:rsidRPr="007B2A3B">
        <w:rPr>
          <w:rFonts w:ascii="Times New Roman" w:hAnsi="Times New Roman"/>
        </w:rPr>
        <w:t xml:space="preserve"> in the database</w:t>
      </w:r>
      <w:r w:rsidR="00CB7894">
        <w:rPr>
          <w:rFonts w:ascii="Times New Roman" w:hAnsi="Times New Roman"/>
        </w:rPr>
        <w:t xml:space="preserve">, </w:t>
      </w:r>
      <w:r w:rsidRPr="007B2A3B">
        <w:rPr>
          <w:rFonts w:ascii="Times New Roman" w:hAnsi="Times New Roman"/>
        </w:rPr>
        <w:t xml:space="preserve">NADP </w:t>
      </w:r>
      <w:r w:rsidR="00CB7894">
        <w:rPr>
          <w:rFonts w:ascii="Times New Roman" w:hAnsi="Times New Roman"/>
        </w:rPr>
        <w:t xml:space="preserve">and CLAD </w:t>
      </w:r>
      <w:r w:rsidRPr="007B2A3B">
        <w:rPr>
          <w:rFonts w:ascii="Times New Roman" w:hAnsi="Times New Roman"/>
        </w:rPr>
        <w:t>must be acknowledged</w:t>
      </w:r>
      <w:r w:rsidR="005238D3">
        <w:rPr>
          <w:rFonts w:ascii="Times New Roman" w:hAnsi="Times New Roman"/>
        </w:rPr>
        <w:t xml:space="preserve"> as well</w:t>
      </w:r>
      <w:r w:rsidRPr="007B2A3B">
        <w:rPr>
          <w:rFonts w:ascii="Times New Roman" w:hAnsi="Times New Roman"/>
        </w:rPr>
        <w:t xml:space="preserve">.  A suggested Acknowledgement is: </w:t>
      </w:r>
    </w:p>
    <w:p w:rsidRPr="007B2A3B" w:rsidR="00ED53B0" w:rsidP="00ED53B0" w:rsidRDefault="00ED53B0" w14:paraId="5720C754" w14:textId="50BFD22A">
      <w:pPr>
        <w:pStyle w:val="NoSpacing"/>
        <w:rPr>
          <w:rFonts w:ascii="Times New Roman" w:hAnsi="Times New Roman"/>
        </w:rPr>
      </w:pPr>
      <w:r w:rsidRPr="007B2A3B">
        <w:rPr>
          <w:rFonts w:ascii="Times New Roman" w:hAnsi="Times New Roman"/>
        </w:rPr>
        <w:t xml:space="preserve">"We acknowledge the Critical Loads of Atmospheric Deposition (CLAD) Science Committee of the National Atmospheric Deposition Program (NADP) for their role in making available </w:t>
      </w:r>
      <w:r w:rsidR="006367C3">
        <w:rPr>
          <w:rFonts w:ascii="Times New Roman" w:hAnsi="Times New Roman"/>
        </w:rPr>
        <w:t>NCLD</w:t>
      </w:r>
      <w:r w:rsidR="004E4F98">
        <w:rPr>
          <w:rFonts w:ascii="Times New Roman" w:hAnsi="Times New Roman"/>
        </w:rPr>
        <w:t xml:space="preserve"> </w:t>
      </w:r>
      <w:r>
        <w:rPr>
          <w:rFonts w:ascii="Times New Roman" w:hAnsi="Times New Roman"/>
        </w:rPr>
        <w:t>v3.</w:t>
      </w:r>
      <w:r w:rsidR="000A673E">
        <w:rPr>
          <w:rFonts w:ascii="Times New Roman" w:hAnsi="Times New Roman"/>
        </w:rPr>
        <w:t>1</w:t>
      </w:r>
      <w:r>
        <w:rPr>
          <w:rFonts w:ascii="Times New Roman" w:hAnsi="Times New Roman"/>
        </w:rPr>
        <w:t xml:space="preserve"> </w:t>
      </w:r>
      <w:r w:rsidR="00CB7894">
        <w:rPr>
          <w:rFonts w:ascii="Times New Roman" w:hAnsi="Times New Roman"/>
        </w:rPr>
        <w:t>datasets</w:t>
      </w:r>
      <w:r w:rsidRPr="007B2A3B">
        <w:rPr>
          <w:rFonts w:ascii="Times New Roman" w:hAnsi="Times New Roman"/>
        </w:rPr>
        <w:t>”</w:t>
      </w:r>
    </w:p>
    <w:p w:rsidR="00CB7894" w:rsidP="00CB7894" w:rsidRDefault="00CB7894" w14:paraId="3B17C21E" w14:textId="77777777">
      <w:pPr>
        <w:pStyle w:val="NoSpacing"/>
        <w:rPr>
          <w:rFonts w:ascii="Times New Roman" w:hAnsi="Times New Roman"/>
        </w:rPr>
      </w:pPr>
    </w:p>
    <w:p w:rsidR="00CB7894" w:rsidP="00CB7894" w:rsidRDefault="00CB7894" w14:paraId="7E37620A" w14:textId="037356FD">
      <w:pPr>
        <w:pStyle w:val="NoSpacing"/>
        <w:rPr>
          <w:rFonts w:ascii="Times New Roman" w:hAnsi="Times New Roman"/>
        </w:rPr>
      </w:pPr>
      <w:r>
        <w:rPr>
          <w:rFonts w:ascii="Times New Roman" w:hAnsi="Times New Roman"/>
        </w:rPr>
        <w:t>and please cite:</w:t>
      </w:r>
    </w:p>
    <w:p w:rsidR="00CB7894" w:rsidP="00CB7894" w:rsidRDefault="00CB7894" w14:paraId="361D1D65" w14:textId="77777777">
      <w:pPr>
        <w:pStyle w:val="NoSpacing"/>
        <w:rPr>
          <w:rFonts w:ascii="Times New Roman" w:hAnsi="Times New Roman"/>
        </w:rPr>
      </w:pPr>
    </w:p>
    <w:p w:rsidRPr="008F3E52" w:rsidR="000A673E" w:rsidP="000A673E" w:rsidRDefault="000A673E" w14:paraId="0C10EBAF" w14:textId="77777777">
      <w:pPr>
        <w:pStyle w:val="NoSpacing"/>
        <w:rPr>
          <w:rFonts w:ascii="Times New Roman" w:hAnsi="Times New Roman"/>
        </w:rPr>
      </w:pPr>
      <w:r w:rsidRPr="00B257FA">
        <w:rPr>
          <w:rFonts w:ascii="Times New Roman" w:hAnsi="Times New Roman"/>
        </w:rPr>
        <w:t>Lynch, J.A., Phelan, J., Pardo, L.H., McDo</w:t>
      </w:r>
      <w:r>
        <w:rPr>
          <w:rFonts w:ascii="Times New Roman" w:hAnsi="Times New Roman"/>
        </w:rPr>
        <w:t>nnell, T.C., Clark, C.M., and Bell,</w:t>
      </w:r>
      <w:r w:rsidRPr="00B257FA">
        <w:rPr>
          <w:rFonts w:ascii="Times New Roman" w:hAnsi="Times New Roman"/>
        </w:rPr>
        <w:t xml:space="preserve"> M.D. </w:t>
      </w:r>
      <w:r>
        <w:rPr>
          <w:rFonts w:ascii="Times New Roman" w:hAnsi="Times New Roman"/>
        </w:rPr>
        <w:t xml:space="preserve"> 2020</w:t>
      </w:r>
      <w:r w:rsidRPr="00B257FA">
        <w:rPr>
          <w:rFonts w:ascii="Times New Roman" w:hAnsi="Times New Roman"/>
        </w:rPr>
        <w:t>. Detailed Documentation of the National Critical Load Database (NCLD) for U.S. Critical Loads of Sulfur and Nitrogen, version 3.1, National Atmospheric Deposition Program, Wisconsin State Laboratory of Hygiene, Madison, WI</w:t>
      </w:r>
      <w:r>
        <w:rPr>
          <w:rFonts w:ascii="Times New Roman" w:hAnsi="Times New Roman" w:cs="Times New Roman"/>
          <w:sz w:val="24"/>
        </w:rPr>
        <w:t>.</w:t>
      </w:r>
    </w:p>
    <w:p w:rsidRPr="007B2A3B" w:rsidR="00ED53B0" w:rsidP="00ED53B0" w:rsidRDefault="00ED53B0" w14:paraId="1F8BC639" w14:textId="62A9DDC3">
      <w:pPr>
        <w:pStyle w:val="NoSpacing"/>
        <w:rPr>
          <w:rFonts w:ascii="Times New Roman" w:hAnsi="Times New Roman"/>
        </w:rPr>
      </w:pPr>
    </w:p>
    <w:p w:rsidR="00ED53B0" w:rsidP="00ED53B0" w:rsidRDefault="00ED53B0" w14:paraId="504030FA" w14:textId="6FAC1BF8">
      <w:pPr>
        <w:pStyle w:val="NoSpacing"/>
        <w:rPr>
          <w:rFonts w:ascii="Times New Roman" w:hAnsi="Times New Roman"/>
        </w:rPr>
      </w:pPr>
      <w:r w:rsidRPr="007B2A3B">
        <w:rPr>
          <w:rFonts w:ascii="Times New Roman" w:hAnsi="Times New Roman"/>
        </w:rPr>
        <w:t>We request one copy of an</w:t>
      </w:r>
      <w:r w:rsidR="00CB7894">
        <w:rPr>
          <w:rFonts w:ascii="Times New Roman" w:hAnsi="Times New Roman"/>
        </w:rPr>
        <w:t xml:space="preserve">y printed publications using data from the </w:t>
      </w:r>
      <w:r>
        <w:rPr>
          <w:rFonts w:ascii="Times New Roman" w:hAnsi="Times New Roman"/>
        </w:rPr>
        <w:t>NCLD</w:t>
      </w:r>
      <w:r w:rsidRPr="007B2A3B">
        <w:rPr>
          <w:rFonts w:ascii="Times New Roman" w:hAnsi="Times New Roman"/>
        </w:rPr>
        <w:t xml:space="preserve"> to be sent to the NADP Program Office at the address below.  Citations or electronic copies are acceptable.  For online uses, we request that the author notify the Program Office of the URL address of the online publications or website that includes </w:t>
      </w:r>
      <w:r>
        <w:rPr>
          <w:rFonts w:ascii="Times New Roman" w:hAnsi="Times New Roman"/>
        </w:rPr>
        <w:t>NCLD</w:t>
      </w:r>
      <w:r w:rsidRPr="007B2A3B">
        <w:rPr>
          <w:rFonts w:ascii="Times New Roman" w:hAnsi="Times New Roman"/>
        </w:rPr>
        <w:t xml:space="preserve"> data.  We encourage teachers and professors to send the program office a brief description of how they have used the </w:t>
      </w:r>
      <w:r>
        <w:rPr>
          <w:rFonts w:ascii="Times New Roman" w:hAnsi="Times New Roman"/>
        </w:rPr>
        <w:t>NCLD</w:t>
      </w:r>
      <w:r w:rsidRPr="007B2A3B">
        <w:rPr>
          <w:rFonts w:ascii="Times New Roman" w:hAnsi="Times New Roman"/>
        </w:rPr>
        <w:t xml:space="preserve"> in their curriculum.  Students who use the </w:t>
      </w:r>
      <w:r>
        <w:rPr>
          <w:rFonts w:ascii="Times New Roman" w:hAnsi="Times New Roman"/>
        </w:rPr>
        <w:t>NCLD</w:t>
      </w:r>
      <w:r w:rsidRPr="007B2A3B">
        <w:rPr>
          <w:rFonts w:ascii="Times New Roman" w:hAnsi="Times New Roman"/>
        </w:rPr>
        <w:t xml:space="preserve"> to complete academic assignments are not required to seek permission from the Program </w:t>
      </w:r>
      <w:r w:rsidRPr="007B2A3B" w:rsidR="000A673E">
        <w:rPr>
          <w:rFonts w:ascii="Times New Roman" w:hAnsi="Times New Roman"/>
        </w:rPr>
        <w:t>Offic</w:t>
      </w:r>
      <w:r w:rsidR="000A673E">
        <w:rPr>
          <w:rFonts w:ascii="Times New Roman" w:hAnsi="Times New Roman"/>
        </w:rPr>
        <w:t>e but</w:t>
      </w:r>
      <w:r w:rsidR="00CB7894">
        <w:rPr>
          <w:rFonts w:ascii="Times New Roman" w:hAnsi="Times New Roman"/>
        </w:rPr>
        <w:t xml:space="preserve"> must acknowledge </w:t>
      </w:r>
      <w:r w:rsidRPr="007B2A3B">
        <w:rPr>
          <w:rFonts w:ascii="Times New Roman" w:hAnsi="Times New Roman"/>
        </w:rPr>
        <w:t>NADP</w:t>
      </w:r>
      <w:r w:rsidR="00CB7894">
        <w:rPr>
          <w:rFonts w:ascii="Times New Roman" w:hAnsi="Times New Roman"/>
        </w:rPr>
        <w:t xml:space="preserve"> and CLAD</w:t>
      </w:r>
      <w:r w:rsidRPr="007B2A3B">
        <w:rPr>
          <w:rFonts w:ascii="Times New Roman" w:hAnsi="Times New Roman"/>
        </w:rPr>
        <w:t xml:space="preserve"> in any publications (e.g.</w:t>
      </w:r>
      <w:r w:rsidR="00CB7894">
        <w:rPr>
          <w:rFonts w:ascii="Times New Roman" w:hAnsi="Times New Roman"/>
        </w:rPr>
        <w:t>,</w:t>
      </w:r>
      <w:r w:rsidRPr="007B2A3B">
        <w:rPr>
          <w:rFonts w:ascii="Times New Roman" w:hAnsi="Times New Roman"/>
        </w:rPr>
        <w:t xml:space="preserve"> a thesis).  </w:t>
      </w:r>
    </w:p>
    <w:p w:rsidRPr="007B2A3B" w:rsidR="00ED53B0" w:rsidP="00ED53B0" w:rsidRDefault="00ED53B0" w14:paraId="49A3D078" w14:textId="77777777">
      <w:pPr>
        <w:pStyle w:val="NoSpacing"/>
        <w:rPr>
          <w:rFonts w:ascii="Times New Roman" w:hAnsi="Times New Roman"/>
        </w:rPr>
      </w:pPr>
    </w:p>
    <w:p w:rsidRPr="00DB2788" w:rsidR="00810976" w:rsidP="00810976" w:rsidRDefault="00810976" w14:paraId="661B6A9F" w14:textId="77777777">
      <w:pPr>
        <w:pStyle w:val="NoSpacing"/>
        <w:jc w:val="center"/>
        <w:rPr>
          <w:rFonts w:ascii="Times New Roman" w:hAnsi="Times New Roman"/>
        </w:rPr>
      </w:pPr>
      <w:bookmarkStart w:name="_Hlk34039076" w:id="0"/>
      <w:r w:rsidRPr="00DB2788">
        <w:rPr>
          <w:rFonts w:ascii="Times New Roman" w:hAnsi="Times New Roman"/>
        </w:rPr>
        <w:t>NADP Program Office</w:t>
      </w:r>
    </w:p>
    <w:p w:rsidRPr="00DB2788" w:rsidR="00810976" w:rsidP="00810976" w:rsidRDefault="00810976" w14:paraId="44D63179" w14:textId="77777777">
      <w:pPr>
        <w:pStyle w:val="NoSpacing"/>
        <w:jc w:val="center"/>
        <w:rPr>
          <w:rFonts w:ascii="Times New Roman" w:hAnsi="Times New Roman"/>
        </w:rPr>
      </w:pPr>
      <w:r w:rsidRPr="00DB2788">
        <w:rPr>
          <w:rFonts w:ascii="Times New Roman" w:hAnsi="Times New Roman"/>
        </w:rPr>
        <w:t>Wisconsin State Laboratory of Hygiene</w:t>
      </w:r>
    </w:p>
    <w:p w:rsidRPr="00DB2788" w:rsidR="00810976" w:rsidP="00810976" w:rsidRDefault="00810976" w14:paraId="6834D562" w14:textId="77777777">
      <w:pPr>
        <w:pStyle w:val="NoSpacing"/>
        <w:jc w:val="center"/>
        <w:rPr>
          <w:rFonts w:ascii="Times New Roman" w:hAnsi="Times New Roman"/>
        </w:rPr>
      </w:pPr>
      <w:r w:rsidRPr="00DB2788">
        <w:rPr>
          <w:rFonts w:ascii="Times New Roman" w:hAnsi="Times New Roman"/>
        </w:rPr>
        <w:t>465 Henry Mall</w:t>
      </w:r>
    </w:p>
    <w:p w:rsidR="00810976" w:rsidP="00810976" w:rsidRDefault="00810976" w14:paraId="4DEAF60E" w14:textId="77777777">
      <w:pPr>
        <w:pStyle w:val="NoSpacing"/>
        <w:jc w:val="center"/>
        <w:rPr>
          <w:rFonts w:ascii="Times New Roman" w:hAnsi="Times New Roman"/>
        </w:rPr>
      </w:pPr>
      <w:r w:rsidRPr="00DB2788">
        <w:rPr>
          <w:rFonts w:ascii="Times New Roman" w:hAnsi="Times New Roman"/>
        </w:rPr>
        <w:t>Madison, WI 53706</w:t>
      </w:r>
    </w:p>
    <w:p w:rsidRPr="007B2A3B" w:rsidR="00ED53B0" w:rsidP="00810976" w:rsidRDefault="00C47A5E" w14:paraId="539B7297" w14:textId="1BC6F569">
      <w:pPr>
        <w:pStyle w:val="NoSpacing"/>
        <w:jc w:val="center"/>
        <w:rPr>
          <w:rFonts w:ascii="Times New Roman" w:hAnsi="Times New Roman"/>
        </w:rPr>
      </w:pPr>
      <w:r w:rsidRPr="79F6750E" w:rsidR="79F6750E">
        <w:rPr>
          <w:rFonts w:ascii="Times New Roman" w:hAnsi="Times New Roman"/>
        </w:rPr>
        <w:t xml:space="preserve"> nadp@slh.wisc.edu (Program Office)</w:t>
      </w:r>
    </w:p>
    <w:bookmarkEnd w:id="0"/>
    <w:p w:rsidR="000A673E" w:rsidP="00ED53B0" w:rsidRDefault="000A673E" w14:paraId="60580A90" w14:textId="77777777">
      <w:pPr>
        <w:pStyle w:val="NoSpacing"/>
        <w:rPr>
          <w:rFonts w:ascii="Times New Roman" w:hAnsi="Times New Roman"/>
          <w:b/>
          <w:i/>
          <w:sz w:val="24"/>
        </w:rPr>
      </w:pPr>
    </w:p>
    <w:p w:rsidR="00ED53B0" w:rsidP="00ED53B0" w:rsidRDefault="00ED53B0" w14:paraId="1B0A8A6A" w14:textId="2C9A31CC">
      <w:pPr>
        <w:pStyle w:val="NoSpacing"/>
        <w:rPr>
          <w:rFonts w:ascii="Times New Roman" w:hAnsi="Times New Roman"/>
          <w:b/>
          <w:i/>
          <w:sz w:val="24"/>
        </w:rPr>
      </w:pPr>
      <w:r w:rsidRPr="00241D37">
        <w:rPr>
          <w:rFonts w:ascii="Times New Roman" w:hAnsi="Times New Roman"/>
          <w:b/>
          <w:i/>
          <w:sz w:val="24"/>
        </w:rPr>
        <w:t>Questions, Errors and Corrections</w:t>
      </w:r>
    </w:p>
    <w:p w:rsidRPr="00241D37" w:rsidR="000A673E" w:rsidP="00ED53B0" w:rsidRDefault="000A673E" w14:paraId="32751FC6" w14:textId="77777777">
      <w:pPr>
        <w:pStyle w:val="NoSpacing"/>
        <w:rPr>
          <w:rFonts w:ascii="Times New Roman" w:hAnsi="Times New Roman"/>
          <w:b/>
          <w:i/>
          <w:sz w:val="24"/>
        </w:rPr>
      </w:pPr>
    </w:p>
    <w:p w:rsidR="007C0DA5" w:rsidP="00CB7894" w:rsidRDefault="00ED53B0" w14:paraId="5669ECAF" w14:textId="5634BF45">
      <w:pPr>
        <w:pStyle w:val="NoSpacing"/>
        <w:rPr>
          <w:rFonts w:ascii="Times New Roman" w:hAnsi="Times New Roman"/>
        </w:rPr>
      </w:pPr>
      <w:r w:rsidRPr="007B2A3B">
        <w:rPr>
          <w:rFonts w:ascii="Times New Roman" w:hAnsi="Times New Roman"/>
        </w:rPr>
        <w:t>Ple</w:t>
      </w:r>
      <w:r>
        <w:rPr>
          <w:rFonts w:ascii="Times New Roman" w:hAnsi="Times New Roman"/>
        </w:rPr>
        <w:t xml:space="preserve">ase contact </w:t>
      </w:r>
      <w:r w:rsidR="00CB7894">
        <w:rPr>
          <w:rFonts w:ascii="Times New Roman" w:hAnsi="Times New Roman"/>
        </w:rPr>
        <w:t>NCLD manager, Jason Lynch (</w:t>
      </w:r>
      <w:r>
        <w:rPr>
          <w:rFonts w:ascii="Times New Roman" w:hAnsi="Times New Roman"/>
        </w:rPr>
        <w:t>US EPA</w:t>
      </w:r>
      <w:r w:rsidR="00CB7894">
        <w:rPr>
          <w:rFonts w:ascii="Times New Roman" w:hAnsi="Times New Roman"/>
        </w:rPr>
        <w:t>)</w:t>
      </w:r>
      <w:r w:rsidRPr="007B2A3B">
        <w:rPr>
          <w:rFonts w:ascii="Times New Roman" w:hAnsi="Times New Roman"/>
        </w:rPr>
        <w:t xml:space="preserve"> </w:t>
      </w:r>
      <w:r w:rsidR="00CB7894">
        <w:rPr>
          <w:rFonts w:ascii="Times New Roman" w:hAnsi="Times New Roman"/>
        </w:rPr>
        <w:t>with</w:t>
      </w:r>
      <w:r w:rsidRPr="007B2A3B">
        <w:rPr>
          <w:rFonts w:ascii="Times New Roman" w:hAnsi="Times New Roman"/>
        </w:rPr>
        <w:t xml:space="preserve"> any questions about the </w:t>
      </w:r>
      <w:r w:rsidR="00CB7894">
        <w:rPr>
          <w:rFonts w:ascii="Times New Roman" w:hAnsi="Times New Roman"/>
        </w:rPr>
        <w:t xml:space="preserve">NCLD or to report </w:t>
      </w:r>
      <w:r w:rsidRPr="007B2A3B">
        <w:rPr>
          <w:rFonts w:ascii="Times New Roman" w:hAnsi="Times New Roman"/>
        </w:rPr>
        <w:t>errors or corrections</w:t>
      </w:r>
      <w:r w:rsidR="00CB7894">
        <w:rPr>
          <w:rFonts w:ascii="Times New Roman" w:hAnsi="Times New Roman"/>
        </w:rPr>
        <w:t xml:space="preserve"> at </w:t>
      </w:r>
      <w:hyperlink w:history="1" r:id="rId10">
        <w:r w:rsidRPr="002E355B" w:rsidR="00CB7894">
          <w:rPr>
            <w:rStyle w:val="Hyperlink"/>
            <w:rFonts w:ascii="Times New Roman" w:hAnsi="Times New Roman"/>
          </w:rPr>
          <w:t>lynch.jason@epa.gov</w:t>
        </w:r>
      </w:hyperlink>
      <w:r w:rsidR="00CB7894">
        <w:rPr>
          <w:rFonts w:ascii="Times New Roman" w:hAnsi="Times New Roman"/>
        </w:rPr>
        <w:t xml:space="preserve"> or 202-343-9257.</w:t>
      </w:r>
    </w:p>
    <w:p w:rsidR="007C0DA5" w:rsidRDefault="007C0DA5" w14:paraId="409A9ACD" w14:textId="77777777">
      <w:pPr>
        <w:rPr>
          <w:rFonts w:ascii="Times New Roman" w:hAnsi="Times New Roman"/>
        </w:rPr>
      </w:pPr>
      <w:r>
        <w:rPr>
          <w:rFonts w:ascii="Times New Roman" w:hAnsi="Times New Roman"/>
        </w:rPr>
        <w:lastRenderedPageBreak/>
        <w:br w:type="page"/>
      </w:r>
    </w:p>
    <w:p w:rsidR="00C9117D" w:rsidP="00CB7894" w:rsidRDefault="00C9117D" w14:paraId="79DAB3E8" w14:textId="77777777">
      <w:pPr>
        <w:pStyle w:val="NoSpacing"/>
        <w:rPr>
          <w:rFonts w:ascii="Times New Roman" w:hAnsi="Times New Roman"/>
        </w:rPr>
      </w:pPr>
    </w:p>
    <w:p w:rsidR="00C9117D" w:rsidP="00CB7894" w:rsidRDefault="00C9117D" w14:paraId="43A5A7CD" w14:textId="77777777">
      <w:pPr>
        <w:pStyle w:val="NoSpacing"/>
        <w:rPr>
          <w:rFonts w:ascii="Times New Roman" w:hAnsi="Times New Roman"/>
        </w:rPr>
      </w:pPr>
    </w:p>
    <w:sdt>
      <w:sdtPr>
        <w:id w:val="1309362921"/>
        <w:docPartObj>
          <w:docPartGallery w:val="Table of Contents"/>
          <w:docPartUnique/>
        </w:docPartObj>
      </w:sdtPr>
      <w:sdtEndPr>
        <w:rPr>
          <w:rFonts w:ascii="Times New Roman" w:hAnsi="Times New Roman" w:cs="Times New Roman"/>
          <w:b/>
          <w:bCs/>
          <w:noProof/>
        </w:rPr>
      </w:sdtEndPr>
      <w:sdtContent>
        <w:p w:rsidRPr="00DC134B" w:rsidR="00ED53B0" w:rsidP="00ED53B0" w:rsidRDefault="00ED53B0" w14:paraId="385ECA0A" w14:textId="7C6DF17E">
          <w:pPr>
            <w:rPr>
              <w:rFonts w:ascii="Times New Roman" w:hAnsi="Times New Roman" w:cs="Times New Roman"/>
              <w:b/>
              <w:sz w:val="40"/>
            </w:rPr>
          </w:pPr>
          <w:r w:rsidRPr="007F6A1F">
            <w:rPr>
              <w:rFonts w:ascii="Times New Roman" w:hAnsi="Times New Roman" w:cs="Times New Roman"/>
              <w:b/>
              <w:sz w:val="40"/>
            </w:rPr>
            <w:t>Table</w:t>
          </w:r>
          <w:r w:rsidR="00DC134B">
            <w:rPr>
              <w:rFonts w:ascii="Times New Roman" w:hAnsi="Times New Roman" w:cs="Times New Roman"/>
              <w:b/>
              <w:sz w:val="40"/>
            </w:rPr>
            <w:t xml:space="preserve"> of Contents</w:t>
          </w:r>
        </w:p>
        <w:p w:rsidR="00C1104F" w:rsidRDefault="00ED53B0" w14:paraId="2AF7AC69" w14:textId="05DAF238">
          <w:pPr>
            <w:pStyle w:val="TOC1"/>
            <w:tabs>
              <w:tab w:val="right" w:leader="dot" w:pos="9350"/>
            </w:tabs>
            <w:rPr>
              <w:rFonts w:eastAsiaTheme="minorEastAsia"/>
              <w:noProof/>
            </w:rPr>
          </w:pPr>
          <w:r w:rsidRPr="007F6A1F">
            <w:rPr>
              <w:rFonts w:ascii="Times New Roman" w:hAnsi="Times New Roman" w:cs="Times New Roman"/>
            </w:rPr>
            <w:fldChar w:fldCharType="begin"/>
          </w:r>
          <w:r w:rsidRPr="007F6A1F">
            <w:rPr>
              <w:rFonts w:ascii="Times New Roman" w:hAnsi="Times New Roman" w:cs="Times New Roman"/>
            </w:rPr>
            <w:instrText xml:space="preserve"> TOC \o "1-3" \h \z \u </w:instrText>
          </w:r>
          <w:r w:rsidRPr="007F6A1F">
            <w:rPr>
              <w:rFonts w:ascii="Times New Roman" w:hAnsi="Times New Roman" w:cs="Times New Roman"/>
            </w:rPr>
            <w:fldChar w:fldCharType="separate"/>
          </w:r>
          <w:hyperlink w:history="1" w:anchor="_Toc494895859">
            <w:r w:rsidRPr="00B27B71" w:rsidR="00C1104F">
              <w:rPr>
                <w:rStyle w:val="Hyperlink"/>
                <w:rFonts w:ascii="Times New Roman" w:hAnsi="Times New Roman" w:cs="Times New Roman"/>
                <w:b/>
                <w:noProof/>
              </w:rPr>
              <w:t>Introduction</w:t>
            </w:r>
            <w:r w:rsidR="00C1104F">
              <w:rPr>
                <w:noProof/>
                <w:webHidden/>
              </w:rPr>
              <w:tab/>
            </w:r>
            <w:r w:rsidR="00C1104F">
              <w:rPr>
                <w:noProof/>
                <w:webHidden/>
              </w:rPr>
              <w:fldChar w:fldCharType="begin"/>
            </w:r>
            <w:r w:rsidR="00C1104F">
              <w:rPr>
                <w:noProof/>
                <w:webHidden/>
              </w:rPr>
              <w:instrText xml:space="preserve"> PAGEREF _Toc494895859 \h </w:instrText>
            </w:r>
            <w:r w:rsidR="00C1104F">
              <w:rPr>
                <w:noProof/>
                <w:webHidden/>
              </w:rPr>
            </w:r>
            <w:r w:rsidR="00C1104F">
              <w:rPr>
                <w:noProof/>
                <w:webHidden/>
              </w:rPr>
              <w:fldChar w:fldCharType="separate"/>
            </w:r>
            <w:r w:rsidR="00366495">
              <w:rPr>
                <w:noProof/>
                <w:webHidden/>
              </w:rPr>
              <w:t>5</w:t>
            </w:r>
            <w:r w:rsidR="00C1104F">
              <w:rPr>
                <w:noProof/>
                <w:webHidden/>
              </w:rPr>
              <w:fldChar w:fldCharType="end"/>
            </w:r>
          </w:hyperlink>
        </w:p>
        <w:p w:rsidR="00C1104F" w:rsidRDefault="00C47A5E" w14:paraId="7A9DFE33" w14:textId="693D5D00">
          <w:pPr>
            <w:pStyle w:val="TOC2"/>
            <w:tabs>
              <w:tab w:val="right" w:leader="dot" w:pos="9350"/>
            </w:tabs>
            <w:rPr>
              <w:rFonts w:eastAsiaTheme="minorEastAsia"/>
              <w:noProof/>
            </w:rPr>
          </w:pPr>
          <w:hyperlink w:history="1" w:anchor="_Toc494895860">
            <w:r w:rsidRPr="00B27B71" w:rsidR="00C1104F">
              <w:rPr>
                <w:rStyle w:val="Hyperlink"/>
                <w:rFonts w:ascii="Times New Roman" w:hAnsi="Times New Roman"/>
                <w:noProof/>
              </w:rPr>
              <w:t>Origins of the NCLD</w:t>
            </w:r>
            <w:r w:rsidR="00C1104F">
              <w:rPr>
                <w:noProof/>
                <w:webHidden/>
              </w:rPr>
              <w:tab/>
            </w:r>
            <w:r w:rsidR="00C1104F">
              <w:rPr>
                <w:noProof/>
                <w:webHidden/>
              </w:rPr>
              <w:fldChar w:fldCharType="begin"/>
            </w:r>
            <w:r w:rsidR="00C1104F">
              <w:rPr>
                <w:noProof/>
                <w:webHidden/>
              </w:rPr>
              <w:instrText xml:space="preserve"> PAGEREF _Toc494895860 \h </w:instrText>
            </w:r>
            <w:r w:rsidR="00C1104F">
              <w:rPr>
                <w:noProof/>
                <w:webHidden/>
              </w:rPr>
            </w:r>
            <w:r w:rsidR="00C1104F">
              <w:rPr>
                <w:noProof/>
                <w:webHidden/>
              </w:rPr>
              <w:fldChar w:fldCharType="separate"/>
            </w:r>
            <w:r w:rsidR="00366495">
              <w:rPr>
                <w:noProof/>
                <w:webHidden/>
              </w:rPr>
              <w:t>5</w:t>
            </w:r>
            <w:r w:rsidR="00C1104F">
              <w:rPr>
                <w:noProof/>
                <w:webHidden/>
              </w:rPr>
              <w:fldChar w:fldCharType="end"/>
            </w:r>
          </w:hyperlink>
        </w:p>
        <w:p w:rsidR="00C1104F" w:rsidRDefault="00C47A5E" w14:paraId="1A2DE45D" w14:textId="2B6E868D">
          <w:pPr>
            <w:pStyle w:val="TOC2"/>
            <w:tabs>
              <w:tab w:val="right" w:leader="dot" w:pos="9350"/>
            </w:tabs>
            <w:rPr>
              <w:rFonts w:eastAsiaTheme="minorEastAsia"/>
              <w:noProof/>
            </w:rPr>
          </w:pPr>
          <w:hyperlink w:history="1" w:anchor="_Toc494895861">
            <w:r w:rsidRPr="00B27B71" w:rsidR="00C1104F">
              <w:rPr>
                <w:rStyle w:val="Hyperlink"/>
                <w:rFonts w:ascii="Times New Roman" w:hAnsi="Times New Roman"/>
                <w:noProof/>
              </w:rPr>
              <w:t>Critical Load and Critical Load Exceedance</w:t>
            </w:r>
            <w:r w:rsidR="00C1104F">
              <w:rPr>
                <w:noProof/>
                <w:webHidden/>
              </w:rPr>
              <w:tab/>
            </w:r>
            <w:r w:rsidR="00C1104F">
              <w:rPr>
                <w:noProof/>
                <w:webHidden/>
              </w:rPr>
              <w:fldChar w:fldCharType="begin"/>
            </w:r>
            <w:r w:rsidR="00C1104F">
              <w:rPr>
                <w:noProof/>
                <w:webHidden/>
              </w:rPr>
              <w:instrText xml:space="preserve"> PAGEREF _Toc494895861 \h </w:instrText>
            </w:r>
            <w:r w:rsidR="00C1104F">
              <w:rPr>
                <w:noProof/>
                <w:webHidden/>
              </w:rPr>
            </w:r>
            <w:r w:rsidR="00C1104F">
              <w:rPr>
                <w:noProof/>
                <w:webHidden/>
              </w:rPr>
              <w:fldChar w:fldCharType="separate"/>
            </w:r>
            <w:r w:rsidR="00366495">
              <w:rPr>
                <w:noProof/>
                <w:webHidden/>
              </w:rPr>
              <w:t>5</w:t>
            </w:r>
            <w:r w:rsidR="00C1104F">
              <w:rPr>
                <w:noProof/>
                <w:webHidden/>
              </w:rPr>
              <w:fldChar w:fldCharType="end"/>
            </w:r>
          </w:hyperlink>
        </w:p>
        <w:p w:rsidR="00C1104F" w:rsidRDefault="00C47A5E" w14:paraId="6D9E84BF" w14:textId="2CB52FA0">
          <w:pPr>
            <w:pStyle w:val="TOC2"/>
            <w:tabs>
              <w:tab w:val="right" w:leader="dot" w:pos="9350"/>
            </w:tabs>
            <w:rPr>
              <w:rFonts w:eastAsiaTheme="minorEastAsia"/>
              <w:noProof/>
            </w:rPr>
          </w:pPr>
          <w:hyperlink w:history="1" w:anchor="_Toc494895862">
            <w:r w:rsidRPr="00B27B71" w:rsidR="00C1104F">
              <w:rPr>
                <w:rStyle w:val="Hyperlink"/>
                <w:rFonts w:ascii="Times New Roman" w:hAnsi="Times New Roman"/>
                <w:noProof/>
              </w:rPr>
              <w:t>Data Access, Use, and Download</w:t>
            </w:r>
            <w:r w:rsidR="00C1104F">
              <w:rPr>
                <w:noProof/>
                <w:webHidden/>
              </w:rPr>
              <w:tab/>
            </w:r>
            <w:r w:rsidR="00C1104F">
              <w:rPr>
                <w:noProof/>
                <w:webHidden/>
              </w:rPr>
              <w:fldChar w:fldCharType="begin"/>
            </w:r>
            <w:r w:rsidR="00C1104F">
              <w:rPr>
                <w:noProof/>
                <w:webHidden/>
              </w:rPr>
              <w:instrText xml:space="preserve"> PAGEREF _Toc494895862 \h </w:instrText>
            </w:r>
            <w:r w:rsidR="00C1104F">
              <w:rPr>
                <w:noProof/>
                <w:webHidden/>
              </w:rPr>
            </w:r>
            <w:r w:rsidR="00C1104F">
              <w:rPr>
                <w:noProof/>
                <w:webHidden/>
              </w:rPr>
              <w:fldChar w:fldCharType="separate"/>
            </w:r>
            <w:r w:rsidR="00366495">
              <w:rPr>
                <w:noProof/>
                <w:webHidden/>
              </w:rPr>
              <w:t>8</w:t>
            </w:r>
            <w:r w:rsidR="00C1104F">
              <w:rPr>
                <w:noProof/>
                <w:webHidden/>
              </w:rPr>
              <w:fldChar w:fldCharType="end"/>
            </w:r>
          </w:hyperlink>
        </w:p>
        <w:p w:rsidR="00C1104F" w:rsidRDefault="00C47A5E" w14:paraId="75577FBB" w14:textId="5D32AAE7">
          <w:pPr>
            <w:pStyle w:val="TOC2"/>
            <w:tabs>
              <w:tab w:val="right" w:leader="dot" w:pos="9350"/>
            </w:tabs>
            <w:rPr>
              <w:rFonts w:eastAsiaTheme="minorEastAsia"/>
              <w:noProof/>
            </w:rPr>
          </w:pPr>
          <w:hyperlink w:history="1" w:anchor="_Toc494895863">
            <w:r w:rsidRPr="00B27B71" w:rsidR="00C1104F">
              <w:rPr>
                <w:rStyle w:val="Hyperlink"/>
                <w:rFonts w:ascii="Times New Roman" w:hAnsi="Times New Roman"/>
                <w:noProof/>
              </w:rPr>
              <w:t>Process for Including Studies in the NCLD</w:t>
            </w:r>
            <w:r w:rsidR="00C1104F">
              <w:rPr>
                <w:noProof/>
                <w:webHidden/>
              </w:rPr>
              <w:tab/>
            </w:r>
            <w:r w:rsidR="00C1104F">
              <w:rPr>
                <w:noProof/>
                <w:webHidden/>
              </w:rPr>
              <w:fldChar w:fldCharType="begin"/>
            </w:r>
            <w:r w:rsidR="00C1104F">
              <w:rPr>
                <w:noProof/>
                <w:webHidden/>
              </w:rPr>
              <w:instrText xml:space="preserve"> PAGEREF _Toc494895863 \h </w:instrText>
            </w:r>
            <w:r w:rsidR="00C1104F">
              <w:rPr>
                <w:noProof/>
                <w:webHidden/>
              </w:rPr>
            </w:r>
            <w:r w:rsidR="00C1104F">
              <w:rPr>
                <w:noProof/>
                <w:webHidden/>
              </w:rPr>
              <w:fldChar w:fldCharType="separate"/>
            </w:r>
            <w:r w:rsidR="00366495">
              <w:rPr>
                <w:noProof/>
                <w:webHidden/>
              </w:rPr>
              <w:t>8</w:t>
            </w:r>
            <w:r w:rsidR="00C1104F">
              <w:rPr>
                <w:noProof/>
                <w:webHidden/>
              </w:rPr>
              <w:fldChar w:fldCharType="end"/>
            </w:r>
          </w:hyperlink>
        </w:p>
        <w:p w:rsidR="00C1104F" w:rsidRDefault="00C47A5E" w14:paraId="38CC1BF3" w14:textId="729D8AA9">
          <w:pPr>
            <w:pStyle w:val="TOC1"/>
            <w:tabs>
              <w:tab w:val="right" w:leader="dot" w:pos="9350"/>
            </w:tabs>
            <w:rPr>
              <w:rFonts w:eastAsiaTheme="minorEastAsia"/>
              <w:noProof/>
            </w:rPr>
          </w:pPr>
          <w:hyperlink w:history="1" w:anchor="_Toc494895864">
            <w:r w:rsidRPr="00B27B71" w:rsidR="00C1104F">
              <w:rPr>
                <w:rStyle w:val="Hyperlink"/>
                <w:rFonts w:ascii="Times New Roman" w:hAnsi="Times New Roman" w:cs="Times New Roman"/>
                <w:b/>
                <w:noProof/>
              </w:rPr>
              <w:t>Database Description and File Download</w:t>
            </w:r>
            <w:r w:rsidR="00C1104F">
              <w:rPr>
                <w:noProof/>
                <w:webHidden/>
              </w:rPr>
              <w:tab/>
            </w:r>
            <w:r w:rsidR="00C1104F">
              <w:rPr>
                <w:noProof/>
                <w:webHidden/>
              </w:rPr>
              <w:fldChar w:fldCharType="begin"/>
            </w:r>
            <w:r w:rsidR="00C1104F">
              <w:rPr>
                <w:noProof/>
                <w:webHidden/>
              </w:rPr>
              <w:instrText xml:space="preserve"> PAGEREF _Toc494895864 \h </w:instrText>
            </w:r>
            <w:r w:rsidR="00C1104F">
              <w:rPr>
                <w:noProof/>
                <w:webHidden/>
              </w:rPr>
            </w:r>
            <w:r w:rsidR="00C1104F">
              <w:rPr>
                <w:noProof/>
                <w:webHidden/>
              </w:rPr>
              <w:fldChar w:fldCharType="separate"/>
            </w:r>
            <w:r w:rsidR="00366495">
              <w:rPr>
                <w:noProof/>
                <w:webHidden/>
              </w:rPr>
              <w:t>9</w:t>
            </w:r>
            <w:r w:rsidR="00C1104F">
              <w:rPr>
                <w:noProof/>
                <w:webHidden/>
              </w:rPr>
              <w:fldChar w:fldCharType="end"/>
            </w:r>
          </w:hyperlink>
        </w:p>
        <w:p w:rsidR="00C1104F" w:rsidRDefault="00C47A5E" w14:paraId="09590C3A" w14:textId="6ABBC2EA">
          <w:pPr>
            <w:pStyle w:val="TOC1"/>
            <w:tabs>
              <w:tab w:val="right" w:leader="dot" w:pos="9350"/>
            </w:tabs>
            <w:rPr>
              <w:rFonts w:eastAsiaTheme="minorEastAsia"/>
              <w:noProof/>
            </w:rPr>
          </w:pPr>
          <w:hyperlink w:history="1" w:anchor="_Toc494895865">
            <w:r w:rsidRPr="00B27B71" w:rsidR="00C1104F">
              <w:rPr>
                <w:rStyle w:val="Hyperlink"/>
                <w:rFonts w:ascii="Times New Roman" w:hAnsi="Times New Roman" w:cs="Times New Roman"/>
                <w:b/>
                <w:noProof/>
              </w:rPr>
              <w:t>Site Information</w:t>
            </w:r>
            <w:r w:rsidR="00C1104F">
              <w:rPr>
                <w:noProof/>
                <w:webHidden/>
              </w:rPr>
              <w:tab/>
            </w:r>
            <w:r w:rsidR="00C1104F">
              <w:rPr>
                <w:noProof/>
                <w:webHidden/>
              </w:rPr>
              <w:fldChar w:fldCharType="begin"/>
            </w:r>
            <w:r w:rsidR="00C1104F">
              <w:rPr>
                <w:noProof/>
                <w:webHidden/>
              </w:rPr>
              <w:instrText xml:space="preserve"> PAGEREF _Toc494895865 \h </w:instrText>
            </w:r>
            <w:r w:rsidR="00C1104F">
              <w:rPr>
                <w:noProof/>
                <w:webHidden/>
              </w:rPr>
            </w:r>
            <w:r w:rsidR="00C1104F">
              <w:rPr>
                <w:noProof/>
                <w:webHidden/>
              </w:rPr>
              <w:fldChar w:fldCharType="separate"/>
            </w:r>
            <w:r w:rsidR="00366495">
              <w:rPr>
                <w:noProof/>
                <w:webHidden/>
              </w:rPr>
              <w:t>11</w:t>
            </w:r>
            <w:r w:rsidR="00C1104F">
              <w:rPr>
                <w:noProof/>
                <w:webHidden/>
              </w:rPr>
              <w:fldChar w:fldCharType="end"/>
            </w:r>
          </w:hyperlink>
        </w:p>
        <w:p w:rsidR="00C1104F" w:rsidRDefault="00C47A5E" w14:paraId="3836C378" w14:textId="43CB356D">
          <w:pPr>
            <w:pStyle w:val="TOC2"/>
            <w:tabs>
              <w:tab w:val="right" w:leader="dot" w:pos="9350"/>
            </w:tabs>
            <w:rPr>
              <w:rFonts w:eastAsiaTheme="minorEastAsia"/>
              <w:noProof/>
            </w:rPr>
          </w:pPr>
          <w:hyperlink w:history="1" w:anchor="_Toc494895866">
            <w:r w:rsidRPr="00B27B71" w:rsidR="00C1104F">
              <w:rPr>
                <w:rStyle w:val="Hyperlink"/>
                <w:rFonts w:ascii="Times New Roman" w:hAnsi="Times New Roman"/>
                <w:noProof/>
              </w:rPr>
              <w:t>Table 1 A, B, C.</w:t>
            </w:r>
            <w:r w:rsidR="00C1104F">
              <w:rPr>
                <w:noProof/>
                <w:webHidden/>
              </w:rPr>
              <w:tab/>
            </w:r>
            <w:r w:rsidR="00C1104F">
              <w:rPr>
                <w:noProof/>
                <w:webHidden/>
              </w:rPr>
              <w:fldChar w:fldCharType="begin"/>
            </w:r>
            <w:r w:rsidR="00C1104F">
              <w:rPr>
                <w:noProof/>
                <w:webHidden/>
              </w:rPr>
              <w:instrText xml:space="preserve"> PAGEREF _Toc494895866 \h </w:instrText>
            </w:r>
            <w:r w:rsidR="00C1104F">
              <w:rPr>
                <w:noProof/>
                <w:webHidden/>
              </w:rPr>
            </w:r>
            <w:r w:rsidR="00C1104F">
              <w:rPr>
                <w:noProof/>
                <w:webHidden/>
              </w:rPr>
              <w:fldChar w:fldCharType="separate"/>
            </w:r>
            <w:r w:rsidR="00366495">
              <w:rPr>
                <w:noProof/>
                <w:webHidden/>
              </w:rPr>
              <w:t>11</w:t>
            </w:r>
            <w:r w:rsidR="00C1104F">
              <w:rPr>
                <w:noProof/>
                <w:webHidden/>
              </w:rPr>
              <w:fldChar w:fldCharType="end"/>
            </w:r>
          </w:hyperlink>
        </w:p>
        <w:p w:rsidR="00C1104F" w:rsidRDefault="00C47A5E" w14:paraId="27F5A77D" w14:textId="125FCCE4">
          <w:pPr>
            <w:pStyle w:val="TOC1"/>
            <w:tabs>
              <w:tab w:val="right" w:leader="dot" w:pos="9350"/>
            </w:tabs>
            <w:rPr>
              <w:rFonts w:eastAsiaTheme="minorEastAsia"/>
              <w:noProof/>
            </w:rPr>
          </w:pPr>
          <w:hyperlink w:history="1" w:anchor="_Toc494895867">
            <w:r w:rsidRPr="00B27B71" w:rsidR="00C1104F">
              <w:rPr>
                <w:rStyle w:val="Hyperlink"/>
                <w:rFonts w:ascii="Times New Roman" w:hAnsi="Times New Roman" w:cs="Times New Roman"/>
                <w:b/>
                <w:noProof/>
              </w:rPr>
              <w:t>Forest Soil Critical Loads of Acidity</w:t>
            </w:r>
            <w:r w:rsidR="00C1104F">
              <w:rPr>
                <w:noProof/>
                <w:webHidden/>
              </w:rPr>
              <w:tab/>
            </w:r>
            <w:r w:rsidR="00C1104F">
              <w:rPr>
                <w:noProof/>
                <w:webHidden/>
              </w:rPr>
              <w:fldChar w:fldCharType="begin"/>
            </w:r>
            <w:r w:rsidR="00C1104F">
              <w:rPr>
                <w:noProof/>
                <w:webHidden/>
              </w:rPr>
              <w:instrText xml:space="preserve"> PAGEREF _Toc494895867 \h </w:instrText>
            </w:r>
            <w:r w:rsidR="00C1104F">
              <w:rPr>
                <w:noProof/>
                <w:webHidden/>
              </w:rPr>
            </w:r>
            <w:r w:rsidR="00C1104F">
              <w:rPr>
                <w:noProof/>
                <w:webHidden/>
              </w:rPr>
              <w:fldChar w:fldCharType="separate"/>
            </w:r>
            <w:r w:rsidR="00366495">
              <w:rPr>
                <w:noProof/>
                <w:webHidden/>
              </w:rPr>
              <w:t>15</w:t>
            </w:r>
            <w:r w:rsidR="00C1104F">
              <w:rPr>
                <w:noProof/>
                <w:webHidden/>
              </w:rPr>
              <w:fldChar w:fldCharType="end"/>
            </w:r>
          </w:hyperlink>
        </w:p>
        <w:p w:rsidR="00C1104F" w:rsidRDefault="00C47A5E" w14:paraId="16273889" w14:textId="4EC047A6">
          <w:pPr>
            <w:pStyle w:val="TOC2"/>
            <w:tabs>
              <w:tab w:val="right" w:leader="dot" w:pos="9350"/>
            </w:tabs>
            <w:rPr>
              <w:rFonts w:eastAsiaTheme="minorEastAsia"/>
              <w:noProof/>
            </w:rPr>
          </w:pPr>
          <w:hyperlink w:history="1" w:anchor="_Toc494895868">
            <w:r w:rsidRPr="00B27B71" w:rsidR="00C1104F">
              <w:rPr>
                <w:rStyle w:val="Hyperlink"/>
                <w:rFonts w:ascii="Times New Roman" w:hAnsi="Times New Roman"/>
                <w:noProof/>
              </w:rPr>
              <w:t>Forest Soil GIS file download</w:t>
            </w:r>
            <w:r w:rsidR="00C1104F">
              <w:rPr>
                <w:noProof/>
                <w:webHidden/>
              </w:rPr>
              <w:tab/>
            </w:r>
            <w:r w:rsidR="00C1104F">
              <w:rPr>
                <w:noProof/>
                <w:webHidden/>
              </w:rPr>
              <w:fldChar w:fldCharType="begin"/>
            </w:r>
            <w:r w:rsidR="00C1104F">
              <w:rPr>
                <w:noProof/>
                <w:webHidden/>
              </w:rPr>
              <w:instrText xml:space="preserve"> PAGEREF _Toc494895868 \h </w:instrText>
            </w:r>
            <w:r w:rsidR="00C1104F">
              <w:rPr>
                <w:noProof/>
                <w:webHidden/>
              </w:rPr>
            </w:r>
            <w:r w:rsidR="00C1104F">
              <w:rPr>
                <w:noProof/>
                <w:webHidden/>
              </w:rPr>
              <w:fldChar w:fldCharType="separate"/>
            </w:r>
            <w:r w:rsidR="00366495">
              <w:rPr>
                <w:noProof/>
                <w:webHidden/>
              </w:rPr>
              <w:t>15</w:t>
            </w:r>
            <w:r w:rsidR="00C1104F">
              <w:rPr>
                <w:noProof/>
                <w:webHidden/>
              </w:rPr>
              <w:fldChar w:fldCharType="end"/>
            </w:r>
          </w:hyperlink>
        </w:p>
        <w:p w:rsidR="00C1104F" w:rsidRDefault="00C47A5E" w14:paraId="79B0963D" w14:textId="5497930F">
          <w:pPr>
            <w:pStyle w:val="TOC2"/>
            <w:tabs>
              <w:tab w:val="right" w:leader="dot" w:pos="9350"/>
            </w:tabs>
            <w:rPr>
              <w:rFonts w:eastAsiaTheme="minorEastAsia"/>
              <w:noProof/>
            </w:rPr>
          </w:pPr>
          <w:hyperlink w:history="1" w:anchor="_Toc494895869">
            <w:r w:rsidRPr="00B27B71" w:rsidR="00C1104F">
              <w:rPr>
                <w:rStyle w:val="Hyperlink"/>
                <w:rFonts w:ascii="Times New Roman" w:hAnsi="Times New Roman"/>
                <w:noProof/>
              </w:rPr>
              <w:t>Table 2A.  Forest Soil Critical Load</w:t>
            </w:r>
            <w:r w:rsidR="00C1104F">
              <w:rPr>
                <w:noProof/>
                <w:webHidden/>
              </w:rPr>
              <w:tab/>
            </w:r>
            <w:r w:rsidR="00C1104F">
              <w:rPr>
                <w:noProof/>
                <w:webHidden/>
              </w:rPr>
              <w:fldChar w:fldCharType="begin"/>
            </w:r>
            <w:r w:rsidR="00C1104F">
              <w:rPr>
                <w:noProof/>
                <w:webHidden/>
              </w:rPr>
              <w:instrText xml:space="preserve"> PAGEREF _Toc494895869 \h </w:instrText>
            </w:r>
            <w:r w:rsidR="00C1104F">
              <w:rPr>
                <w:noProof/>
                <w:webHidden/>
              </w:rPr>
            </w:r>
            <w:r w:rsidR="00C1104F">
              <w:rPr>
                <w:noProof/>
                <w:webHidden/>
              </w:rPr>
              <w:fldChar w:fldCharType="separate"/>
            </w:r>
            <w:r w:rsidR="00366495">
              <w:rPr>
                <w:noProof/>
                <w:webHidden/>
              </w:rPr>
              <w:t>15</w:t>
            </w:r>
            <w:r w:rsidR="00C1104F">
              <w:rPr>
                <w:noProof/>
                <w:webHidden/>
              </w:rPr>
              <w:fldChar w:fldCharType="end"/>
            </w:r>
          </w:hyperlink>
        </w:p>
        <w:p w:rsidR="00C1104F" w:rsidRDefault="00C47A5E" w14:paraId="0680A464" w14:textId="2CF30722">
          <w:pPr>
            <w:pStyle w:val="TOC2"/>
            <w:tabs>
              <w:tab w:val="right" w:leader="dot" w:pos="9350"/>
            </w:tabs>
            <w:rPr>
              <w:rFonts w:eastAsiaTheme="minorEastAsia"/>
              <w:noProof/>
            </w:rPr>
          </w:pPr>
          <w:hyperlink w:history="1" w:anchor="_Toc494895870">
            <w:r w:rsidRPr="00B27B71" w:rsidR="00C1104F">
              <w:rPr>
                <w:rStyle w:val="Hyperlink"/>
                <w:rFonts w:ascii="Times New Roman" w:hAnsi="Times New Roman"/>
                <w:noProof/>
              </w:rPr>
              <w:t>Table 3A.   Forest Soil Critical Load Supporting Information</w:t>
            </w:r>
            <w:r w:rsidR="00C1104F">
              <w:rPr>
                <w:noProof/>
                <w:webHidden/>
              </w:rPr>
              <w:tab/>
            </w:r>
            <w:r w:rsidR="00C1104F">
              <w:rPr>
                <w:noProof/>
                <w:webHidden/>
              </w:rPr>
              <w:fldChar w:fldCharType="begin"/>
            </w:r>
            <w:r w:rsidR="00C1104F">
              <w:rPr>
                <w:noProof/>
                <w:webHidden/>
              </w:rPr>
              <w:instrText xml:space="preserve"> PAGEREF _Toc494895870 \h </w:instrText>
            </w:r>
            <w:r w:rsidR="00C1104F">
              <w:rPr>
                <w:noProof/>
                <w:webHidden/>
              </w:rPr>
            </w:r>
            <w:r w:rsidR="00C1104F">
              <w:rPr>
                <w:noProof/>
                <w:webHidden/>
              </w:rPr>
              <w:fldChar w:fldCharType="separate"/>
            </w:r>
            <w:r w:rsidR="00366495">
              <w:rPr>
                <w:noProof/>
                <w:webHidden/>
              </w:rPr>
              <w:t>16</w:t>
            </w:r>
            <w:r w:rsidR="00C1104F">
              <w:rPr>
                <w:noProof/>
                <w:webHidden/>
              </w:rPr>
              <w:fldChar w:fldCharType="end"/>
            </w:r>
          </w:hyperlink>
        </w:p>
        <w:p w:rsidR="00C1104F" w:rsidRDefault="00C47A5E" w14:paraId="102F381E" w14:textId="0963FF48">
          <w:pPr>
            <w:pStyle w:val="TOC2"/>
            <w:tabs>
              <w:tab w:val="right" w:leader="dot" w:pos="9350"/>
            </w:tabs>
            <w:rPr>
              <w:rFonts w:eastAsiaTheme="minorEastAsia"/>
              <w:noProof/>
            </w:rPr>
          </w:pPr>
          <w:hyperlink w:history="1" w:anchor="_Toc494895871">
            <w:r w:rsidRPr="00B27B71" w:rsidR="00C1104F">
              <w:rPr>
                <w:rStyle w:val="Hyperlink"/>
                <w:rFonts w:ascii="Times New Roman" w:hAnsi="Times New Roman"/>
                <w:noProof/>
              </w:rPr>
              <w:t>Table 4A. Forest Soil Critical Load Data Source Information</w:t>
            </w:r>
            <w:r w:rsidR="00C1104F">
              <w:rPr>
                <w:noProof/>
                <w:webHidden/>
              </w:rPr>
              <w:tab/>
            </w:r>
            <w:r w:rsidR="00C1104F">
              <w:rPr>
                <w:noProof/>
                <w:webHidden/>
              </w:rPr>
              <w:fldChar w:fldCharType="begin"/>
            </w:r>
            <w:r w:rsidR="00C1104F">
              <w:rPr>
                <w:noProof/>
                <w:webHidden/>
              </w:rPr>
              <w:instrText xml:space="preserve"> PAGEREF _Toc494895871 \h </w:instrText>
            </w:r>
            <w:r w:rsidR="00C1104F">
              <w:rPr>
                <w:noProof/>
                <w:webHidden/>
              </w:rPr>
            </w:r>
            <w:r w:rsidR="00C1104F">
              <w:rPr>
                <w:noProof/>
                <w:webHidden/>
              </w:rPr>
              <w:fldChar w:fldCharType="separate"/>
            </w:r>
            <w:r w:rsidR="00366495">
              <w:rPr>
                <w:noProof/>
                <w:webHidden/>
              </w:rPr>
              <w:t>17</w:t>
            </w:r>
            <w:r w:rsidR="00C1104F">
              <w:rPr>
                <w:noProof/>
                <w:webHidden/>
              </w:rPr>
              <w:fldChar w:fldCharType="end"/>
            </w:r>
          </w:hyperlink>
        </w:p>
        <w:p w:rsidR="00C1104F" w:rsidRDefault="00C47A5E" w14:paraId="7E889BAE" w14:textId="60D7087A">
          <w:pPr>
            <w:pStyle w:val="TOC1"/>
            <w:tabs>
              <w:tab w:val="right" w:leader="dot" w:pos="9350"/>
            </w:tabs>
            <w:rPr>
              <w:rFonts w:eastAsiaTheme="minorEastAsia"/>
              <w:noProof/>
            </w:rPr>
          </w:pPr>
          <w:hyperlink w:history="1" w:anchor="_Toc494895872">
            <w:r w:rsidRPr="00B27B71" w:rsidR="00C1104F">
              <w:rPr>
                <w:rStyle w:val="Hyperlink"/>
                <w:rFonts w:ascii="Times New Roman" w:hAnsi="Times New Roman" w:cs="Times New Roman"/>
                <w:b/>
                <w:noProof/>
              </w:rPr>
              <w:t>Surface Water Critical Loads for Acidity</w:t>
            </w:r>
            <w:r w:rsidR="00C1104F">
              <w:rPr>
                <w:noProof/>
                <w:webHidden/>
              </w:rPr>
              <w:tab/>
            </w:r>
            <w:r w:rsidR="00C1104F">
              <w:rPr>
                <w:noProof/>
                <w:webHidden/>
              </w:rPr>
              <w:fldChar w:fldCharType="begin"/>
            </w:r>
            <w:r w:rsidR="00C1104F">
              <w:rPr>
                <w:noProof/>
                <w:webHidden/>
              </w:rPr>
              <w:instrText xml:space="preserve"> PAGEREF _Toc494895872 \h </w:instrText>
            </w:r>
            <w:r w:rsidR="00C1104F">
              <w:rPr>
                <w:noProof/>
                <w:webHidden/>
              </w:rPr>
            </w:r>
            <w:r w:rsidR="00C1104F">
              <w:rPr>
                <w:noProof/>
                <w:webHidden/>
              </w:rPr>
              <w:fldChar w:fldCharType="separate"/>
            </w:r>
            <w:r w:rsidR="00366495">
              <w:rPr>
                <w:noProof/>
                <w:webHidden/>
              </w:rPr>
              <w:t>19</w:t>
            </w:r>
            <w:r w:rsidR="00C1104F">
              <w:rPr>
                <w:noProof/>
                <w:webHidden/>
              </w:rPr>
              <w:fldChar w:fldCharType="end"/>
            </w:r>
          </w:hyperlink>
        </w:p>
        <w:p w:rsidR="00C1104F" w:rsidRDefault="00C47A5E" w14:paraId="59C958AC" w14:textId="56AA12E0">
          <w:pPr>
            <w:pStyle w:val="TOC2"/>
            <w:tabs>
              <w:tab w:val="right" w:leader="dot" w:pos="9350"/>
            </w:tabs>
            <w:rPr>
              <w:rFonts w:eastAsiaTheme="minorEastAsia"/>
              <w:noProof/>
            </w:rPr>
          </w:pPr>
          <w:hyperlink w:history="1" w:anchor="_Toc494895873">
            <w:r w:rsidRPr="00B27B71" w:rsidR="00C1104F">
              <w:rPr>
                <w:rStyle w:val="Hyperlink"/>
                <w:rFonts w:ascii="Times New Roman" w:hAnsi="Times New Roman"/>
                <w:noProof/>
              </w:rPr>
              <w:t>Surface Water GIS file download</w:t>
            </w:r>
            <w:r w:rsidR="00C1104F">
              <w:rPr>
                <w:noProof/>
                <w:webHidden/>
              </w:rPr>
              <w:tab/>
            </w:r>
            <w:r w:rsidR="00C1104F">
              <w:rPr>
                <w:noProof/>
                <w:webHidden/>
              </w:rPr>
              <w:fldChar w:fldCharType="begin"/>
            </w:r>
            <w:r w:rsidR="00C1104F">
              <w:rPr>
                <w:noProof/>
                <w:webHidden/>
              </w:rPr>
              <w:instrText xml:space="preserve"> PAGEREF _Toc494895873 \h </w:instrText>
            </w:r>
            <w:r w:rsidR="00C1104F">
              <w:rPr>
                <w:noProof/>
                <w:webHidden/>
              </w:rPr>
            </w:r>
            <w:r w:rsidR="00C1104F">
              <w:rPr>
                <w:noProof/>
                <w:webHidden/>
              </w:rPr>
              <w:fldChar w:fldCharType="separate"/>
            </w:r>
            <w:r w:rsidR="00366495">
              <w:rPr>
                <w:noProof/>
                <w:webHidden/>
              </w:rPr>
              <w:t>19</w:t>
            </w:r>
            <w:r w:rsidR="00C1104F">
              <w:rPr>
                <w:noProof/>
                <w:webHidden/>
              </w:rPr>
              <w:fldChar w:fldCharType="end"/>
            </w:r>
          </w:hyperlink>
        </w:p>
        <w:p w:rsidR="00C1104F" w:rsidRDefault="00C47A5E" w14:paraId="1C5B9F12" w14:textId="69273F52">
          <w:pPr>
            <w:pStyle w:val="TOC2"/>
            <w:tabs>
              <w:tab w:val="right" w:leader="dot" w:pos="9350"/>
            </w:tabs>
            <w:rPr>
              <w:rFonts w:eastAsiaTheme="minorEastAsia"/>
              <w:noProof/>
            </w:rPr>
          </w:pPr>
          <w:hyperlink w:history="1" w:anchor="_Toc494895874">
            <w:r w:rsidRPr="00B27B71" w:rsidR="00C1104F">
              <w:rPr>
                <w:rStyle w:val="Hyperlink"/>
                <w:rFonts w:ascii="Times New Roman" w:hAnsi="Times New Roman"/>
                <w:noProof/>
              </w:rPr>
              <w:t>Table 2B. Surface Water Critical Loads</w:t>
            </w:r>
            <w:r w:rsidR="00C1104F">
              <w:rPr>
                <w:noProof/>
                <w:webHidden/>
              </w:rPr>
              <w:tab/>
            </w:r>
            <w:r w:rsidR="00C1104F">
              <w:rPr>
                <w:noProof/>
                <w:webHidden/>
              </w:rPr>
              <w:fldChar w:fldCharType="begin"/>
            </w:r>
            <w:r w:rsidR="00C1104F">
              <w:rPr>
                <w:noProof/>
                <w:webHidden/>
              </w:rPr>
              <w:instrText xml:space="preserve"> PAGEREF _Toc494895874 \h </w:instrText>
            </w:r>
            <w:r w:rsidR="00C1104F">
              <w:rPr>
                <w:noProof/>
                <w:webHidden/>
              </w:rPr>
            </w:r>
            <w:r w:rsidR="00C1104F">
              <w:rPr>
                <w:noProof/>
                <w:webHidden/>
              </w:rPr>
              <w:fldChar w:fldCharType="separate"/>
            </w:r>
            <w:r w:rsidR="00366495">
              <w:rPr>
                <w:noProof/>
                <w:webHidden/>
              </w:rPr>
              <w:t>20</w:t>
            </w:r>
            <w:r w:rsidR="00C1104F">
              <w:rPr>
                <w:noProof/>
                <w:webHidden/>
              </w:rPr>
              <w:fldChar w:fldCharType="end"/>
            </w:r>
          </w:hyperlink>
        </w:p>
        <w:p w:rsidR="00C1104F" w:rsidRDefault="00C47A5E" w14:paraId="01F22E30" w14:textId="3C35F8D8">
          <w:pPr>
            <w:pStyle w:val="TOC2"/>
            <w:tabs>
              <w:tab w:val="right" w:leader="dot" w:pos="9350"/>
            </w:tabs>
            <w:rPr>
              <w:rFonts w:eastAsiaTheme="minorEastAsia"/>
              <w:noProof/>
            </w:rPr>
          </w:pPr>
          <w:hyperlink w:history="1" w:anchor="_Toc494895875">
            <w:r w:rsidRPr="00B27B71" w:rsidR="00C1104F">
              <w:rPr>
                <w:rStyle w:val="Hyperlink"/>
                <w:rFonts w:ascii="Times New Roman" w:hAnsi="Times New Roman"/>
                <w:noProof/>
              </w:rPr>
              <w:t>Table 3B. Surface Water Critical Load Supporting Information</w:t>
            </w:r>
            <w:r w:rsidR="00C1104F">
              <w:rPr>
                <w:noProof/>
                <w:webHidden/>
              </w:rPr>
              <w:tab/>
            </w:r>
            <w:r w:rsidR="00C1104F">
              <w:rPr>
                <w:noProof/>
                <w:webHidden/>
              </w:rPr>
              <w:fldChar w:fldCharType="begin"/>
            </w:r>
            <w:r w:rsidR="00C1104F">
              <w:rPr>
                <w:noProof/>
                <w:webHidden/>
              </w:rPr>
              <w:instrText xml:space="preserve"> PAGEREF _Toc494895875 \h </w:instrText>
            </w:r>
            <w:r w:rsidR="00C1104F">
              <w:rPr>
                <w:noProof/>
                <w:webHidden/>
              </w:rPr>
            </w:r>
            <w:r w:rsidR="00C1104F">
              <w:rPr>
                <w:noProof/>
                <w:webHidden/>
              </w:rPr>
              <w:fldChar w:fldCharType="separate"/>
            </w:r>
            <w:r w:rsidR="00366495">
              <w:rPr>
                <w:noProof/>
                <w:webHidden/>
              </w:rPr>
              <w:t>20</w:t>
            </w:r>
            <w:r w:rsidR="00C1104F">
              <w:rPr>
                <w:noProof/>
                <w:webHidden/>
              </w:rPr>
              <w:fldChar w:fldCharType="end"/>
            </w:r>
          </w:hyperlink>
        </w:p>
        <w:p w:rsidR="00C1104F" w:rsidRDefault="00C47A5E" w14:paraId="42E2A734" w14:textId="59366262">
          <w:pPr>
            <w:pStyle w:val="TOC2"/>
            <w:tabs>
              <w:tab w:val="right" w:leader="dot" w:pos="9350"/>
            </w:tabs>
            <w:rPr>
              <w:rFonts w:eastAsiaTheme="minorEastAsia"/>
              <w:noProof/>
            </w:rPr>
          </w:pPr>
          <w:hyperlink w:history="1" w:anchor="_Toc494895876">
            <w:r w:rsidRPr="00B27B71" w:rsidR="00C1104F">
              <w:rPr>
                <w:rStyle w:val="Hyperlink"/>
                <w:rFonts w:ascii="Times New Roman" w:hAnsi="Times New Roman"/>
                <w:noProof/>
              </w:rPr>
              <w:t>Table 4B. Surface Water Critical Load Source Information</w:t>
            </w:r>
            <w:r w:rsidR="00C1104F">
              <w:rPr>
                <w:noProof/>
                <w:webHidden/>
              </w:rPr>
              <w:tab/>
            </w:r>
            <w:r w:rsidR="00C1104F">
              <w:rPr>
                <w:noProof/>
                <w:webHidden/>
              </w:rPr>
              <w:fldChar w:fldCharType="begin"/>
            </w:r>
            <w:r w:rsidR="00C1104F">
              <w:rPr>
                <w:noProof/>
                <w:webHidden/>
              </w:rPr>
              <w:instrText xml:space="preserve"> PAGEREF _Toc494895876 \h </w:instrText>
            </w:r>
            <w:r w:rsidR="00C1104F">
              <w:rPr>
                <w:noProof/>
                <w:webHidden/>
              </w:rPr>
            </w:r>
            <w:r w:rsidR="00C1104F">
              <w:rPr>
                <w:noProof/>
                <w:webHidden/>
              </w:rPr>
              <w:fldChar w:fldCharType="separate"/>
            </w:r>
            <w:r w:rsidR="00366495">
              <w:rPr>
                <w:noProof/>
                <w:webHidden/>
              </w:rPr>
              <w:t>22</w:t>
            </w:r>
            <w:r w:rsidR="00C1104F">
              <w:rPr>
                <w:noProof/>
                <w:webHidden/>
              </w:rPr>
              <w:fldChar w:fldCharType="end"/>
            </w:r>
          </w:hyperlink>
        </w:p>
        <w:p w:rsidR="00C1104F" w:rsidRDefault="00C47A5E" w14:paraId="0C353F7A" w14:textId="5EAEC79D">
          <w:pPr>
            <w:pStyle w:val="TOC1"/>
            <w:tabs>
              <w:tab w:val="right" w:leader="dot" w:pos="9350"/>
            </w:tabs>
            <w:rPr>
              <w:rFonts w:eastAsiaTheme="minorEastAsia"/>
              <w:noProof/>
            </w:rPr>
          </w:pPr>
          <w:hyperlink w:history="1" w:anchor="_Toc494895877">
            <w:r w:rsidRPr="00B27B71" w:rsidR="00C1104F">
              <w:rPr>
                <w:rStyle w:val="Hyperlink"/>
                <w:rFonts w:ascii="Times New Roman" w:hAnsi="Times New Roman" w:cs="Times New Roman"/>
                <w:b/>
                <w:noProof/>
              </w:rPr>
              <w:t>Empirical Critical Loads for Nitrogen</w:t>
            </w:r>
            <w:r w:rsidR="00C1104F">
              <w:rPr>
                <w:noProof/>
                <w:webHidden/>
              </w:rPr>
              <w:tab/>
            </w:r>
            <w:r w:rsidR="00C1104F">
              <w:rPr>
                <w:noProof/>
                <w:webHidden/>
              </w:rPr>
              <w:fldChar w:fldCharType="begin"/>
            </w:r>
            <w:r w:rsidR="00C1104F">
              <w:rPr>
                <w:noProof/>
                <w:webHidden/>
              </w:rPr>
              <w:instrText xml:space="preserve"> PAGEREF _Toc494895877 \h </w:instrText>
            </w:r>
            <w:r w:rsidR="00C1104F">
              <w:rPr>
                <w:noProof/>
                <w:webHidden/>
              </w:rPr>
            </w:r>
            <w:r w:rsidR="00C1104F">
              <w:rPr>
                <w:noProof/>
                <w:webHidden/>
              </w:rPr>
              <w:fldChar w:fldCharType="separate"/>
            </w:r>
            <w:r w:rsidR="00366495">
              <w:rPr>
                <w:noProof/>
                <w:webHidden/>
              </w:rPr>
              <w:t>25</w:t>
            </w:r>
            <w:r w:rsidR="00C1104F">
              <w:rPr>
                <w:noProof/>
                <w:webHidden/>
              </w:rPr>
              <w:fldChar w:fldCharType="end"/>
            </w:r>
          </w:hyperlink>
        </w:p>
        <w:p w:rsidR="00C1104F" w:rsidRDefault="00C47A5E" w14:paraId="71D0DDAB" w14:textId="36F2C03D">
          <w:pPr>
            <w:pStyle w:val="TOC2"/>
            <w:tabs>
              <w:tab w:val="right" w:leader="dot" w:pos="9350"/>
            </w:tabs>
            <w:rPr>
              <w:rFonts w:eastAsiaTheme="minorEastAsia"/>
              <w:noProof/>
            </w:rPr>
          </w:pPr>
          <w:hyperlink w:history="1" w:anchor="_Toc494895878">
            <w:r w:rsidRPr="00B27B71" w:rsidR="00C1104F">
              <w:rPr>
                <w:rStyle w:val="Hyperlink"/>
                <w:rFonts w:ascii="Times New Roman" w:hAnsi="Times New Roman"/>
                <w:noProof/>
              </w:rPr>
              <w:t>Empirical GIS file download</w:t>
            </w:r>
            <w:r w:rsidR="00C1104F">
              <w:rPr>
                <w:noProof/>
                <w:webHidden/>
              </w:rPr>
              <w:tab/>
            </w:r>
            <w:r w:rsidR="00C1104F">
              <w:rPr>
                <w:noProof/>
                <w:webHidden/>
              </w:rPr>
              <w:fldChar w:fldCharType="begin"/>
            </w:r>
            <w:r w:rsidR="00C1104F">
              <w:rPr>
                <w:noProof/>
                <w:webHidden/>
              </w:rPr>
              <w:instrText xml:space="preserve"> PAGEREF _Toc494895878 \h </w:instrText>
            </w:r>
            <w:r w:rsidR="00C1104F">
              <w:rPr>
                <w:noProof/>
                <w:webHidden/>
              </w:rPr>
            </w:r>
            <w:r w:rsidR="00C1104F">
              <w:rPr>
                <w:noProof/>
                <w:webHidden/>
              </w:rPr>
              <w:fldChar w:fldCharType="separate"/>
            </w:r>
            <w:r w:rsidR="00366495">
              <w:rPr>
                <w:noProof/>
                <w:webHidden/>
              </w:rPr>
              <w:t>25</w:t>
            </w:r>
            <w:r w:rsidR="00C1104F">
              <w:rPr>
                <w:noProof/>
                <w:webHidden/>
              </w:rPr>
              <w:fldChar w:fldCharType="end"/>
            </w:r>
          </w:hyperlink>
        </w:p>
        <w:p w:rsidR="00C1104F" w:rsidRDefault="00C47A5E" w14:paraId="74D4EBB8" w14:textId="4F1FF9D0">
          <w:pPr>
            <w:pStyle w:val="TOC2"/>
            <w:tabs>
              <w:tab w:val="right" w:leader="dot" w:pos="9350"/>
            </w:tabs>
            <w:rPr>
              <w:rFonts w:eastAsiaTheme="minorEastAsia"/>
              <w:noProof/>
            </w:rPr>
          </w:pPr>
          <w:hyperlink w:history="1" w:anchor="_Toc494895879">
            <w:r w:rsidRPr="00B27B71" w:rsidR="00C1104F">
              <w:rPr>
                <w:rStyle w:val="Hyperlink"/>
                <w:rFonts w:ascii="Times New Roman" w:hAnsi="Times New Roman"/>
                <w:noProof/>
              </w:rPr>
              <w:t>Table 2C. Empirical Critical Loads</w:t>
            </w:r>
            <w:r w:rsidR="00C1104F">
              <w:rPr>
                <w:noProof/>
                <w:webHidden/>
              </w:rPr>
              <w:tab/>
            </w:r>
            <w:r w:rsidR="00C1104F">
              <w:rPr>
                <w:noProof/>
                <w:webHidden/>
              </w:rPr>
              <w:fldChar w:fldCharType="begin"/>
            </w:r>
            <w:r w:rsidR="00C1104F">
              <w:rPr>
                <w:noProof/>
                <w:webHidden/>
              </w:rPr>
              <w:instrText xml:space="preserve"> PAGEREF _Toc494895879 \h </w:instrText>
            </w:r>
            <w:r w:rsidR="00C1104F">
              <w:rPr>
                <w:noProof/>
                <w:webHidden/>
              </w:rPr>
            </w:r>
            <w:r w:rsidR="00C1104F">
              <w:rPr>
                <w:noProof/>
                <w:webHidden/>
              </w:rPr>
              <w:fldChar w:fldCharType="separate"/>
            </w:r>
            <w:r w:rsidR="00366495">
              <w:rPr>
                <w:noProof/>
                <w:webHidden/>
              </w:rPr>
              <w:t>25</w:t>
            </w:r>
            <w:r w:rsidR="00C1104F">
              <w:rPr>
                <w:noProof/>
                <w:webHidden/>
              </w:rPr>
              <w:fldChar w:fldCharType="end"/>
            </w:r>
          </w:hyperlink>
        </w:p>
        <w:p w:rsidR="00C1104F" w:rsidRDefault="00C47A5E" w14:paraId="2763E2C3" w14:textId="06C73C13">
          <w:pPr>
            <w:pStyle w:val="TOC2"/>
            <w:tabs>
              <w:tab w:val="right" w:leader="dot" w:pos="9350"/>
            </w:tabs>
            <w:rPr>
              <w:rFonts w:eastAsiaTheme="minorEastAsia"/>
              <w:noProof/>
            </w:rPr>
          </w:pPr>
          <w:hyperlink w:history="1" w:anchor="_Toc494895880">
            <w:r w:rsidRPr="00B27B71" w:rsidR="00C1104F">
              <w:rPr>
                <w:rStyle w:val="Hyperlink"/>
                <w:rFonts w:ascii="Times New Roman" w:hAnsi="Times New Roman"/>
                <w:noProof/>
              </w:rPr>
              <w:t>Table 3C. Empirical Critical Loads Supporting Information</w:t>
            </w:r>
            <w:r w:rsidR="00C1104F">
              <w:rPr>
                <w:noProof/>
                <w:webHidden/>
              </w:rPr>
              <w:tab/>
            </w:r>
            <w:r w:rsidR="00C1104F">
              <w:rPr>
                <w:noProof/>
                <w:webHidden/>
              </w:rPr>
              <w:fldChar w:fldCharType="begin"/>
            </w:r>
            <w:r w:rsidR="00C1104F">
              <w:rPr>
                <w:noProof/>
                <w:webHidden/>
              </w:rPr>
              <w:instrText xml:space="preserve"> PAGEREF _Toc494895880 \h </w:instrText>
            </w:r>
            <w:r w:rsidR="00C1104F">
              <w:rPr>
                <w:noProof/>
                <w:webHidden/>
              </w:rPr>
            </w:r>
            <w:r w:rsidR="00C1104F">
              <w:rPr>
                <w:noProof/>
                <w:webHidden/>
              </w:rPr>
              <w:fldChar w:fldCharType="separate"/>
            </w:r>
            <w:r w:rsidR="00366495">
              <w:rPr>
                <w:noProof/>
                <w:webHidden/>
              </w:rPr>
              <w:t>28</w:t>
            </w:r>
            <w:r w:rsidR="00C1104F">
              <w:rPr>
                <w:noProof/>
                <w:webHidden/>
              </w:rPr>
              <w:fldChar w:fldCharType="end"/>
            </w:r>
          </w:hyperlink>
        </w:p>
        <w:p w:rsidR="00C1104F" w:rsidRDefault="00C47A5E" w14:paraId="3DFF227D" w14:textId="6B7FDBB4">
          <w:pPr>
            <w:pStyle w:val="TOC2"/>
            <w:tabs>
              <w:tab w:val="right" w:leader="dot" w:pos="9350"/>
            </w:tabs>
            <w:rPr>
              <w:rFonts w:eastAsiaTheme="minorEastAsia"/>
              <w:noProof/>
            </w:rPr>
          </w:pPr>
          <w:hyperlink w:history="1" w:anchor="_Toc494895881">
            <w:r w:rsidRPr="00B27B71" w:rsidR="00C1104F">
              <w:rPr>
                <w:rStyle w:val="Hyperlink"/>
                <w:rFonts w:ascii="Times New Roman" w:hAnsi="Times New Roman"/>
                <w:noProof/>
              </w:rPr>
              <w:t>Table 4C. Empirical Critical Loads Source Information</w:t>
            </w:r>
            <w:r w:rsidR="00C1104F">
              <w:rPr>
                <w:noProof/>
                <w:webHidden/>
              </w:rPr>
              <w:tab/>
            </w:r>
            <w:r w:rsidR="00C1104F">
              <w:rPr>
                <w:noProof/>
                <w:webHidden/>
              </w:rPr>
              <w:fldChar w:fldCharType="begin"/>
            </w:r>
            <w:r w:rsidR="00C1104F">
              <w:rPr>
                <w:noProof/>
                <w:webHidden/>
              </w:rPr>
              <w:instrText xml:space="preserve"> PAGEREF _Toc494895881 \h </w:instrText>
            </w:r>
            <w:r w:rsidR="00C1104F">
              <w:rPr>
                <w:noProof/>
                <w:webHidden/>
              </w:rPr>
            </w:r>
            <w:r w:rsidR="00C1104F">
              <w:rPr>
                <w:noProof/>
                <w:webHidden/>
              </w:rPr>
              <w:fldChar w:fldCharType="separate"/>
            </w:r>
            <w:r w:rsidR="00366495">
              <w:rPr>
                <w:noProof/>
                <w:webHidden/>
              </w:rPr>
              <w:t>30</w:t>
            </w:r>
            <w:r w:rsidR="00C1104F">
              <w:rPr>
                <w:noProof/>
                <w:webHidden/>
              </w:rPr>
              <w:fldChar w:fldCharType="end"/>
            </w:r>
          </w:hyperlink>
        </w:p>
        <w:p w:rsidR="00C1104F" w:rsidRDefault="00C47A5E" w14:paraId="7FDAF278" w14:textId="14A06FC9">
          <w:pPr>
            <w:pStyle w:val="TOC1"/>
            <w:tabs>
              <w:tab w:val="right" w:leader="dot" w:pos="9350"/>
            </w:tabs>
            <w:rPr>
              <w:rFonts w:eastAsiaTheme="minorEastAsia"/>
              <w:noProof/>
            </w:rPr>
          </w:pPr>
          <w:hyperlink w:history="1" w:anchor="_Toc494895882">
            <w:r w:rsidRPr="00B27B71" w:rsidR="00C1104F">
              <w:rPr>
                <w:rStyle w:val="Hyperlink"/>
                <w:rFonts w:ascii="Times New Roman" w:hAnsi="Times New Roman" w:cs="Times New Roman"/>
                <w:b/>
                <w:noProof/>
              </w:rPr>
              <w:t>Critical Load Citation Tables</w:t>
            </w:r>
            <w:r w:rsidR="00C1104F">
              <w:rPr>
                <w:noProof/>
                <w:webHidden/>
              </w:rPr>
              <w:tab/>
            </w:r>
            <w:r w:rsidR="00C1104F">
              <w:rPr>
                <w:noProof/>
                <w:webHidden/>
              </w:rPr>
              <w:fldChar w:fldCharType="begin"/>
            </w:r>
            <w:r w:rsidR="00C1104F">
              <w:rPr>
                <w:noProof/>
                <w:webHidden/>
              </w:rPr>
              <w:instrText xml:space="preserve"> PAGEREF _Toc494895882 \h </w:instrText>
            </w:r>
            <w:r w:rsidR="00C1104F">
              <w:rPr>
                <w:noProof/>
                <w:webHidden/>
              </w:rPr>
            </w:r>
            <w:r w:rsidR="00C1104F">
              <w:rPr>
                <w:noProof/>
                <w:webHidden/>
              </w:rPr>
              <w:fldChar w:fldCharType="separate"/>
            </w:r>
            <w:r w:rsidR="00366495">
              <w:rPr>
                <w:noProof/>
                <w:webHidden/>
              </w:rPr>
              <w:t>31</w:t>
            </w:r>
            <w:r w:rsidR="00C1104F">
              <w:rPr>
                <w:noProof/>
                <w:webHidden/>
              </w:rPr>
              <w:fldChar w:fldCharType="end"/>
            </w:r>
          </w:hyperlink>
        </w:p>
        <w:p w:rsidR="00C1104F" w:rsidRDefault="00C47A5E" w14:paraId="0D94D65D" w14:textId="4A17A70F">
          <w:pPr>
            <w:pStyle w:val="TOC2"/>
            <w:tabs>
              <w:tab w:val="right" w:leader="dot" w:pos="9350"/>
            </w:tabs>
            <w:rPr>
              <w:rFonts w:eastAsiaTheme="minorEastAsia"/>
              <w:noProof/>
            </w:rPr>
          </w:pPr>
          <w:hyperlink w:history="1" w:anchor="_Toc494895883">
            <w:r w:rsidRPr="00B27B71" w:rsidR="00C1104F">
              <w:rPr>
                <w:rStyle w:val="Hyperlink"/>
                <w:rFonts w:ascii="Times New Roman" w:hAnsi="Times New Roman"/>
                <w:noProof/>
              </w:rPr>
              <w:t>Table 5. Attributes of the ‘Lookup’ Table</w:t>
            </w:r>
            <w:r w:rsidR="00C1104F">
              <w:rPr>
                <w:noProof/>
                <w:webHidden/>
              </w:rPr>
              <w:tab/>
            </w:r>
            <w:r w:rsidR="00C1104F">
              <w:rPr>
                <w:noProof/>
                <w:webHidden/>
              </w:rPr>
              <w:fldChar w:fldCharType="begin"/>
            </w:r>
            <w:r w:rsidR="00C1104F">
              <w:rPr>
                <w:noProof/>
                <w:webHidden/>
              </w:rPr>
              <w:instrText xml:space="preserve"> PAGEREF _Toc494895883 \h </w:instrText>
            </w:r>
            <w:r w:rsidR="00C1104F">
              <w:rPr>
                <w:noProof/>
                <w:webHidden/>
              </w:rPr>
            </w:r>
            <w:r w:rsidR="00C1104F">
              <w:rPr>
                <w:noProof/>
                <w:webHidden/>
              </w:rPr>
              <w:fldChar w:fldCharType="separate"/>
            </w:r>
            <w:r w:rsidR="00366495">
              <w:rPr>
                <w:noProof/>
                <w:webHidden/>
              </w:rPr>
              <w:t>31</w:t>
            </w:r>
            <w:r w:rsidR="00C1104F">
              <w:rPr>
                <w:noProof/>
                <w:webHidden/>
              </w:rPr>
              <w:fldChar w:fldCharType="end"/>
            </w:r>
          </w:hyperlink>
        </w:p>
        <w:p w:rsidR="00C1104F" w:rsidRDefault="00C47A5E" w14:paraId="21F06F80" w14:textId="686C44F5">
          <w:pPr>
            <w:pStyle w:val="TOC2"/>
            <w:tabs>
              <w:tab w:val="right" w:leader="dot" w:pos="9350"/>
            </w:tabs>
            <w:rPr>
              <w:rFonts w:eastAsiaTheme="minorEastAsia"/>
              <w:noProof/>
            </w:rPr>
          </w:pPr>
          <w:hyperlink w:history="1" w:anchor="_Toc494895884">
            <w:r w:rsidRPr="00B27B71" w:rsidR="00C1104F">
              <w:rPr>
                <w:rStyle w:val="Hyperlink"/>
                <w:rFonts w:ascii="Times New Roman" w:hAnsi="Times New Roman"/>
                <w:noProof/>
              </w:rPr>
              <w:t>Table 6. Attributes of the Database Table ‘Citation’</w:t>
            </w:r>
            <w:r w:rsidR="00C1104F">
              <w:rPr>
                <w:noProof/>
                <w:webHidden/>
              </w:rPr>
              <w:tab/>
            </w:r>
            <w:r w:rsidR="00C1104F">
              <w:rPr>
                <w:noProof/>
                <w:webHidden/>
              </w:rPr>
              <w:fldChar w:fldCharType="begin"/>
            </w:r>
            <w:r w:rsidR="00C1104F">
              <w:rPr>
                <w:noProof/>
                <w:webHidden/>
              </w:rPr>
              <w:instrText xml:space="preserve"> PAGEREF _Toc494895884 \h </w:instrText>
            </w:r>
            <w:r w:rsidR="00C1104F">
              <w:rPr>
                <w:noProof/>
                <w:webHidden/>
              </w:rPr>
            </w:r>
            <w:r w:rsidR="00C1104F">
              <w:rPr>
                <w:noProof/>
                <w:webHidden/>
              </w:rPr>
              <w:fldChar w:fldCharType="separate"/>
            </w:r>
            <w:r w:rsidR="00366495">
              <w:rPr>
                <w:noProof/>
                <w:webHidden/>
              </w:rPr>
              <w:t>31</w:t>
            </w:r>
            <w:r w:rsidR="00C1104F">
              <w:rPr>
                <w:noProof/>
                <w:webHidden/>
              </w:rPr>
              <w:fldChar w:fldCharType="end"/>
            </w:r>
          </w:hyperlink>
        </w:p>
        <w:p w:rsidR="00C1104F" w:rsidRDefault="00C47A5E" w14:paraId="1FF24071" w14:textId="045883DF">
          <w:pPr>
            <w:pStyle w:val="TOC1"/>
            <w:tabs>
              <w:tab w:val="right" w:leader="dot" w:pos="9350"/>
            </w:tabs>
            <w:rPr>
              <w:rFonts w:eastAsiaTheme="minorEastAsia"/>
              <w:noProof/>
            </w:rPr>
          </w:pPr>
          <w:hyperlink w:history="1" w:anchor="_Toc494895885">
            <w:r w:rsidRPr="00B27B71" w:rsidR="00C1104F">
              <w:rPr>
                <w:rStyle w:val="Hyperlink"/>
                <w:rFonts w:ascii="Times New Roman" w:hAnsi="Times New Roman" w:cs="Times New Roman"/>
                <w:b/>
                <w:noProof/>
              </w:rPr>
              <w:t>References</w:t>
            </w:r>
            <w:r w:rsidR="00C1104F">
              <w:rPr>
                <w:noProof/>
                <w:webHidden/>
              </w:rPr>
              <w:tab/>
            </w:r>
            <w:r w:rsidR="00C1104F">
              <w:rPr>
                <w:noProof/>
                <w:webHidden/>
              </w:rPr>
              <w:fldChar w:fldCharType="begin"/>
            </w:r>
            <w:r w:rsidR="00C1104F">
              <w:rPr>
                <w:noProof/>
                <w:webHidden/>
              </w:rPr>
              <w:instrText xml:space="preserve"> PAGEREF _Toc494895885 \h </w:instrText>
            </w:r>
            <w:r w:rsidR="00C1104F">
              <w:rPr>
                <w:noProof/>
                <w:webHidden/>
              </w:rPr>
            </w:r>
            <w:r w:rsidR="00C1104F">
              <w:rPr>
                <w:noProof/>
                <w:webHidden/>
              </w:rPr>
              <w:fldChar w:fldCharType="separate"/>
            </w:r>
            <w:r w:rsidR="00366495">
              <w:rPr>
                <w:noProof/>
                <w:webHidden/>
              </w:rPr>
              <w:t>33</w:t>
            </w:r>
            <w:r w:rsidR="00C1104F">
              <w:rPr>
                <w:noProof/>
                <w:webHidden/>
              </w:rPr>
              <w:fldChar w:fldCharType="end"/>
            </w:r>
          </w:hyperlink>
        </w:p>
        <w:p w:rsidR="00C1104F" w:rsidRDefault="00C47A5E" w14:paraId="2B9EF8B5" w14:textId="503D0898">
          <w:pPr>
            <w:pStyle w:val="TOC1"/>
            <w:tabs>
              <w:tab w:val="right" w:leader="dot" w:pos="9350"/>
            </w:tabs>
            <w:rPr>
              <w:rFonts w:eastAsiaTheme="minorEastAsia"/>
              <w:noProof/>
            </w:rPr>
          </w:pPr>
          <w:hyperlink w:history="1" w:anchor="_Toc494895886">
            <w:r w:rsidRPr="00B27B71" w:rsidR="00C1104F">
              <w:rPr>
                <w:rStyle w:val="Hyperlink"/>
                <w:rFonts w:ascii="Times New Roman" w:hAnsi="Times New Roman" w:cs="Times New Roman"/>
                <w:b/>
                <w:noProof/>
              </w:rPr>
              <w:t>Appendix 1</w:t>
            </w:r>
            <w:r w:rsidR="00C1104F">
              <w:rPr>
                <w:noProof/>
                <w:webHidden/>
              </w:rPr>
              <w:tab/>
            </w:r>
            <w:r w:rsidR="00C54366">
              <w:rPr>
                <w:noProof/>
                <w:webHidden/>
              </w:rPr>
              <w:t>1A-</w:t>
            </w:r>
            <w:r w:rsidR="00C1104F">
              <w:rPr>
                <w:noProof/>
                <w:webHidden/>
              </w:rPr>
              <w:fldChar w:fldCharType="begin"/>
            </w:r>
            <w:r w:rsidR="00C1104F">
              <w:rPr>
                <w:noProof/>
                <w:webHidden/>
              </w:rPr>
              <w:instrText xml:space="preserve"> PAGEREF _Toc494895886 \h </w:instrText>
            </w:r>
            <w:r w:rsidR="00C1104F">
              <w:rPr>
                <w:noProof/>
                <w:webHidden/>
              </w:rPr>
            </w:r>
            <w:r w:rsidR="00C1104F">
              <w:rPr>
                <w:noProof/>
                <w:webHidden/>
              </w:rPr>
              <w:fldChar w:fldCharType="separate"/>
            </w:r>
            <w:r w:rsidR="00366495">
              <w:rPr>
                <w:noProof/>
                <w:webHidden/>
              </w:rPr>
              <w:t>1</w:t>
            </w:r>
            <w:r w:rsidR="00C1104F">
              <w:rPr>
                <w:noProof/>
                <w:webHidden/>
              </w:rPr>
              <w:fldChar w:fldCharType="end"/>
            </w:r>
          </w:hyperlink>
        </w:p>
        <w:p w:rsidR="00C1104F" w:rsidRDefault="00C47A5E" w14:paraId="0CB80070" w14:textId="47C83579">
          <w:pPr>
            <w:pStyle w:val="TOC1"/>
            <w:tabs>
              <w:tab w:val="right" w:leader="dot" w:pos="9350"/>
            </w:tabs>
            <w:rPr>
              <w:rFonts w:eastAsiaTheme="minorEastAsia"/>
              <w:noProof/>
            </w:rPr>
          </w:pPr>
          <w:hyperlink w:history="1" w:anchor="_Toc494895887">
            <w:r w:rsidRPr="00B27B71" w:rsidR="00C1104F">
              <w:rPr>
                <w:rStyle w:val="Hyperlink"/>
                <w:rFonts w:ascii="Times New Roman" w:hAnsi="Times New Roman" w:cs="Times New Roman"/>
                <w:b/>
                <w:noProof/>
              </w:rPr>
              <w:t>Appendix 2</w:t>
            </w:r>
            <w:r w:rsidR="00C1104F">
              <w:rPr>
                <w:noProof/>
                <w:webHidden/>
              </w:rPr>
              <w:tab/>
            </w:r>
            <w:r w:rsidR="00C54366">
              <w:rPr>
                <w:noProof/>
                <w:webHidden/>
              </w:rPr>
              <w:t>2A-</w:t>
            </w:r>
            <w:r w:rsidR="00C1104F">
              <w:rPr>
                <w:noProof/>
                <w:webHidden/>
              </w:rPr>
              <w:fldChar w:fldCharType="begin"/>
            </w:r>
            <w:r w:rsidR="00C1104F">
              <w:rPr>
                <w:noProof/>
                <w:webHidden/>
              </w:rPr>
              <w:instrText xml:space="preserve"> PAGEREF _Toc494895887 \h </w:instrText>
            </w:r>
            <w:r w:rsidR="00C1104F">
              <w:rPr>
                <w:noProof/>
                <w:webHidden/>
              </w:rPr>
            </w:r>
            <w:r w:rsidR="00C1104F">
              <w:rPr>
                <w:noProof/>
                <w:webHidden/>
              </w:rPr>
              <w:fldChar w:fldCharType="separate"/>
            </w:r>
            <w:r w:rsidR="00366495">
              <w:rPr>
                <w:noProof/>
                <w:webHidden/>
              </w:rPr>
              <w:t>1</w:t>
            </w:r>
            <w:r w:rsidR="00C1104F">
              <w:rPr>
                <w:noProof/>
                <w:webHidden/>
              </w:rPr>
              <w:fldChar w:fldCharType="end"/>
            </w:r>
          </w:hyperlink>
        </w:p>
        <w:p w:rsidR="00C1104F" w:rsidRDefault="00C47A5E" w14:paraId="09F58383" w14:textId="479931E8">
          <w:pPr>
            <w:pStyle w:val="TOC1"/>
            <w:tabs>
              <w:tab w:val="right" w:leader="dot" w:pos="9350"/>
            </w:tabs>
            <w:rPr>
              <w:rFonts w:eastAsiaTheme="minorEastAsia"/>
              <w:noProof/>
            </w:rPr>
          </w:pPr>
          <w:hyperlink w:history="1" w:anchor="_Toc494895888">
            <w:r w:rsidRPr="00B27B71" w:rsidR="00C1104F">
              <w:rPr>
                <w:rStyle w:val="Hyperlink"/>
                <w:rFonts w:ascii="Times New Roman" w:hAnsi="Times New Roman" w:cs="Times New Roman"/>
                <w:b/>
                <w:noProof/>
              </w:rPr>
              <w:t>Appendix 3</w:t>
            </w:r>
            <w:r w:rsidR="00C1104F">
              <w:rPr>
                <w:noProof/>
                <w:webHidden/>
              </w:rPr>
              <w:tab/>
            </w:r>
            <w:r w:rsidR="00C54366">
              <w:rPr>
                <w:noProof/>
                <w:webHidden/>
              </w:rPr>
              <w:t>3A-</w:t>
            </w:r>
            <w:r w:rsidR="00C1104F">
              <w:rPr>
                <w:noProof/>
                <w:webHidden/>
              </w:rPr>
              <w:fldChar w:fldCharType="begin"/>
            </w:r>
            <w:r w:rsidR="00C1104F">
              <w:rPr>
                <w:noProof/>
                <w:webHidden/>
              </w:rPr>
              <w:instrText xml:space="preserve"> PAGEREF _Toc494895888 \h </w:instrText>
            </w:r>
            <w:r w:rsidR="00C1104F">
              <w:rPr>
                <w:noProof/>
                <w:webHidden/>
              </w:rPr>
            </w:r>
            <w:r w:rsidR="00C1104F">
              <w:rPr>
                <w:noProof/>
                <w:webHidden/>
              </w:rPr>
              <w:fldChar w:fldCharType="separate"/>
            </w:r>
            <w:r w:rsidR="00366495">
              <w:rPr>
                <w:noProof/>
                <w:webHidden/>
              </w:rPr>
              <w:t>1</w:t>
            </w:r>
            <w:r w:rsidR="00C1104F">
              <w:rPr>
                <w:noProof/>
                <w:webHidden/>
              </w:rPr>
              <w:fldChar w:fldCharType="end"/>
            </w:r>
          </w:hyperlink>
        </w:p>
        <w:p w:rsidRPr="008E3400" w:rsidR="00ED53B0" w:rsidP="00ED53B0" w:rsidRDefault="00ED53B0" w14:paraId="22AD1A95" w14:textId="6E757433">
          <w:pPr>
            <w:rPr>
              <w:rStyle w:val="Heading1Char"/>
              <w:rFonts w:ascii="Times New Roman" w:hAnsi="Times New Roman" w:cs="Times New Roman"/>
            </w:rPr>
          </w:pPr>
          <w:r w:rsidRPr="007F6A1F">
            <w:rPr>
              <w:rFonts w:ascii="Times New Roman" w:hAnsi="Times New Roman" w:cs="Times New Roman"/>
              <w:b/>
              <w:bCs/>
              <w:noProof/>
            </w:rPr>
            <w:lastRenderedPageBreak/>
            <w:fldChar w:fldCharType="end"/>
          </w:r>
        </w:p>
      </w:sdtContent>
    </w:sdt>
    <w:p w:rsidRPr="00FE3AFC" w:rsidR="00ED53B0" w:rsidP="001F4830" w:rsidRDefault="00ED53B0" w14:paraId="49DD85A3" w14:textId="0858B2AF">
      <w:pPr>
        <w:rPr>
          <w:rFonts w:ascii="Times New Roman" w:hAnsi="Times New Roman" w:cs="Times New Roman"/>
          <w:b/>
          <w:sz w:val="40"/>
          <w:szCs w:val="40"/>
        </w:rPr>
      </w:pPr>
      <w:r>
        <w:rPr>
          <w:rStyle w:val="Heading1Char"/>
          <w:rFonts w:ascii="Times New Roman" w:hAnsi="Times New Roman" w:cs="Times New Roman"/>
          <w:b/>
          <w:sz w:val="40"/>
          <w:szCs w:val="40"/>
        </w:rPr>
        <w:br w:type="page"/>
      </w:r>
      <w:bookmarkStart w:name="_Toc494895859" w:id="1"/>
      <w:r w:rsidRPr="00FE3AFC">
        <w:rPr>
          <w:rStyle w:val="Heading1Char"/>
          <w:rFonts w:ascii="Times New Roman" w:hAnsi="Times New Roman" w:cs="Times New Roman"/>
          <w:b/>
          <w:sz w:val="40"/>
          <w:szCs w:val="40"/>
        </w:rPr>
        <w:lastRenderedPageBreak/>
        <w:t>Introduction</w:t>
      </w:r>
      <w:bookmarkEnd w:id="1"/>
      <w:r w:rsidRPr="00FE3AFC">
        <w:rPr>
          <w:rFonts w:ascii="Times New Roman" w:hAnsi="Times New Roman" w:cs="Times New Roman"/>
          <w:b/>
          <w:sz w:val="40"/>
          <w:szCs w:val="40"/>
        </w:rPr>
        <w:tab/>
      </w:r>
      <w:r w:rsidRPr="00FE3AFC">
        <w:rPr>
          <w:rFonts w:ascii="Times New Roman" w:hAnsi="Times New Roman" w:cs="Times New Roman"/>
          <w:b/>
          <w:sz w:val="40"/>
          <w:szCs w:val="40"/>
        </w:rPr>
        <w:tab/>
      </w:r>
      <w:r w:rsidRPr="00FE3AFC">
        <w:rPr>
          <w:rFonts w:ascii="Times New Roman" w:hAnsi="Times New Roman" w:cs="Times New Roman"/>
          <w:b/>
          <w:sz w:val="40"/>
          <w:szCs w:val="40"/>
        </w:rPr>
        <w:tab/>
      </w:r>
      <w:r w:rsidRPr="00FE3AFC">
        <w:rPr>
          <w:rFonts w:ascii="Times New Roman" w:hAnsi="Times New Roman" w:cs="Times New Roman"/>
          <w:b/>
          <w:sz w:val="40"/>
          <w:szCs w:val="40"/>
        </w:rPr>
        <w:tab/>
      </w:r>
      <w:r w:rsidRPr="00FE3AFC">
        <w:rPr>
          <w:rFonts w:ascii="Times New Roman" w:hAnsi="Times New Roman" w:cs="Times New Roman"/>
          <w:b/>
          <w:sz w:val="40"/>
          <w:szCs w:val="40"/>
        </w:rPr>
        <w:tab/>
      </w:r>
      <w:r w:rsidRPr="00FE3AFC">
        <w:rPr>
          <w:rFonts w:ascii="Times New Roman" w:hAnsi="Times New Roman" w:cs="Times New Roman"/>
          <w:b/>
          <w:sz w:val="40"/>
          <w:szCs w:val="40"/>
        </w:rPr>
        <w:tab/>
      </w:r>
      <w:r w:rsidRPr="00FE3AFC">
        <w:rPr>
          <w:rFonts w:ascii="Times New Roman" w:hAnsi="Times New Roman" w:cs="Times New Roman"/>
          <w:b/>
          <w:sz w:val="40"/>
          <w:szCs w:val="40"/>
        </w:rPr>
        <w:tab/>
      </w:r>
      <w:r w:rsidRPr="00FE3AFC">
        <w:rPr>
          <w:rFonts w:ascii="Times New Roman" w:hAnsi="Times New Roman" w:cs="Times New Roman"/>
          <w:b/>
          <w:sz w:val="40"/>
          <w:szCs w:val="40"/>
        </w:rPr>
        <w:tab/>
      </w:r>
      <w:r w:rsidRPr="00FE3AFC">
        <w:rPr>
          <w:rFonts w:ascii="Times New Roman" w:hAnsi="Times New Roman" w:cs="Times New Roman"/>
          <w:b/>
          <w:sz w:val="56"/>
          <w:szCs w:val="40"/>
        </w:rPr>
        <w:t>1</w:t>
      </w:r>
    </w:p>
    <w:p w:rsidRPr="007B2A3B" w:rsidR="00ED53B0" w:rsidP="00ED53B0" w:rsidRDefault="00ED53B0" w14:paraId="525C9787" w14:textId="77777777">
      <w:pPr>
        <w:pStyle w:val="NoSpacing"/>
        <w:rPr>
          <w:rFonts w:ascii="Times New Roman" w:hAnsi="Times New Roman" w:cs="Times New Roman"/>
        </w:rPr>
      </w:pPr>
    </w:p>
    <w:p w:rsidRPr="007B2A3B" w:rsidR="00ED53B0" w:rsidP="00ED53B0" w:rsidRDefault="00ED53B0" w14:paraId="452E03AA" w14:textId="77777777">
      <w:pPr>
        <w:pStyle w:val="NoSpacing"/>
        <w:rPr>
          <w:rFonts w:ascii="Times New Roman" w:hAnsi="Times New Roman" w:cs="Times New Roman"/>
        </w:rPr>
      </w:pPr>
    </w:p>
    <w:p w:rsidR="00ED53B0" w:rsidP="00ED53B0" w:rsidRDefault="00ED53B0" w14:paraId="114F60A2" w14:textId="41A98F46">
      <w:pPr>
        <w:pStyle w:val="NoSpacing"/>
        <w:rPr>
          <w:rFonts w:ascii="Times New Roman" w:hAnsi="Times New Roman" w:cs="Times New Roman"/>
        </w:rPr>
      </w:pPr>
      <w:r w:rsidRPr="007B2A3B">
        <w:rPr>
          <w:rFonts w:ascii="Times New Roman" w:hAnsi="Times New Roman" w:cs="Times New Roman"/>
        </w:rPr>
        <w:t xml:space="preserve">This document contains information for understanding the </w:t>
      </w:r>
      <w:r>
        <w:rPr>
          <w:rFonts w:ascii="Times New Roman" w:hAnsi="Times New Roman" w:cs="Times New Roman"/>
        </w:rPr>
        <w:t>National</w:t>
      </w:r>
      <w:r w:rsidRPr="007B2A3B">
        <w:rPr>
          <w:rFonts w:ascii="Times New Roman" w:hAnsi="Times New Roman" w:cs="Times New Roman"/>
        </w:rPr>
        <w:t xml:space="preserve"> Critical Loads </w:t>
      </w:r>
      <w:r>
        <w:rPr>
          <w:rFonts w:ascii="Times New Roman" w:hAnsi="Times New Roman" w:cs="Times New Roman"/>
        </w:rPr>
        <w:t>Database (NCLD) for</w:t>
      </w:r>
      <w:r w:rsidRPr="007B2A3B">
        <w:rPr>
          <w:rFonts w:ascii="Times New Roman" w:hAnsi="Times New Roman" w:cs="Times New Roman"/>
        </w:rPr>
        <w:t xml:space="preserve"> Nitrogen</w:t>
      </w:r>
      <w:r>
        <w:rPr>
          <w:rFonts w:ascii="Times New Roman" w:hAnsi="Times New Roman" w:cs="Times New Roman"/>
        </w:rPr>
        <w:t xml:space="preserve"> (N)</w:t>
      </w:r>
      <w:r w:rsidRPr="007B2A3B">
        <w:rPr>
          <w:rFonts w:ascii="Times New Roman" w:hAnsi="Times New Roman" w:cs="Times New Roman"/>
        </w:rPr>
        <w:t xml:space="preserve"> and Sulfur</w:t>
      </w:r>
      <w:r>
        <w:rPr>
          <w:rFonts w:ascii="Times New Roman" w:hAnsi="Times New Roman" w:cs="Times New Roman"/>
        </w:rPr>
        <w:t xml:space="preserve"> (S)</w:t>
      </w:r>
      <w:r w:rsidRPr="007B2A3B">
        <w:rPr>
          <w:rFonts w:ascii="Times New Roman" w:hAnsi="Times New Roman" w:cs="Times New Roman"/>
        </w:rPr>
        <w:t xml:space="preserve">.  It describes </w:t>
      </w:r>
      <w:r>
        <w:rPr>
          <w:rFonts w:ascii="Times New Roman" w:hAnsi="Times New Roman"/>
        </w:rPr>
        <w:t>the origins of the NCLD, process for including stud</w:t>
      </w:r>
      <w:r w:rsidR="00EA4268">
        <w:rPr>
          <w:rFonts w:ascii="Times New Roman" w:hAnsi="Times New Roman"/>
        </w:rPr>
        <w:t>ies and datasets</w:t>
      </w:r>
      <w:r>
        <w:rPr>
          <w:rFonts w:ascii="Times New Roman" w:hAnsi="Times New Roman"/>
        </w:rPr>
        <w:t xml:space="preserve">, </w:t>
      </w:r>
      <w:r w:rsidRPr="007B2A3B">
        <w:rPr>
          <w:rFonts w:ascii="Times New Roman" w:hAnsi="Times New Roman" w:cs="Times New Roman"/>
        </w:rPr>
        <w:t>the database variables, how critical load</w:t>
      </w:r>
      <w:r>
        <w:rPr>
          <w:rFonts w:ascii="Times New Roman" w:hAnsi="Times New Roman" w:cs="Times New Roman"/>
        </w:rPr>
        <w:t xml:space="preserve"> (CL)</w:t>
      </w:r>
      <w:r w:rsidRPr="007B2A3B">
        <w:rPr>
          <w:rFonts w:ascii="Times New Roman" w:hAnsi="Times New Roman" w:cs="Times New Roman"/>
        </w:rPr>
        <w:t xml:space="preserve"> values were determined, and the sources of information used</w:t>
      </w:r>
      <w:r w:rsidR="00EA4268">
        <w:rPr>
          <w:rFonts w:ascii="Times New Roman" w:hAnsi="Times New Roman" w:cs="Times New Roman"/>
        </w:rPr>
        <w:t xml:space="preserve"> in compiling the </w:t>
      </w:r>
      <w:r w:rsidRPr="007B2A3B">
        <w:rPr>
          <w:rFonts w:ascii="Times New Roman" w:hAnsi="Times New Roman" w:cs="Times New Roman"/>
        </w:rPr>
        <w:t>data.</w:t>
      </w:r>
    </w:p>
    <w:p w:rsidR="00ED53B0" w:rsidP="00ED53B0" w:rsidRDefault="00ED53B0" w14:paraId="2D3AF275" w14:textId="071D0F72">
      <w:pPr>
        <w:pStyle w:val="NoSpacing"/>
        <w:rPr>
          <w:rFonts w:ascii="Times New Roman" w:hAnsi="Times New Roman" w:cs="Times New Roman"/>
        </w:rPr>
      </w:pPr>
    </w:p>
    <w:p w:rsidRPr="006E28AD" w:rsidR="00D33C7C" w:rsidP="00D33C7C" w:rsidRDefault="00D33C7C" w14:paraId="1F9C21AA" w14:textId="77777777">
      <w:pPr>
        <w:pStyle w:val="Heading2"/>
        <w:rPr>
          <w:rFonts w:ascii="Times New Roman" w:hAnsi="Times New Roman"/>
        </w:rPr>
      </w:pPr>
      <w:bookmarkStart w:name="_Toc494895860" w:id="2"/>
      <w:r w:rsidRPr="006E28AD">
        <w:rPr>
          <w:rFonts w:ascii="Times New Roman" w:hAnsi="Times New Roman"/>
        </w:rPr>
        <w:t>Origins of the NCLD</w:t>
      </w:r>
      <w:bookmarkEnd w:id="2"/>
    </w:p>
    <w:p w:rsidRPr="007B2A3B" w:rsidR="00D33C7C" w:rsidP="00D33C7C" w:rsidRDefault="00D33C7C" w14:paraId="43C4450F" w14:textId="77FB1014">
      <w:pPr>
        <w:pStyle w:val="NoSpacing"/>
        <w:rPr>
          <w:rFonts w:ascii="Times New Roman" w:hAnsi="Times New Roman" w:cs="Times New Roman"/>
        </w:rPr>
      </w:pPr>
      <w:r w:rsidRPr="007B2A3B">
        <w:rPr>
          <w:rFonts w:ascii="Times New Roman" w:hAnsi="Times New Roman" w:cs="Times New Roman"/>
        </w:rPr>
        <w:t>Beginning in 2006, the</w:t>
      </w:r>
      <w:r>
        <w:rPr>
          <w:rFonts w:ascii="Times New Roman" w:hAnsi="Times New Roman" w:cs="Times New Roman"/>
        </w:rPr>
        <w:t xml:space="preserve"> primary forum for CL</w:t>
      </w:r>
      <w:r w:rsidRPr="007B2A3B">
        <w:rPr>
          <w:rFonts w:ascii="Times New Roman" w:hAnsi="Times New Roman" w:cs="Times New Roman"/>
        </w:rPr>
        <w:t>s research and development coordination in the U</w:t>
      </w:r>
      <w:r>
        <w:rPr>
          <w:rFonts w:ascii="Times New Roman" w:hAnsi="Times New Roman" w:cs="Times New Roman"/>
        </w:rPr>
        <w:t>.</w:t>
      </w:r>
      <w:r w:rsidRPr="007B2A3B">
        <w:rPr>
          <w:rFonts w:ascii="Times New Roman" w:hAnsi="Times New Roman" w:cs="Times New Roman"/>
        </w:rPr>
        <w:t>S</w:t>
      </w:r>
      <w:r>
        <w:rPr>
          <w:rFonts w:ascii="Times New Roman" w:hAnsi="Times New Roman" w:cs="Times New Roman"/>
        </w:rPr>
        <w:t>.</w:t>
      </w:r>
      <w:r w:rsidRPr="007B2A3B">
        <w:rPr>
          <w:rFonts w:ascii="Times New Roman" w:hAnsi="Times New Roman" w:cs="Times New Roman"/>
        </w:rPr>
        <w:t xml:space="preserve"> has been the Critical Loads of Atmospheric Deposition</w:t>
      </w:r>
      <w:r>
        <w:rPr>
          <w:rFonts w:ascii="Times New Roman" w:hAnsi="Times New Roman" w:cs="Times New Roman"/>
        </w:rPr>
        <w:t xml:space="preserve"> </w:t>
      </w:r>
      <w:r w:rsidR="004E4F98">
        <w:rPr>
          <w:rFonts w:ascii="Times New Roman" w:hAnsi="Times New Roman" w:cs="Times New Roman"/>
        </w:rPr>
        <w:t>(</w:t>
      </w:r>
      <w:r>
        <w:rPr>
          <w:rFonts w:ascii="Times New Roman" w:hAnsi="Times New Roman" w:cs="Times New Roman"/>
        </w:rPr>
        <w:t>CLAD) Science Committee</w:t>
      </w:r>
      <w:r w:rsidRPr="007B2A3B">
        <w:rPr>
          <w:rFonts w:ascii="Times New Roman" w:hAnsi="Times New Roman" w:cs="Times New Roman"/>
        </w:rPr>
        <w:t xml:space="preserve"> of the National Atmospheric Deposition Program (NADP) (http://nadp.sws.uiuc.edu/clad/). </w:t>
      </w:r>
    </w:p>
    <w:p w:rsidRPr="007B2A3B" w:rsidR="00D33C7C" w:rsidP="00D33C7C" w:rsidRDefault="00D33C7C" w14:paraId="5B9A232B" w14:textId="77777777">
      <w:pPr>
        <w:pStyle w:val="NoSpacing"/>
        <w:rPr>
          <w:rFonts w:ascii="Times New Roman" w:hAnsi="Times New Roman" w:cs="Times New Roman"/>
        </w:rPr>
      </w:pPr>
      <w:r w:rsidRPr="007B2A3B">
        <w:rPr>
          <w:rFonts w:ascii="Times New Roman" w:hAnsi="Times New Roman" w:cs="Times New Roman"/>
        </w:rPr>
        <w:t>The goals of CLAD are to:</w:t>
      </w:r>
    </w:p>
    <w:p w:rsidRPr="007B2A3B" w:rsidR="00D33C7C" w:rsidP="00D33C7C" w:rsidRDefault="00D33C7C" w14:paraId="434416D7" w14:textId="77777777">
      <w:pPr>
        <w:pStyle w:val="NoSpacing"/>
        <w:numPr>
          <w:ilvl w:val="0"/>
          <w:numId w:val="3"/>
        </w:numPr>
        <w:ind w:left="720" w:hanging="360"/>
        <w:rPr>
          <w:rFonts w:ascii="Times New Roman" w:hAnsi="Times New Roman" w:cs="Times New Roman"/>
        </w:rPr>
      </w:pPr>
      <w:r w:rsidRPr="007B2A3B">
        <w:rPr>
          <w:rFonts w:ascii="Times New Roman" w:hAnsi="Times New Roman" w:cs="Times New Roman"/>
        </w:rPr>
        <w:t xml:space="preserve">Facilitate technical information sharing on </w:t>
      </w:r>
      <w:r>
        <w:rPr>
          <w:rFonts w:ascii="Times New Roman" w:hAnsi="Times New Roman" w:cs="Times New Roman"/>
        </w:rPr>
        <w:t>CL</w:t>
      </w:r>
      <w:r w:rsidRPr="007B2A3B">
        <w:rPr>
          <w:rFonts w:ascii="Times New Roman" w:hAnsi="Times New Roman" w:cs="Times New Roman"/>
        </w:rPr>
        <w:t>s topics wit</w:t>
      </w:r>
      <w:r>
        <w:rPr>
          <w:rFonts w:ascii="Times New Roman" w:hAnsi="Times New Roman" w:cs="Times New Roman"/>
        </w:rPr>
        <w:t xml:space="preserve">hin a broad multi-agency/entity </w:t>
      </w:r>
      <w:r w:rsidRPr="007B2A3B">
        <w:rPr>
          <w:rFonts w:ascii="Times New Roman" w:hAnsi="Times New Roman" w:cs="Times New Roman"/>
        </w:rPr>
        <w:t>audience;</w:t>
      </w:r>
    </w:p>
    <w:p w:rsidRPr="007B2A3B" w:rsidR="00D33C7C" w:rsidP="00D33C7C" w:rsidRDefault="00D33C7C" w14:paraId="262D175D" w14:textId="77777777">
      <w:pPr>
        <w:pStyle w:val="NoSpacing"/>
        <w:numPr>
          <w:ilvl w:val="0"/>
          <w:numId w:val="3"/>
        </w:numPr>
        <w:ind w:left="720" w:hanging="360"/>
        <w:rPr>
          <w:rFonts w:ascii="Times New Roman" w:hAnsi="Times New Roman" w:cs="Times New Roman"/>
        </w:rPr>
      </w:pPr>
      <w:r w:rsidRPr="007B2A3B">
        <w:rPr>
          <w:rFonts w:ascii="Times New Roman" w:hAnsi="Times New Roman" w:cs="Times New Roman"/>
        </w:rPr>
        <w:t xml:space="preserve">Fill gaps in </w:t>
      </w:r>
      <w:r>
        <w:rPr>
          <w:rFonts w:ascii="Times New Roman" w:hAnsi="Times New Roman" w:cs="Times New Roman"/>
        </w:rPr>
        <w:t>CL</w:t>
      </w:r>
      <w:r w:rsidRPr="007B2A3B">
        <w:rPr>
          <w:rFonts w:ascii="Times New Roman" w:hAnsi="Times New Roman" w:cs="Times New Roman"/>
        </w:rPr>
        <w:t>s development in the U</w:t>
      </w:r>
      <w:r>
        <w:rPr>
          <w:rFonts w:ascii="Times New Roman" w:hAnsi="Times New Roman" w:cs="Times New Roman"/>
        </w:rPr>
        <w:t>.</w:t>
      </w:r>
      <w:r w:rsidRPr="007B2A3B">
        <w:rPr>
          <w:rFonts w:ascii="Times New Roman" w:hAnsi="Times New Roman" w:cs="Times New Roman"/>
        </w:rPr>
        <w:t>S</w:t>
      </w:r>
      <w:r>
        <w:rPr>
          <w:rFonts w:ascii="Times New Roman" w:hAnsi="Times New Roman" w:cs="Times New Roman"/>
        </w:rPr>
        <w:t>.</w:t>
      </w:r>
      <w:r w:rsidRPr="007B2A3B">
        <w:rPr>
          <w:rFonts w:ascii="Times New Roman" w:hAnsi="Times New Roman" w:cs="Times New Roman"/>
        </w:rPr>
        <w:t>;</w:t>
      </w:r>
    </w:p>
    <w:p w:rsidRPr="007B2A3B" w:rsidR="00D33C7C" w:rsidP="00D33C7C" w:rsidRDefault="00D33C7C" w14:paraId="2AE61BC9" w14:textId="77777777">
      <w:pPr>
        <w:pStyle w:val="NoSpacing"/>
        <w:numPr>
          <w:ilvl w:val="0"/>
          <w:numId w:val="3"/>
        </w:numPr>
        <w:ind w:left="720" w:hanging="360"/>
        <w:rPr>
          <w:rFonts w:ascii="Times New Roman" w:hAnsi="Times New Roman" w:cs="Times New Roman"/>
        </w:rPr>
      </w:pPr>
      <w:r w:rsidRPr="007B2A3B">
        <w:rPr>
          <w:rFonts w:ascii="Times New Roman" w:hAnsi="Times New Roman" w:cs="Times New Roman"/>
        </w:rPr>
        <w:t xml:space="preserve">Provide consistency in development and use of </w:t>
      </w:r>
      <w:r>
        <w:rPr>
          <w:rFonts w:ascii="Times New Roman" w:hAnsi="Times New Roman" w:cs="Times New Roman"/>
        </w:rPr>
        <w:t>CL</w:t>
      </w:r>
      <w:r w:rsidRPr="007B2A3B">
        <w:rPr>
          <w:rFonts w:ascii="Times New Roman" w:hAnsi="Times New Roman" w:cs="Times New Roman"/>
        </w:rPr>
        <w:t>s in the U</w:t>
      </w:r>
      <w:r>
        <w:rPr>
          <w:rFonts w:ascii="Times New Roman" w:hAnsi="Times New Roman" w:cs="Times New Roman"/>
        </w:rPr>
        <w:t>.</w:t>
      </w:r>
      <w:r w:rsidRPr="007B2A3B">
        <w:rPr>
          <w:rFonts w:ascii="Times New Roman" w:hAnsi="Times New Roman" w:cs="Times New Roman"/>
        </w:rPr>
        <w:t>S</w:t>
      </w:r>
      <w:r>
        <w:rPr>
          <w:rFonts w:ascii="Times New Roman" w:hAnsi="Times New Roman" w:cs="Times New Roman"/>
        </w:rPr>
        <w:t>.</w:t>
      </w:r>
      <w:r w:rsidRPr="007B2A3B">
        <w:rPr>
          <w:rFonts w:ascii="Times New Roman" w:hAnsi="Times New Roman" w:cs="Times New Roman"/>
        </w:rPr>
        <w:t>;</w:t>
      </w:r>
    </w:p>
    <w:p w:rsidRPr="007B2A3B" w:rsidR="00D33C7C" w:rsidP="00D33C7C" w:rsidRDefault="00D33C7C" w14:paraId="58C4AF0E" w14:textId="77777777">
      <w:pPr>
        <w:pStyle w:val="NoSpacing"/>
        <w:numPr>
          <w:ilvl w:val="0"/>
          <w:numId w:val="3"/>
        </w:numPr>
        <w:ind w:left="720" w:hanging="360"/>
        <w:rPr>
          <w:rFonts w:ascii="Times New Roman" w:hAnsi="Times New Roman" w:cs="Times New Roman"/>
        </w:rPr>
      </w:pPr>
      <w:r w:rsidRPr="007B2A3B">
        <w:rPr>
          <w:rFonts w:ascii="Times New Roman" w:hAnsi="Times New Roman" w:cs="Times New Roman"/>
        </w:rPr>
        <w:t>Promot</w:t>
      </w:r>
      <w:r>
        <w:rPr>
          <w:rFonts w:ascii="Times New Roman" w:hAnsi="Times New Roman" w:cs="Times New Roman"/>
        </w:rPr>
        <w:t>e understanding of CL</w:t>
      </w:r>
      <w:r w:rsidRPr="007B2A3B">
        <w:rPr>
          <w:rFonts w:ascii="Times New Roman" w:hAnsi="Times New Roman" w:cs="Times New Roman"/>
        </w:rPr>
        <w:t>s approaches through development of outreach and communications materials.</w:t>
      </w:r>
    </w:p>
    <w:p w:rsidRPr="007B2A3B" w:rsidR="00D33C7C" w:rsidP="00D33C7C" w:rsidRDefault="00D33C7C" w14:paraId="0C7C9F67" w14:textId="77777777">
      <w:pPr>
        <w:pStyle w:val="NoSpacing"/>
        <w:rPr>
          <w:rFonts w:ascii="Times New Roman" w:hAnsi="Times New Roman" w:cs="Times New Roman"/>
        </w:rPr>
      </w:pPr>
    </w:p>
    <w:p w:rsidR="00D33C7C" w:rsidP="00D33C7C" w:rsidRDefault="00D33C7C" w14:paraId="693489EC" w14:textId="259E09A6">
      <w:pPr>
        <w:pStyle w:val="NoSpacing"/>
        <w:rPr>
          <w:rFonts w:ascii="Times New Roman" w:hAnsi="Times New Roman" w:cs="Times New Roman"/>
        </w:rPr>
      </w:pPr>
      <w:r w:rsidRPr="007B2A3B">
        <w:rPr>
          <w:rFonts w:ascii="Times New Roman" w:hAnsi="Times New Roman" w:cs="Times New Roman"/>
        </w:rPr>
        <w:t xml:space="preserve">Starting in 2010, </w:t>
      </w:r>
      <w:r>
        <w:rPr>
          <w:rFonts w:ascii="Times New Roman" w:hAnsi="Times New Roman" w:cs="Times New Roman"/>
        </w:rPr>
        <w:t>the “FOCUS Pilot Study” project</w:t>
      </w:r>
      <w:r w:rsidRPr="007B2A3B">
        <w:rPr>
          <w:rFonts w:ascii="Times New Roman" w:hAnsi="Times New Roman" w:cs="Times New Roman"/>
        </w:rPr>
        <w:t xml:space="preserve"> </w:t>
      </w:r>
      <w:r>
        <w:rPr>
          <w:rFonts w:ascii="Times New Roman" w:hAnsi="Times New Roman" w:cs="Times New Roman"/>
        </w:rPr>
        <w:t xml:space="preserve">within </w:t>
      </w:r>
      <w:r w:rsidRPr="007B2A3B">
        <w:rPr>
          <w:rFonts w:ascii="Times New Roman" w:hAnsi="Times New Roman" w:cs="Times New Roman"/>
        </w:rPr>
        <w:t>CLAD, gathered and synthesized empiri</w:t>
      </w:r>
      <w:r>
        <w:rPr>
          <w:rFonts w:ascii="Times New Roman" w:hAnsi="Times New Roman" w:cs="Times New Roman"/>
        </w:rPr>
        <w:t>cal and calculated CL</w:t>
      </w:r>
      <w:r w:rsidRPr="007B2A3B">
        <w:rPr>
          <w:rFonts w:ascii="Times New Roman" w:hAnsi="Times New Roman" w:cs="Times New Roman"/>
        </w:rPr>
        <w:t xml:space="preserve"> data and information from dozens of regional- and national-scale projects</w:t>
      </w:r>
      <w:r>
        <w:rPr>
          <w:rFonts w:ascii="Times New Roman" w:hAnsi="Times New Roman" w:cs="Times New Roman"/>
        </w:rPr>
        <w:t xml:space="preserve"> (</w:t>
      </w:r>
      <w:r w:rsidRPr="00135180">
        <w:rPr>
          <w:rFonts w:ascii="Times New Roman" w:hAnsi="Times New Roman" w:cs="Times New Roman"/>
        </w:rPr>
        <w:t>Blett</w:t>
      </w:r>
      <w:r>
        <w:rPr>
          <w:rFonts w:ascii="Times New Roman" w:hAnsi="Times New Roman" w:cs="Times New Roman"/>
        </w:rPr>
        <w:t xml:space="preserve"> et al., 2014)</w:t>
      </w:r>
      <w:r w:rsidRPr="007B2A3B">
        <w:rPr>
          <w:rFonts w:ascii="Times New Roman" w:hAnsi="Times New Roman" w:cs="Times New Roman"/>
        </w:rPr>
        <w:t xml:space="preserve">.  </w:t>
      </w:r>
      <w:r>
        <w:rPr>
          <w:rFonts w:ascii="Times New Roman" w:hAnsi="Times New Roman" w:cs="Times New Roman"/>
        </w:rPr>
        <w:t>The first round of CL</w:t>
      </w:r>
      <w:r w:rsidRPr="007B2A3B">
        <w:rPr>
          <w:rFonts w:ascii="Times New Roman" w:hAnsi="Times New Roman" w:cs="Times New Roman"/>
        </w:rPr>
        <w:t xml:space="preserve"> data synthesis was used for an informal, unofficial submission to the UNECE Coordinating Center on Effects (CCE). This unofficial submission represented the int</w:t>
      </w:r>
      <w:r>
        <w:rPr>
          <w:rFonts w:ascii="Times New Roman" w:hAnsi="Times New Roman" w:cs="Times New Roman"/>
        </w:rPr>
        <w:t>erest of a growing CL</w:t>
      </w:r>
      <w:r w:rsidRPr="007B2A3B">
        <w:rPr>
          <w:rFonts w:ascii="Times New Roman" w:hAnsi="Times New Roman" w:cs="Times New Roman"/>
        </w:rPr>
        <w:t xml:space="preserve">s science community in the </w:t>
      </w:r>
      <w:r>
        <w:rPr>
          <w:rFonts w:ascii="Times New Roman" w:hAnsi="Times New Roman" w:cs="Times New Roman"/>
        </w:rPr>
        <w:t>U.S</w:t>
      </w:r>
      <w:r w:rsidRPr="007B2A3B">
        <w:rPr>
          <w:rFonts w:ascii="Times New Roman" w:hAnsi="Times New Roman" w:cs="Times New Roman"/>
        </w:rPr>
        <w:t xml:space="preserve">.  </w:t>
      </w:r>
      <w:r>
        <w:rPr>
          <w:rFonts w:ascii="Times New Roman" w:hAnsi="Times New Roman" w:cs="Times New Roman"/>
        </w:rPr>
        <w:t xml:space="preserve">The </w:t>
      </w:r>
      <w:r w:rsidRPr="007B2A3B">
        <w:rPr>
          <w:rFonts w:ascii="Times New Roman" w:hAnsi="Times New Roman" w:cs="Times New Roman"/>
        </w:rPr>
        <w:t>CLAD</w:t>
      </w:r>
      <w:r>
        <w:rPr>
          <w:rFonts w:ascii="Times New Roman" w:hAnsi="Times New Roman" w:cs="Times New Roman"/>
        </w:rPr>
        <w:t xml:space="preserve"> Science Committee</w:t>
      </w:r>
      <w:r w:rsidRPr="007B2A3B">
        <w:rPr>
          <w:rFonts w:ascii="Times New Roman" w:hAnsi="Times New Roman" w:cs="Times New Roman"/>
        </w:rPr>
        <w:t xml:space="preserve"> members submitted data to this cooperative effort as a productive and meaningful way to share information to improve methods for estimating, calculating, mapping, interpre</w:t>
      </w:r>
      <w:r>
        <w:rPr>
          <w:rFonts w:ascii="Times New Roman" w:hAnsi="Times New Roman" w:cs="Times New Roman"/>
        </w:rPr>
        <w:t>ting, and refining CL</w:t>
      </w:r>
      <w:r w:rsidRPr="007B2A3B">
        <w:rPr>
          <w:rFonts w:ascii="Times New Roman" w:hAnsi="Times New Roman" w:cs="Times New Roman"/>
        </w:rPr>
        <w:t>s.  Si</w:t>
      </w:r>
      <w:r>
        <w:rPr>
          <w:rFonts w:ascii="Times New Roman" w:hAnsi="Times New Roman" w:cs="Times New Roman"/>
        </w:rPr>
        <w:t xml:space="preserve">nce then, the NCLD </w:t>
      </w:r>
      <w:r w:rsidRPr="007B2A3B">
        <w:rPr>
          <w:rFonts w:ascii="Times New Roman" w:hAnsi="Times New Roman" w:cs="Times New Roman"/>
        </w:rPr>
        <w:t xml:space="preserve">has been improved and additional </w:t>
      </w:r>
      <w:r>
        <w:rPr>
          <w:rFonts w:ascii="Times New Roman" w:hAnsi="Times New Roman" w:cs="Times New Roman"/>
        </w:rPr>
        <w:t xml:space="preserve">CL </w:t>
      </w:r>
      <w:r w:rsidRPr="007B2A3B">
        <w:rPr>
          <w:rFonts w:ascii="Times New Roman" w:hAnsi="Times New Roman" w:cs="Times New Roman"/>
        </w:rPr>
        <w:t>values</w:t>
      </w:r>
      <w:r>
        <w:rPr>
          <w:rFonts w:ascii="Times New Roman" w:hAnsi="Times New Roman" w:cs="Times New Roman"/>
        </w:rPr>
        <w:t xml:space="preserve"> and information have been added.  </w:t>
      </w:r>
    </w:p>
    <w:p w:rsidRPr="00D33C7C" w:rsidR="00D33C7C" w:rsidP="00D33C7C" w:rsidRDefault="00D33C7C" w14:paraId="3AE4D99B" w14:textId="77777777">
      <w:pPr>
        <w:pStyle w:val="NoSpacing"/>
        <w:rPr>
          <w:rFonts w:ascii="Times New Roman" w:hAnsi="Times New Roman" w:cs="Times New Roman"/>
        </w:rPr>
      </w:pPr>
    </w:p>
    <w:p w:rsidRPr="00202610" w:rsidR="00906298" w:rsidP="00FA64D5" w:rsidRDefault="00906298" w14:paraId="00E64B67" w14:textId="6C9D3BD7">
      <w:pPr>
        <w:pStyle w:val="Heading2"/>
        <w:rPr>
          <w:rFonts w:ascii="Times New Roman" w:hAnsi="Times New Roman"/>
        </w:rPr>
      </w:pPr>
      <w:bookmarkStart w:name="_Toc494895861" w:id="3"/>
      <w:r w:rsidRPr="00202610">
        <w:rPr>
          <w:rFonts w:ascii="Times New Roman" w:hAnsi="Times New Roman"/>
        </w:rPr>
        <w:t>Critical Load</w:t>
      </w:r>
      <w:r w:rsidRPr="00202610" w:rsidR="00B73DB0">
        <w:rPr>
          <w:rFonts w:ascii="Times New Roman" w:hAnsi="Times New Roman"/>
        </w:rPr>
        <w:t xml:space="preserve"> and Critical Load Exceedance</w:t>
      </w:r>
      <w:bookmarkEnd w:id="3"/>
    </w:p>
    <w:p w:rsidR="00906298" w:rsidP="00ED53B0" w:rsidRDefault="00906298" w14:paraId="1B6D8C1A" w14:textId="77777777">
      <w:pPr>
        <w:pStyle w:val="NoSpacing"/>
        <w:rPr>
          <w:rFonts w:ascii="Times New Roman" w:hAnsi="Times New Roman" w:cs="Times New Roman"/>
        </w:rPr>
      </w:pPr>
    </w:p>
    <w:p w:rsidRPr="00EA4268" w:rsidR="00EA4268" w:rsidP="00EA4268" w:rsidRDefault="00EA4268" w14:paraId="7C8BBC2D" w14:textId="359F88F4">
      <w:pPr>
        <w:pStyle w:val="NoSpacing"/>
        <w:rPr>
          <w:rFonts w:ascii="Times New Roman" w:hAnsi="Times New Roman" w:cs="Times New Roman"/>
        </w:rPr>
      </w:pPr>
      <w:r>
        <w:rPr>
          <w:rFonts w:ascii="Times New Roman" w:hAnsi="Times New Roman" w:cs="Times New Roman"/>
        </w:rPr>
        <w:t>Critical load</w:t>
      </w:r>
      <w:r w:rsidR="00C94759">
        <w:rPr>
          <w:rFonts w:ascii="Times New Roman" w:hAnsi="Times New Roman" w:cs="Times New Roman"/>
        </w:rPr>
        <w:t xml:space="preserve"> </w:t>
      </w:r>
      <w:r>
        <w:rPr>
          <w:rFonts w:ascii="Times New Roman" w:hAnsi="Times New Roman" w:cs="Times New Roman"/>
        </w:rPr>
        <w:t>is a</w:t>
      </w:r>
      <w:r w:rsidRPr="00EA4268">
        <w:rPr>
          <w:rFonts w:ascii="Times New Roman" w:hAnsi="Times New Roman" w:cs="Times New Roman"/>
        </w:rPr>
        <w:t xml:space="preserve"> quantitative estimate of exposure to one or more pollutants below which significant</w:t>
      </w:r>
      <w:r w:rsidR="00B73DB0">
        <w:rPr>
          <w:rFonts w:ascii="Times New Roman" w:hAnsi="Times New Roman" w:cs="Times New Roman"/>
        </w:rPr>
        <w:t xml:space="preserve"> </w:t>
      </w:r>
      <w:r w:rsidRPr="00EA4268">
        <w:rPr>
          <w:rFonts w:ascii="Times New Roman" w:hAnsi="Times New Roman" w:cs="Times New Roman"/>
        </w:rPr>
        <w:t>harmful effects on specified sensitive elements of the environment do not occur according</w:t>
      </w:r>
    </w:p>
    <w:p w:rsidR="00EA4268" w:rsidP="00C94759" w:rsidRDefault="00EA4268" w14:paraId="730F589A" w14:textId="23210081">
      <w:pPr>
        <w:pStyle w:val="NoSpacing"/>
        <w:rPr>
          <w:rFonts w:ascii="Times New Roman" w:hAnsi="Times New Roman" w:cs="Times New Roman"/>
        </w:rPr>
      </w:pPr>
      <w:r w:rsidRPr="00EA4268">
        <w:rPr>
          <w:rFonts w:ascii="Times New Roman" w:hAnsi="Times New Roman" w:cs="Times New Roman"/>
        </w:rPr>
        <w:t xml:space="preserve">to present knowledge (Nilsson and </w:t>
      </w:r>
      <w:proofErr w:type="spellStart"/>
      <w:r w:rsidRPr="00EA4268">
        <w:rPr>
          <w:rFonts w:ascii="Times New Roman" w:hAnsi="Times New Roman" w:cs="Times New Roman"/>
        </w:rPr>
        <w:t>Grennfelt</w:t>
      </w:r>
      <w:proofErr w:type="spellEnd"/>
      <w:r w:rsidR="004E4F98">
        <w:rPr>
          <w:rFonts w:ascii="Times New Roman" w:hAnsi="Times New Roman" w:cs="Times New Roman"/>
        </w:rPr>
        <w:t>,</w:t>
      </w:r>
      <w:r w:rsidRPr="00EA4268">
        <w:rPr>
          <w:rFonts w:ascii="Times New Roman" w:hAnsi="Times New Roman" w:cs="Times New Roman"/>
        </w:rPr>
        <w:t xml:space="preserve"> 1988, UNECE</w:t>
      </w:r>
      <w:r w:rsidR="004E4F98">
        <w:rPr>
          <w:rFonts w:ascii="Times New Roman" w:hAnsi="Times New Roman" w:cs="Times New Roman"/>
        </w:rPr>
        <w:t>,</w:t>
      </w:r>
      <w:r w:rsidRPr="00EA4268">
        <w:rPr>
          <w:rFonts w:ascii="Times New Roman" w:hAnsi="Times New Roman" w:cs="Times New Roman"/>
        </w:rPr>
        <w:t xml:space="preserve"> 2004). </w:t>
      </w:r>
      <w:r>
        <w:rPr>
          <w:rFonts w:ascii="Times New Roman" w:hAnsi="Times New Roman" w:cs="Times New Roman"/>
        </w:rPr>
        <w:t xml:space="preserve"> </w:t>
      </w:r>
      <w:r w:rsidRPr="00EA4268">
        <w:rPr>
          <w:rFonts w:ascii="Times New Roman" w:hAnsi="Times New Roman" w:cs="Times New Roman"/>
        </w:rPr>
        <w:t>Porter et al.</w:t>
      </w:r>
      <w:r w:rsidR="004E4F98">
        <w:rPr>
          <w:rFonts w:ascii="Times New Roman" w:hAnsi="Times New Roman" w:cs="Times New Roman"/>
        </w:rPr>
        <w:t>,</w:t>
      </w:r>
      <w:r w:rsidRPr="00EA4268">
        <w:rPr>
          <w:rFonts w:ascii="Times New Roman" w:hAnsi="Times New Roman" w:cs="Times New Roman"/>
        </w:rPr>
        <w:t xml:space="preserve"> </w:t>
      </w:r>
      <w:r>
        <w:rPr>
          <w:rFonts w:ascii="Times New Roman" w:hAnsi="Times New Roman" w:cs="Times New Roman"/>
        </w:rPr>
        <w:t>(2005) informally defined a CL as “t</w:t>
      </w:r>
      <w:r w:rsidRPr="00EA4268">
        <w:rPr>
          <w:rFonts w:ascii="Times New Roman" w:hAnsi="Times New Roman" w:cs="Times New Roman"/>
        </w:rPr>
        <w:t>he threshold of deposition below which specified harmful ecological</w:t>
      </w:r>
      <w:r w:rsidR="00B73DB0">
        <w:rPr>
          <w:rFonts w:ascii="Times New Roman" w:hAnsi="Times New Roman" w:cs="Times New Roman"/>
        </w:rPr>
        <w:t xml:space="preserve"> </w:t>
      </w:r>
      <w:r w:rsidRPr="00EA4268">
        <w:rPr>
          <w:rFonts w:ascii="Times New Roman" w:hAnsi="Times New Roman" w:cs="Times New Roman"/>
        </w:rPr>
        <w:t>effects do not occur</w:t>
      </w:r>
      <w:r>
        <w:rPr>
          <w:rFonts w:ascii="Times New Roman" w:hAnsi="Times New Roman" w:cs="Times New Roman"/>
        </w:rPr>
        <w:t xml:space="preserve">.”  The NCLD </w:t>
      </w:r>
      <w:r w:rsidR="00C94759">
        <w:rPr>
          <w:rFonts w:ascii="Times New Roman" w:hAnsi="Times New Roman" w:cs="Times New Roman"/>
        </w:rPr>
        <w:t xml:space="preserve">contains three different types of CLs:  Steady-State Mass Balance, Empirical, and Target loads (TL). </w:t>
      </w:r>
      <w:r w:rsidRPr="00C94759" w:rsidR="00C94759">
        <w:rPr>
          <w:rFonts w:ascii="Times New Roman" w:hAnsi="Times New Roman" w:cs="Times New Roman"/>
        </w:rPr>
        <w:t xml:space="preserve">A </w:t>
      </w:r>
      <w:r w:rsidR="00C94759">
        <w:rPr>
          <w:rFonts w:ascii="Times New Roman" w:hAnsi="Times New Roman" w:cs="Times New Roman"/>
        </w:rPr>
        <w:t>Steady-State Mass Balance</w:t>
      </w:r>
      <w:r w:rsidRPr="00C94759" w:rsidR="00C94759">
        <w:rPr>
          <w:rFonts w:ascii="Times New Roman" w:hAnsi="Times New Roman" w:cs="Times New Roman"/>
        </w:rPr>
        <w:t xml:space="preserve"> </w:t>
      </w:r>
      <w:r w:rsidR="00C94759">
        <w:rPr>
          <w:rFonts w:ascii="Times New Roman" w:hAnsi="Times New Roman" w:cs="Times New Roman"/>
        </w:rPr>
        <w:t xml:space="preserve">CL </w:t>
      </w:r>
      <w:r w:rsidRPr="00C94759" w:rsidR="00C94759">
        <w:rPr>
          <w:rFonts w:ascii="Times New Roman" w:hAnsi="Times New Roman" w:cs="Times New Roman"/>
        </w:rPr>
        <w:t>is derived from mathematical mass-</w:t>
      </w:r>
      <w:r w:rsidR="00C94759">
        <w:rPr>
          <w:rFonts w:ascii="Times New Roman" w:hAnsi="Times New Roman" w:cs="Times New Roman"/>
        </w:rPr>
        <w:t xml:space="preserve">balance models under assumed or modeled equilibrium conditions.  </w:t>
      </w:r>
      <w:r w:rsidR="00EC749B">
        <w:rPr>
          <w:rFonts w:ascii="Times New Roman" w:hAnsi="Times New Roman" w:cs="Times New Roman"/>
        </w:rPr>
        <w:t>An</w:t>
      </w:r>
      <w:r w:rsidR="00C94759">
        <w:rPr>
          <w:rFonts w:ascii="Times New Roman" w:hAnsi="Times New Roman" w:cs="Times New Roman"/>
        </w:rPr>
        <w:t xml:space="preserve"> empirical CL is</w:t>
      </w:r>
      <w:r w:rsidRPr="00C94759" w:rsidR="00C94759">
        <w:t xml:space="preserve"> </w:t>
      </w:r>
      <w:r w:rsidRPr="00C94759" w:rsidR="00C94759">
        <w:rPr>
          <w:rFonts w:ascii="Times New Roman" w:hAnsi="Times New Roman" w:cs="Times New Roman"/>
        </w:rPr>
        <w:t>developed using empiri</w:t>
      </w:r>
      <w:r w:rsidR="00C94759">
        <w:rPr>
          <w:rFonts w:ascii="Times New Roman" w:hAnsi="Times New Roman" w:cs="Times New Roman"/>
        </w:rPr>
        <w:t xml:space="preserve">cal approaches, which </w:t>
      </w:r>
      <w:r w:rsidRPr="00C94759" w:rsidR="00C94759">
        <w:rPr>
          <w:rFonts w:ascii="Times New Roman" w:hAnsi="Times New Roman" w:cs="Times New Roman"/>
        </w:rPr>
        <w:t>involve observed spatial or temporal gradient studies or experimental</w:t>
      </w:r>
      <w:r w:rsidR="00B73DB0">
        <w:rPr>
          <w:rFonts w:ascii="Times New Roman" w:hAnsi="Times New Roman" w:cs="Times New Roman"/>
        </w:rPr>
        <w:t xml:space="preserve"> </w:t>
      </w:r>
      <w:r w:rsidR="00C94759">
        <w:rPr>
          <w:rFonts w:ascii="Times New Roman" w:hAnsi="Times New Roman" w:cs="Times New Roman"/>
        </w:rPr>
        <w:t xml:space="preserve">manipulations of pollutants.  </w:t>
      </w:r>
      <w:r w:rsidRPr="00C94759" w:rsidR="00C94759">
        <w:rPr>
          <w:rFonts w:ascii="Times New Roman" w:hAnsi="Times New Roman" w:cs="Times New Roman"/>
        </w:rPr>
        <w:t xml:space="preserve">A TL </w:t>
      </w:r>
      <w:r w:rsidR="00C94759">
        <w:rPr>
          <w:rFonts w:ascii="Times New Roman" w:hAnsi="Times New Roman" w:cs="Times New Roman"/>
        </w:rPr>
        <w:t>i</w:t>
      </w:r>
      <w:r w:rsidRPr="00C94759" w:rsidR="00C94759">
        <w:rPr>
          <w:rFonts w:ascii="Times New Roman" w:hAnsi="Times New Roman" w:cs="Times New Roman"/>
        </w:rPr>
        <w:t>s the deposition load that is selected or determined to provi</w:t>
      </w:r>
      <w:r w:rsidR="00C94759">
        <w:rPr>
          <w:rFonts w:ascii="Times New Roman" w:hAnsi="Times New Roman" w:cs="Times New Roman"/>
        </w:rPr>
        <w:t xml:space="preserve">de a level of protection for or </w:t>
      </w:r>
      <w:r w:rsidRPr="00C94759" w:rsidR="00C94759">
        <w:rPr>
          <w:rFonts w:ascii="Times New Roman" w:hAnsi="Times New Roman" w:cs="Times New Roman"/>
        </w:rPr>
        <w:t>recovery of sensitive ecosystem components based on time</w:t>
      </w:r>
      <w:r w:rsidR="00C94759">
        <w:rPr>
          <w:rFonts w:ascii="Times New Roman" w:hAnsi="Times New Roman" w:cs="Times New Roman"/>
        </w:rPr>
        <w:t xml:space="preserve"> frame for resource protection, </w:t>
      </w:r>
      <w:r w:rsidRPr="00C94759" w:rsidR="00C94759">
        <w:rPr>
          <w:rFonts w:ascii="Times New Roman" w:hAnsi="Times New Roman" w:cs="Times New Roman"/>
        </w:rPr>
        <w:t>feasibility of emissions reductions, and/or other considerations.  It can be determined through management or policy considerations, or by using</w:t>
      </w:r>
      <w:r w:rsidR="00EC749B">
        <w:rPr>
          <w:rFonts w:ascii="Times New Roman" w:hAnsi="Times New Roman" w:cs="Times New Roman"/>
        </w:rPr>
        <w:t xml:space="preserve"> </w:t>
      </w:r>
      <w:r w:rsidR="004E4F98">
        <w:rPr>
          <w:rFonts w:ascii="Times New Roman" w:hAnsi="Times New Roman" w:cs="Times New Roman"/>
        </w:rPr>
        <w:t>dynamic process-based model</w:t>
      </w:r>
      <w:r w:rsidRPr="00C94759" w:rsidR="00C94759">
        <w:rPr>
          <w:rFonts w:ascii="Times New Roman" w:hAnsi="Times New Roman" w:cs="Times New Roman"/>
        </w:rPr>
        <w:t xml:space="preserve"> that calculate the deposition load that leads to a desired chemical or biological state of an ecosystem in a given future year (</w:t>
      </w:r>
      <w:proofErr w:type="spellStart"/>
      <w:r w:rsidRPr="00C94759" w:rsidR="00C94759">
        <w:rPr>
          <w:rFonts w:ascii="Times New Roman" w:hAnsi="Times New Roman" w:cs="Times New Roman"/>
        </w:rPr>
        <w:t>Posch</w:t>
      </w:r>
      <w:proofErr w:type="spellEnd"/>
      <w:r w:rsidRPr="00C94759" w:rsidR="00C94759">
        <w:rPr>
          <w:rFonts w:ascii="Times New Roman" w:hAnsi="Times New Roman" w:cs="Times New Roman"/>
        </w:rPr>
        <w:t xml:space="preserve"> et al., 2003</w:t>
      </w:r>
      <w:r w:rsidR="00B73DB0">
        <w:rPr>
          <w:rFonts w:ascii="Times New Roman" w:hAnsi="Times New Roman" w:cs="Times New Roman"/>
        </w:rPr>
        <w:t>). The TL</w:t>
      </w:r>
      <w:r w:rsidRPr="00C94759" w:rsidR="00C94759">
        <w:rPr>
          <w:rFonts w:ascii="Times New Roman" w:hAnsi="Times New Roman" w:cs="Times New Roman"/>
        </w:rPr>
        <w:t xml:space="preserve"> </w:t>
      </w:r>
      <w:r w:rsidRPr="00C94759" w:rsidR="00C94759">
        <w:rPr>
          <w:rFonts w:ascii="Times New Roman" w:hAnsi="Times New Roman" w:cs="Times New Roman"/>
        </w:rPr>
        <w:lastRenderedPageBreak/>
        <w:t>may be set higher or lower th</w:t>
      </w:r>
      <w:r w:rsidR="004E4F98">
        <w:rPr>
          <w:rFonts w:ascii="Times New Roman" w:hAnsi="Times New Roman" w:cs="Times New Roman"/>
        </w:rPr>
        <w:t>an or equal to the CL</w:t>
      </w:r>
      <w:r w:rsidRPr="00C94759" w:rsidR="00C94759">
        <w:rPr>
          <w:rFonts w:ascii="Times New Roman" w:hAnsi="Times New Roman" w:cs="Times New Roman"/>
        </w:rPr>
        <w:t>. Target load has sometimes been referred to as “</w:t>
      </w:r>
      <w:r w:rsidR="00C94759">
        <w:rPr>
          <w:rFonts w:ascii="Times New Roman" w:hAnsi="Times New Roman" w:cs="Times New Roman"/>
        </w:rPr>
        <w:t xml:space="preserve">a </w:t>
      </w:r>
      <w:r w:rsidRPr="00C94759" w:rsidR="00C94759">
        <w:rPr>
          <w:rFonts w:ascii="Times New Roman" w:hAnsi="Times New Roman" w:cs="Times New Roman"/>
        </w:rPr>
        <w:t>dynamic critical load.”</w:t>
      </w:r>
    </w:p>
    <w:p w:rsidR="00906298" w:rsidP="00C94759" w:rsidRDefault="00906298" w14:paraId="4BE57270" w14:textId="04F0D8B8">
      <w:pPr>
        <w:pStyle w:val="NoSpacing"/>
        <w:rPr>
          <w:rFonts w:ascii="Times New Roman" w:hAnsi="Times New Roman" w:cs="Times New Roman"/>
        </w:rPr>
      </w:pPr>
    </w:p>
    <w:p w:rsidR="003344A4" w:rsidP="003344A4" w:rsidRDefault="004E4F98" w14:paraId="5E2219AE" w14:textId="08B8A448">
      <w:pPr>
        <w:pStyle w:val="NoSpacing"/>
        <w:rPr>
          <w:rFonts w:ascii="Times New Roman" w:hAnsi="Times New Roman" w:cs="Times New Roman"/>
        </w:rPr>
      </w:pPr>
      <w:r>
        <w:rPr>
          <w:rFonts w:ascii="Times New Roman" w:hAnsi="Times New Roman" w:cs="Times New Roman"/>
        </w:rPr>
        <w:t>Below is a general overview on</w:t>
      </w:r>
      <w:r w:rsidR="00CC490C">
        <w:rPr>
          <w:rFonts w:ascii="Times New Roman" w:hAnsi="Times New Roman" w:cs="Times New Roman"/>
        </w:rPr>
        <w:t xml:space="preserve"> </w:t>
      </w:r>
      <w:r w:rsidR="003344A4">
        <w:rPr>
          <w:rFonts w:ascii="Times New Roman" w:hAnsi="Times New Roman" w:cs="Times New Roman"/>
        </w:rPr>
        <w:t xml:space="preserve">calculating CL </w:t>
      </w:r>
      <w:r w:rsidRPr="000D445B" w:rsidR="003344A4">
        <w:rPr>
          <w:rFonts w:ascii="Times New Roman" w:hAnsi="Times New Roman" w:cs="Times New Roman"/>
        </w:rPr>
        <w:t xml:space="preserve">exceedances for </w:t>
      </w:r>
      <w:r w:rsidR="003344A4">
        <w:rPr>
          <w:rFonts w:ascii="Times New Roman" w:hAnsi="Times New Roman" w:cs="Times New Roman"/>
        </w:rPr>
        <w:t xml:space="preserve">all CL types. A more detail and in-depth discussion of exceedances can be found in Chapter VII: Exceedance calculation of the 2015 ICP Modelling and Mapping Manual (see </w:t>
      </w:r>
      <w:hyperlink w:history="1" r:id="rId11">
        <w:r w:rsidRPr="00A809F4" w:rsidR="003344A4">
          <w:rPr>
            <w:rStyle w:val="Hyperlink"/>
            <w:rFonts w:ascii="Times New Roman" w:hAnsi="Times New Roman" w:cs="Times New Roman"/>
          </w:rPr>
          <w:t>http://icpmapping.org/Latest_update_Mapping_Manual</w:t>
        </w:r>
      </w:hyperlink>
      <w:r w:rsidR="003344A4">
        <w:rPr>
          <w:rFonts w:ascii="Times New Roman" w:hAnsi="Times New Roman" w:cs="Times New Roman"/>
        </w:rPr>
        <w:t xml:space="preserve">). </w:t>
      </w:r>
    </w:p>
    <w:p w:rsidR="003344A4" w:rsidP="003344A4" w:rsidRDefault="003344A4" w14:paraId="20AC3DEC" w14:textId="77777777">
      <w:pPr>
        <w:pStyle w:val="NoSpacing"/>
        <w:rPr>
          <w:rFonts w:ascii="Times New Roman" w:hAnsi="Times New Roman" w:cs="Times New Roman"/>
        </w:rPr>
      </w:pPr>
    </w:p>
    <w:p w:rsidR="003344A4" w:rsidP="003344A4" w:rsidRDefault="003344A4" w14:paraId="7D32605D" w14:textId="13724FCD">
      <w:pPr>
        <w:pStyle w:val="NoSpacing"/>
        <w:rPr>
          <w:rFonts w:ascii="Times New Roman" w:hAnsi="Times New Roman" w:cs="Times New Roman"/>
        </w:rPr>
      </w:pPr>
      <w:r>
        <w:rPr>
          <w:rFonts w:ascii="Times New Roman" w:hAnsi="Times New Roman" w:cs="Times New Roman"/>
        </w:rPr>
        <w:t xml:space="preserve">Critical load </w:t>
      </w:r>
      <w:r w:rsidRPr="000D445B">
        <w:rPr>
          <w:rFonts w:ascii="Times New Roman" w:hAnsi="Times New Roman" w:cs="Times New Roman"/>
        </w:rPr>
        <w:t>e</w:t>
      </w:r>
      <w:r>
        <w:rPr>
          <w:rFonts w:ascii="Times New Roman" w:hAnsi="Times New Roman" w:cs="Times New Roman"/>
        </w:rPr>
        <w:t>xceedances</w:t>
      </w:r>
      <w:r w:rsidRPr="000D445B">
        <w:rPr>
          <w:rFonts w:ascii="Times New Roman" w:hAnsi="Times New Roman" w:cs="Times New Roman"/>
        </w:rPr>
        <w:t xml:space="preserve"> </w:t>
      </w:r>
      <w:r>
        <w:rPr>
          <w:rFonts w:ascii="Times New Roman" w:hAnsi="Times New Roman" w:cs="Times New Roman"/>
        </w:rPr>
        <w:t xml:space="preserve">can be </w:t>
      </w:r>
      <w:r w:rsidRPr="000D445B">
        <w:rPr>
          <w:rFonts w:ascii="Times New Roman" w:hAnsi="Times New Roman" w:cs="Times New Roman"/>
        </w:rPr>
        <w:t xml:space="preserve">considered with respect to S, N, and </w:t>
      </w:r>
      <w:r>
        <w:rPr>
          <w:rFonts w:ascii="Times New Roman" w:hAnsi="Times New Roman" w:cs="Times New Roman"/>
        </w:rPr>
        <w:t>combined</w:t>
      </w:r>
      <w:r w:rsidRPr="000D445B">
        <w:rPr>
          <w:rFonts w:ascii="Times New Roman" w:hAnsi="Times New Roman" w:cs="Times New Roman"/>
        </w:rPr>
        <w:t xml:space="preserve"> S and N deposition</w:t>
      </w:r>
      <w:r>
        <w:rPr>
          <w:rFonts w:ascii="Times New Roman" w:hAnsi="Times New Roman" w:cs="Times New Roman"/>
        </w:rPr>
        <w:t xml:space="preserve"> depending on the type of CL</w:t>
      </w:r>
      <w:r w:rsidRPr="000D445B">
        <w:rPr>
          <w:rFonts w:ascii="Times New Roman" w:hAnsi="Times New Roman" w:cs="Times New Roman"/>
        </w:rPr>
        <w:t xml:space="preserve">. </w:t>
      </w:r>
      <w:r w:rsidR="003B073C">
        <w:rPr>
          <w:rFonts w:ascii="Times New Roman" w:hAnsi="Times New Roman" w:cs="Times New Roman"/>
        </w:rPr>
        <w:t>For the Forest Soil (FS) and Surface Water (</w:t>
      </w:r>
      <w:r w:rsidR="00CC490C">
        <w:rPr>
          <w:rFonts w:ascii="Times New Roman" w:hAnsi="Times New Roman" w:cs="Times New Roman"/>
        </w:rPr>
        <w:t>SW) for acidification, these CL</w:t>
      </w:r>
      <w:r w:rsidR="003B073C">
        <w:rPr>
          <w:rFonts w:ascii="Times New Roman" w:hAnsi="Times New Roman" w:cs="Times New Roman"/>
        </w:rPr>
        <w:t xml:space="preserve"> exceedance</w:t>
      </w:r>
      <w:r w:rsidR="00CC490C">
        <w:rPr>
          <w:rFonts w:ascii="Times New Roman" w:hAnsi="Times New Roman" w:cs="Times New Roman"/>
        </w:rPr>
        <w:t>s</w:t>
      </w:r>
      <w:r w:rsidR="003B073C">
        <w:rPr>
          <w:rFonts w:ascii="Times New Roman" w:hAnsi="Times New Roman" w:cs="Times New Roman"/>
        </w:rPr>
        <w:t xml:space="preserve"> can be considered for </w:t>
      </w:r>
      <w:r w:rsidRPr="000D445B" w:rsidR="003B073C">
        <w:rPr>
          <w:rFonts w:ascii="Times New Roman" w:hAnsi="Times New Roman" w:cs="Times New Roman"/>
        </w:rPr>
        <w:t xml:space="preserve">S, N, and </w:t>
      </w:r>
      <w:r w:rsidR="003B073C">
        <w:rPr>
          <w:rFonts w:ascii="Times New Roman" w:hAnsi="Times New Roman" w:cs="Times New Roman"/>
        </w:rPr>
        <w:t>combined</w:t>
      </w:r>
      <w:r w:rsidRPr="000D445B" w:rsidR="003B073C">
        <w:rPr>
          <w:rFonts w:ascii="Times New Roman" w:hAnsi="Times New Roman" w:cs="Times New Roman"/>
        </w:rPr>
        <w:t xml:space="preserve"> S and N deposition</w:t>
      </w:r>
      <w:r w:rsidR="003B073C">
        <w:rPr>
          <w:rFonts w:ascii="Times New Roman" w:hAnsi="Times New Roman" w:cs="Times New Roman"/>
        </w:rPr>
        <w:t>.  However, the Empirical</w:t>
      </w:r>
      <w:r w:rsidR="00B73DB0">
        <w:rPr>
          <w:rFonts w:ascii="Times New Roman" w:hAnsi="Times New Roman" w:cs="Times New Roman"/>
        </w:rPr>
        <w:t xml:space="preserve"> (EMP)</w:t>
      </w:r>
      <w:r w:rsidR="003B073C">
        <w:rPr>
          <w:rFonts w:ascii="Times New Roman" w:hAnsi="Times New Roman" w:cs="Times New Roman"/>
        </w:rPr>
        <w:t xml:space="preserve"> CLs currently </w:t>
      </w:r>
      <w:r w:rsidR="00966DA4">
        <w:rPr>
          <w:rFonts w:ascii="Times New Roman" w:hAnsi="Times New Roman" w:cs="Times New Roman"/>
        </w:rPr>
        <w:t xml:space="preserve">can </w:t>
      </w:r>
      <w:r w:rsidR="003B073C">
        <w:rPr>
          <w:rFonts w:ascii="Times New Roman" w:hAnsi="Times New Roman" w:cs="Times New Roman"/>
        </w:rPr>
        <w:t xml:space="preserve">only be considered with respect to N deposition.  </w:t>
      </w:r>
    </w:p>
    <w:p w:rsidR="003344A4" w:rsidP="003344A4" w:rsidRDefault="003344A4" w14:paraId="7C0A104B" w14:textId="54E39D8A">
      <w:pPr>
        <w:pStyle w:val="NoSpacing"/>
        <w:rPr>
          <w:rFonts w:ascii="Times New Roman" w:hAnsi="Times New Roman" w:cs="Times New Roman"/>
        </w:rPr>
      </w:pPr>
    </w:p>
    <w:p w:rsidRPr="000D445B" w:rsidR="003344A4" w:rsidP="003344A4" w:rsidRDefault="003B073C" w14:paraId="604B0B9E" w14:textId="28973F47">
      <w:pPr>
        <w:pStyle w:val="NoSpacing"/>
        <w:rPr>
          <w:rFonts w:ascii="Times New Roman" w:hAnsi="Times New Roman" w:cs="Times New Roman"/>
        </w:rPr>
      </w:pPr>
      <w:r>
        <w:rPr>
          <w:rFonts w:ascii="Times New Roman" w:hAnsi="Times New Roman" w:cs="Times New Roman"/>
        </w:rPr>
        <w:t>For FS and SW, w</w:t>
      </w:r>
      <w:r w:rsidR="003344A4">
        <w:rPr>
          <w:rFonts w:ascii="Times New Roman" w:hAnsi="Times New Roman" w:cs="Times New Roman"/>
        </w:rPr>
        <w:t xml:space="preserve">hen considering only S deposition (i.e., N deposition is zero), the </w:t>
      </w:r>
      <w:r>
        <w:rPr>
          <w:rFonts w:ascii="Times New Roman" w:hAnsi="Times New Roman" w:cs="Times New Roman"/>
        </w:rPr>
        <w:t xml:space="preserve">exceedance is expressed as the difference between the </w:t>
      </w:r>
      <w:r w:rsidR="003344A4">
        <w:rPr>
          <w:rFonts w:ascii="Times New Roman" w:hAnsi="Times New Roman" w:cs="Times New Roman"/>
        </w:rPr>
        <w:t>maximum CL</w:t>
      </w:r>
      <w:r w:rsidRPr="000D445B" w:rsidR="003344A4">
        <w:rPr>
          <w:rFonts w:ascii="Times New Roman" w:hAnsi="Times New Roman" w:cs="Times New Roman"/>
        </w:rPr>
        <w:t xml:space="preserve"> of S (</w:t>
      </w:r>
      <w:proofErr w:type="spellStart"/>
      <w:r w:rsidRPr="000D445B" w:rsidR="003344A4">
        <w:rPr>
          <w:rFonts w:ascii="Times New Roman" w:hAnsi="Times New Roman" w:cs="Times New Roman"/>
        </w:rPr>
        <w:t>CLmaxS</w:t>
      </w:r>
      <w:proofErr w:type="spellEnd"/>
      <w:r w:rsidRPr="000D445B" w:rsidR="003344A4">
        <w:rPr>
          <w:rFonts w:ascii="Times New Roman" w:hAnsi="Times New Roman" w:cs="Times New Roman"/>
        </w:rPr>
        <w:t>)</w:t>
      </w:r>
      <w:r>
        <w:rPr>
          <w:rFonts w:ascii="Times New Roman" w:hAnsi="Times New Roman" w:cs="Times New Roman"/>
        </w:rPr>
        <w:t xml:space="preserve"> and total S deposition</w:t>
      </w:r>
      <w:r w:rsidR="003344A4">
        <w:rPr>
          <w:rFonts w:ascii="Times New Roman" w:hAnsi="Times New Roman" w:cs="Times New Roman"/>
        </w:rPr>
        <w:t xml:space="preserve"> (</w:t>
      </w:r>
      <w:r w:rsidRPr="009C6748" w:rsidR="003344A4">
        <w:rPr>
          <w:rFonts w:ascii="Times New Roman" w:hAnsi="Times New Roman" w:cs="Times New Roman"/>
          <w:b/>
        </w:rPr>
        <w:t>Eq. 1</w:t>
      </w:r>
      <w:r w:rsidR="003344A4">
        <w:rPr>
          <w:rFonts w:ascii="Times New Roman" w:hAnsi="Times New Roman" w:cs="Times New Roman"/>
        </w:rPr>
        <w:t>).  If only N deposition is considered (i.e., S deposition is zero), t</w:t>
      </w:r>
      <w:r w:rsidRPr="000D445B" w:rsidR="003344A4">
        <w:rPr>
          <w:rFonts w:ascii="Times New Roman" w:hAnsi="Times New Roman" w:cs="Times New Roman"/>
        </w:rPr>
        <w:t>he</w:t>
      </w:r>
      <w:r>
        <w:rPr>
          <w:rFonts w:ascii="Times New Roman" w:hAnsi="Times New Roman" w:cs="Times New Roman"/>
        </w:rPr>
        <w:t xml:space="preserve"> exceedance is expressed as the difference between</w:t>
      </w:r>
      <w:r w:rsidRPr="000D445B" w:rsidR="003344A4">
        <w:rPr>
          <w:rFonts w:ascii="Times New Roman" w:hAnsi="Times New Roman" w:cs="Times New Roman"/>
        </w:rPr>
        <w:t xml:space="preserve"> maximum </w:t>
      </w:r>
      <w:r w:rsidR="003344A4">
        <w:rPr>
          <w:rFonts w:ascii="Times New Roman" w:hAnsi="Times New Roman" w:cs="Times New Roman"/>
        </w:rPr>
        <w:t>CL</w:t>
      </w:r>
      <w:r w:rsidRPr="000D445B" w:rsidR="003344A4">
        <w:rPr>
          <w:rFonts w:ascii="Times New Roman" w:hAnsi="Times New Roman" w:cs="Times New Roman"/>
        </w:rPr>
        <w:t xml:space="preserve"> of </w:t>
      </w:r>
      <w:r w:rsidR="003344A4">
        <w:rPr>
          <w:rFonts w:ascii="Times New Roman" w:hAnsi="Times New Roman" w:cs="Times New Roman"/>
        </w:rPr>
        <w:t>N (</w:t>
      </w:r>
      <w:proofErr w:type="spellStart"/>
      <w:r w:rsidR="003344A4">
        <w:rPr>
          <w:rFonts w:ascii="Times New Roman" w:hAnsi="Times New Roman" w:cs="Times New Roman"/>
        </w:rPr>
        <w:t>CLmaxN</w:t>
      </w:r>
      <w:proofErr w:type="spellEnd"/>
      <w:r w:rsidR="003344A4">
        <w:rPr>
          <w:rFonts w:ascii="Times New Roman" w:hAnsi="Times New Roman" w:cs="Times New Roman"/>
        </w:rPr>
        <w:t xml:space="preserve">) </w:t>
      </w:r>
      <w:r>
        <w:rPr>
          <w:rFonts w:ascii="Times New Roman" w:hAnsi="Times New Roman" w:cs="Times New Roman"/>
        </w:rPr>
        <w:t xml:space="preserve">and total N deposition </w:t>
      </w:r>
      <w:r w:rsidRPr="000D445B" w:rsidR="003344A4">
        <w:rPr>
          <w:rFonts w:ascii="Times New Roman" w:hAnsi="Times New Roman" w:cs="Times New Roman"/>
        </w:rPr>
        <w:t>(</w:t>
      </w:r>
      <w:r w:rsidRPr="009C6748" w:rsidR="003344A4">
        <w:rPr>
          <w:rFonts w:ascii="Times New Roman" w:hAnsi="Times New Roman" w:cs="Times New Roman"/>
          <w:b/>
        </w:rPr>
        <w:t>Eq. 2</w:t>
      </w:r>
      <w:r w:rsidRPr="000D445B" w:rsidR="003344A4">
        <w:rPr>
          <w:rFonts w:ascii="Times New Roman" w:hAnsi="Times New Roman" w:cs="Times New Roman"/>
        </w:rPr>
        <w:t xml:space="preserve">).  </w:t>
      </w:r>
    </w:p>
    <w:p w:rsidR="003344A4" w:rsidP="003344A4" w:rsidRDefault="003344A4" w14:paraId="3A099706" w14:textId="1F9CA0D8">
      <w:pPr>
        <w:pStyle w:val="NoSpacing"/>
        <w:rPr>
          <w:rFonts w:ascii="Times New Roman" w:hAnsi="Times New Roman" w:cs="Times New Roman"/>
        </w:rPr>
      </w:pPr>
    </w:p>
    <w:p w:rsidR="00CC490C" w:rsidP="003344A4" w:rsidRDefault="00CC490C" w14:paraId="56D348CC" w14:textId="77777777">
      <w:pPr>
        <w:pStyle w:val="NoSpacing"/>
        <w:rPr>
          <w:rFonts w:ascii="Times New Roman" w:hAnsi="Times New Roman" w:cs="Times New Roman"/>
        </w:rPr>
      </w:pPr>
    </w:p>
    <w:p w:rsidR="003344A4" w:rsidP="003108DF" w:rsidRDefault="003344A4" w14:paraId="1CF386DE" w14:textId="22E69EE9">
      <w:pPr>
        <w:pStyle w:val="NoSpacing"/>
        <w:ind w:left="1440"/>
        <w:rPr>
          <w:rFonts w:ascii="Times New Roman" w:hAnsi="Times New Roman" w:cs="Times New Roman"/>
        </w:rPr>
      </w:pPr>
      <w:r w:rsidRPr="000D445B">
        <w:rPr>
          <w:rFonts w:ascii="Times New Roman" w:hAnsi="Times New Roman" w:cs="Times New Roman"/>
        </w:rPr>
        <w:t xml:space="preserve">Exceedance(s) = Total S deposition – </w:t>
      </w:r>
      <w:proofErr w:type="spellStart"/>
      <w:r w:rsidRPr="000D445B">
        <w:rPr>
          <w:rFonts w:ascii="Times New Roman" w:hAnsi="Times New Roman" w:cs="Times New Roman"/>
        </w:rPr>
        <w:t>C</w:t>
      </w:r>
      <w:r>
        <w:rPr>
          <w:rFonts w:ascii="Times New Roman" w:hAnsi="Times New Roman" w:cs="Times New Roman"/>
        </w:rPr>
        <w:t>L</w:t>
      </w:r>
      <w:r w:rsidRPr="000D445B">
        <w:rPr>
          <w:rFonts w:ascii="Times New Roman" w:hAnsi="Times New Roman" w:cs="Times New Roman"/>
        </w:rPr>
        <w:t>maxS</w:t>
      </w:r>
      <w:proofErr w:type="spellEnd"/>
      <w:r w:rsidR="003108DF">
        <w:rPr>
          <w:rFonts w:ascii="Times New Roman" w:hAnsi="Times New Roman" w:cs="Times New Roman"/>
        </w:rPr>
        <w:tab/>
      </w:r>
      <w:r w:rsidR="003108DF">
        <w:rPr>
          <w:rFonts w:ascii="Times New Roman" w:hAnsi="Times New Roman" w:cs="Times New Roman"/>
        </w:rPr>
        <w:tab/>
      </w:r>
      <w:r w:rsidR="003108DF">
        <w:rPr>
          <w:rFonts w:ascii="Times New Roman" w:hAnsi="Times New Roman" w:cs="Times New Roman"/>
        </w:rPr>
        <w:tab/>
      </w:r>
      <w:r w:rsidR="003108DF">
        <w:rPr>
          <w:rFonts w:ascii="Times New Roman" w:hAnsi="Times New Roman" w:cs="Times New Roman"/>
        </w:rPr>
        <w:tab/>
      </w:r>
      <w:r w:rsidRPr="000D445B">
        <w:rPr>
          <w:rFonts w:ascii="Times New Roman" w:hAnsi="Times New Roman" w:cs="Times New Roman"/>
        </w:rPr>
        <w:t>(1)</w:t>
      </w:r>
    </w:p>
    <w:p w:rsidRPr="000D445B" w:rsidR="003344A4" w:rsidP="003344A4" w:rsidRDefault="003344A4" w14:paraId="4589A347" w14:textId="77777777">
      <w:pPr>
        <w:pStyle w:val="NoSpacing"/>
        <w:jc w:val="center"/>
        <w:rPr>
          <w:rFonts w:ascii="Times New Roman" w:hAnsi="Times New Roman" w:cs="Times New Roman"/>
        </w:rPr>
      </w:pPr>
    </w:p>
    <w:p w:rsidR="003344A4" w:rsidP="003344A4" w:rsidRDefault="003344A4" w14:paraId="4C49B036" w14:textId="77777777">
      <w:pPr>
        <w:pStyle w:val="NoSpacing"/>
        <w:jc w:val="center"/>
        <w:rPr>
          <w:rFonts w:ascii="Times New Roman" w:hAnsi="Times New Roman" w:cs="Times New Roman"/>
        </w:rPr>
      </w:pPr>
      <w:r>
        <w:rPr>
          <w:rFonts w:ascii="Times New Roman" w:hAnsi="Times New Roman" w:cs="Times New Roman"/>
        </w:rPr>
        <w:t>o</w:t>
      </w:r>
      <w:r w:rsidRPr="000D445B">
        <w:rPr>
          <w:rFonts w:ascii="Times New Roman" w:hAnsi="Times New Roman" w:cs="Times New Roman"/>
        </w:rPr>
        <w:t>r</w:t>
      </w:r>
    </w:p>
    <w:p w:rsidRPr="000D445B" w:rsidR="003344A4" w:rsidP="003344A4" w:rsidRDefault="003344A4" w14:paraId="41F9E427" w14:textId="77777777">
      <w:pPr>
        <w:pStyle w:val="NoSpacing"/>
        <w:jc w:val="center"/>
        <w:rPr>
          <w:rFonts w:ascii="Times New Roman" w:hAnsi="Times New Roman" w:cs="Times New Roman"/>
        </w:rPr>
      </w:pPr>
    </w:p>
    <w:p w:rsidR="003344A4" w:rsidP="003108DF" w:rsidRDefault="003344A4" w14:paraId="2AB29286" w14:textId="47FD67AD">
      <w:pPr>
        <w:pStyle w:val="NoSpacing"/>
        <w:tabs>
          <w:tab w:val="left" w:pos="0"/>
        </w:tabs>
        <w:ind w:firstLine="1440"/>
        <w:rPr>
          <w:rFonts w:ascii="Times New Roman" w:hAnsi="Times New Roman" w:cs="Times New Roman"/>
        </w:rPr>
      </w:pPr>
      <w:r w:rsidRPr="000D445B">
        <w:rPr>
          <w:rFonts w:ascii="Times New Roman" w:hAnsi="Times New Roman" w:cs="Times New Roman"/>
        </w:rPr>
        <w:t xml:space="preserve">Exceedance(s) = Total N deposition – </w:t>
      </w:r>
      <w:proofErr w:type="spellStart"/>
      <w:r w:rsidRPr="000D445B">
        <w:rPr>
          <w:rFonts w:ascii="Times New Roman" w:hAnsi="Times New Roman" w:cs="Times New Roman"/>
        </w:rPr>
        <w:t>C</w:t>
      </w:r>
      <w:r>
        <w:rPr>
          <w:rFonts w:ascii="Times New Roman" w:hAnsi="Times New Roman" w:cs="Times New Roman"/>
        </w:rPr>
        <w:t>L</w:t>
      </w:r>
      <w:r w:rsidR="003108DF">
        <w:rPr>
          <w:rFonts w:ascii="Times New Roman" w:hAnsi="Times New Roman" w:cs="Times New Roman"/>
        </w:rPr>
        <w:t>maxN</w:t>
      </w:r>
      <w:proofErr w:type="spellEnd"/>
      <w:r w:rsidR="003108DF">
        <w:rPr>
          <w:rFonts w:ascii="Times New Roman" w:hAnsi="Times New Roman" w:cs="Times New Roman"/>
        </w:rPr>
        <w:tab/>
      </w:r>
      <w:r w:rsidR="003108DF">
        <w:rPr>
          <w:rFonts w:ascii="Times New Roman" w:hAnsi="Times New Roman" w:cs="Times New Roman"/>
        </w:rPr>
        <w:tab/>
      </w:r>
      <w:r w:rsidR="003108DF">
        <w:rPr>
          <w:rFonts w:ascii="Times New Roman" w:hAnsi="Times New Roman" w:cs="Times New Roman"/>
        </w:rPr>
        <w:tab/>
      </w:r>
      <w:r w:rsidR="003108DF">
        <w:rPr>
          <w:rFonts w:ascii="Times New Roman" w:hAnsi="Times New Roman" w:cs="Times New Roman"/>
        </w:rPr>
        <w:tab/>
      </w:r>
      <w:r w:rsidRPr="000D445B">
        <w:rPr>
          <w:rFonts w:ascii="Times New Roman" w:hAnsi="Times New Roman" w:cs="Times New Roman"/>
        </w:rPr>
        <w:t>(2)</w:t>
      </w:r>
    </w:p>
    <w:p w:rsidR="003344A4" w:rsidP="003344A4" w:rsidRDefault="003344A4" w14:paraId="1FABD6CE" w14:textId="6698CDB2">
      <w:pPr>
        <w:pStyle w:val="NoSpacing"/>
        <w:jc w:val="center"/>
        <w:rPr>
          <w:rFonts w:ascii="Times New Roman" w:hAnsi="Times New Roman" w:cs="Times New Roman"/>
        </w:rPr>
      </w:pPr>
    </w:p>
    <w:p w:rsidR="00CC490C" w:rsidP="003344A4" w:rsidRDefault="00CC490C" w14:paraId="0F180460" w14:textId="77777777">
      <w:pPr>
        <w:pStyle w:val="NoSpacing"/>
        <w:jc w:val="center"/>
        <w:rPr>
          <w:rFonts w:ascii="Times New Roman" w:hAnsi="Times New Roman" w:cs="Times New Roman"/>
        </w:rPr>
      </w:pPr>
    </w:p>
    <w:p w:rsidR="003344A4" w:rsidP="003344A4" w:rsidRDefault="003344A4" w14:paraId="56C9BB80" w14:textId="1FB40868">
      <w:pPr>
        <w:pStyle w:val="NoSpacing"/>
        <w:rPr>
          <w:rFonts w:ascii="Times New Roman" w:hAnsi="Times New Roman" w:cs="Times New Roman"/>
        </w:rPr>
      </w:pPr>
      <w:r w:rsidRPr="000D445B">
        <w:rPr>
          <w:rFonts w:ascii="Times New Roman" w:hAnsi="Times New Roman" w:cs="Times New Roman"/>
        </w:rPr>
        <w:t xml:space="preserve">In most cases, deposition of both S </w:t>
      </w:r>
      <w:r>
        <w:rPr>
          <w:rFonts w:ascii="Times New Roman" w:hAnsi="Times New Roman" w:cs="Times New Roman"/>
        </w:rPr>
        <w:t>and N con</w:t>
      </w:r>
      <w:r w:rsidR="003B073C">
        <w:rPr>
          <w:rFonts w:ascii="Times New Roman" w:hAnsi="Times New Roman" w:cs="Times New Roman"/>
        </w:rPr>
        <w:t xml:space="preserve">tributes to </w:t>
      </w:r>
      <w:r w:rsidR="00CC490C">
        <w:rPr>
          <w:rFonts w:ascii="Times New Roman" w:hAnsi="Times New Roman" w:cs="Times New Roman"/>
        </w:rPr>
        <w:t xml:space="preserve">the </w:t>
      </w:r>
      <w:r w:rsidR="003B073C">
        <w:rPr>
          <w:rFonts w:ascii="Times New Roman" w:hAnsi="Times New Roman" w:cs="Times New Roman"/>
        </w:rPr>
        <w:t>exceedance</w:t>
      </w:r>
      <w:r w:rsidRPr="000D445B">
        <w:rPr>
          <w:rFonts w:ascii="Times New Roman" w:hAnsi="Times New Roman" w:cs="Times New Roman"/>
        </w:rPr>
        <w:t>.  Calculating a</w:t>
      </w:r>
      <w:r w:rsidR="003B073C">
        <w:rPr>
          <w:rFonts w:ascii="Times New Roman" w:hAnsi="Times New Roman" w:cs="Times New Roman"/>
        </w:rPr>
        <w:t xml:space="preserve"> combined S and N CL </w:t>
      </w:r>
      <w:r w:rsidRPr="000D445B">
        <w:rPr>
          <w:rFonts w:ascii="Times New Roman" w:hAnsi="Times New Roman" w:cs="Times New Roman"/>
        </w:rPr>
        <w:t xml:space="preserve">exceedance is more complex where </w:t>
      </w:r>
      <w:r w:rsidR="003B073C">
        <w:rPr>
          <w:rFonts w:ascii="Times New Roman" w:hAnsi="Times New Roman" w:cs="Times New Roman"/>
        </w:rPr>
        <w:t xml:space="preserve">both </w:t>
      </w:r>
      <w:proofErr w:type="spellStart"/>
      <w:r w:rsidR="003B073C">
        <w:rPr>
          <w:rFonts w:ascii="Times New Roman" w:hAnsi="Times New Roman" w:cs="Times New Roman"/>
        </w:rPr>
        <w:t>CLmaxS</w:t>
      </w:r>
      <w:proofErr w:type="spellEnd"/>
      <w:r w:rsidR="003B073C">
        <w:rPr>
          <w:rFonts w:ascii="Times New Roman" w:hAnsi="Times New Roman" w:cs="Times New Roman"/>
        </w:rPr>
        <w:t xml:space="preserve"> and </w:t>
      </w:r>
      <w:proofErr w:type="spellStart"/>
      <w:r w:rsidR="003B073C">
        <w:rPr>
          <w:rFonts w:ascii="Times New Roman" w:hAnsi="Times New Roman" w:cs="Times New Roman"/>
        </w:rPr>
        <w:t>CLmaxN</w:t>
      </w:r>
      <w:proofErr w:type="spellEnd"/>
      <w:r w:rsidR="003B073C">
        <w:rPr>
          <w:rFonts w:ascii="Times New Roman" w:hAnsi="Times New Roman" w:cs="Times New Roman"/>
        </w:rPr>
        <w:t xml:space="preserve"> are taken</w:t>
      </w:r>
      <w:r w:rsidR="005C7887">
        <w:rPr>
          <w:rFonts w:ascii="Times New Roman" w:hAnsi="Times New Roman" w:cs="Times New Roman"/>
        </w:rPr>
        <w:t xml:space="preserve"> together w</w:t>
      </w:r>
      <w:r w:rsidR="008455FA">
        <w:rPr>
          <w:rFonts w:ascii="Times New Roman" w:hAnsi="Times New Roman" w:cs="Times New Roman"/>
        </w:rPr>
        <w:t>ith t</w:t>
      </w:r>
      <w:r w:rsidR="005C7887">
        <w:rPr>
          <w:rFonts w:ascii="Times New Roman" w:hAnsi="Times New Roman" w:cs="Times New Roman"/>
        </w:rPr>
        <w:t>otal N and S deposition and</w:t>
      </w:r>
      <w:r w:rsidRPr="000D445B">
        <w:rPr>
          <w:rFonts w:ascii="Times New Roman" w:hAnsi="Times New Roman" w:cs="Times New Roman"/>
        </w:rPr>
        <w:t xml:space="preserve"> the long-term </w:t>
      </w:r>
      <w:r>
        <w:rPr>
          <w:rFonts w:ascii="Times New Roman" w:hAnsi="Times New Roman" w:cs="Times New Roman"/>
        </w:rPr>
        <w:t>N</w:t>
      </w:r>
      <w:r w:rsidRPr="000D445B">
        <w:rPr>
          <w:rFonts w:ascii="Times New Roman" w:hAnsi="Times New Roman" w:cs="Times New Roman"/>
        </w:rPr>
        <w:t xml:space="preserve"> removal processes in the soil (e.g., </w:t>
      </w:r>
      <w:r>
        <w:rPr>
          <w:rFonts w:ascii="Times New Roman" w:hAnsi="Times New Roman" w:cs="Times New Roman"/>
        </w:rPr>
        <w:t>N</w:t>
      </w:r>
      <w:r w:rsidRPr="000D445B">
        <w:rPr>
          <w:rFonts w:ascii="Times New Roman" w:hAnsi="Times New Roman" w:cs="Times New Roman"/>
        </w:rPr>
        <w:t xml:space="preserve"> uptake and immobilization) define a “minimum” </w:t>
      </w:r>
      <w:r w:rsidR="005C7887">
        <w:rPr>
          <w:rFonts w:ascii="Times New Roman" w:hAnsi="Times New Roman" w:cs="Times New Roman"/>
        </w:rPr>
        <w:t>CL for N (</w:t>
      </w:r>
      <w:proofErr w:type="spellStart"/>
      <w:r w:rsidR="005C7887">
        <w:rPr>
          <w:rFonts w:ascii="Times New Roman" w:hAnsi="Times New Roman" w:cs="Times New Roman"/>
        </w:rPr>
        <w:t>CLminN</w:t>
      </w:r>
      <w:proofErr w:type="spellEnd"/>
      <w:r w:rsidR="005C7887">
        <w:rPr>
          <w:rFonts w:ascii="Times New Roman" w:hAnsi="Times New Roman" w:cs="Times New Roman"/>
        </w:rPr>
        <w:t>)</w:t>
      </w:r>
      <w:r w:rsidRPr="000D445B">
        <w:rPr>
          <w:rFonts w:ascii="Times New Roman" w:hAnsi="Times New Roman" w:cs="Times New Roman"/>
        </w:rPr>
        <w:t xml:space="preserve">.  Nitrogen deposition inputs below the </w:t>
      </w:r>
      <w:proofErr w:type="spellStart"/>
      <w:r w:rsidRPr="000D445B">
        <w:rPr>
          <w:rFonts w:ascii="Times New Roman" w:hAnsi="Times New Roman" w:cs="Times New Roman"/>
        </w:rPr>
        <w:t>CLminN</w:t>
      </w:r>
      <w:proofErr w:type="spellEnd"/>
      <w:r w:rsidRPr="000D445B">
        <w:rPr>
          <w:rFonts w:ascii="Times New Roman" w:hAnsi="Times New Roman" w:cs="Times New Roman"/>
        </w:rPr>
        <w:t xml:space="preserve"> do </w:t>
      </w:r>
      <w:r w:rsidR="005C7887">
        <w:rPr>
          <w:rFonts w:ascii="Times New Roman" w:hAnsi="Times New Roman" w:cs="Times New Roman"/>
        </w:rPr>
        <w:t>not acidify</w:t>
      </w:r>
      <w:r w:rsidRPr="000D445B">
        <w:rPr>
          <w:rFonts w:ascii="Times New Roman" w:hAnsi="Times New Roman" w:cs="Times New Roman"/>
        </w:rPr>
        <w:t xml:space="preserve">, but once </w:t>
      </w:r>
      <w:proofErr w:type="spellStart"/>
      <w:r w:rsidR="00CC490C">
        <w:rPr>
          <w:rFonts w:ascii="Times New Roman" w:hAnsi="Times New Roman" w:cs="Times New Roman"/>
        </w:rPr>
        <w:t>CLminN</w:t>
      </w:r>
      <w:proofErr w:type="spellEnd"/>
      <w:r w:rsidR="00CC490C">
        <w:rPr>
          <w:rFonts w:ascii="Times New Roman" w:hAnsi="Times New Roman" w:cs="Times New Roman"/>
        </w:rPr>
        <w:t xml:space="preserve"> is reached, the level</w:t>
      </w:r>
      <w:r w:rsidRPr="000D445B">
        <w:rPr>
          <w:rFonts w:ascii="Times New Roman" w:hAnsi="Times New Roman" w:cs="Times New Roman"/>
        </w:rPr>
        <w:t xml:space="preserve"> of N deposition above </w:t>
      </w:r>
      <w:proofErr w:type="spellStart"/>
      <w:r w:rsidRPr="000D445B">
        <w:rPr>
          <w:rFonts w:ascii="Times New Roman" w:hAnsi="Times New Roman" w:cs="Times New Roman"/>
        </w:rPr>
        <w:t>CLminN</w:t>
      </w:r>
      <w:proofErr w:type="spellEnd"/>
      <w:r w:rsidRPr="000D445B">
        <w:rPr>
          <w:rFonts w:ascii="Times New Roman" w:hAnsi="Times New Roman" w:cs="Times New Roman"/>
        </w:rPr>
        <w:t xml:space="preserve"> contributes towards acidification. This creates a “three-node line” on a graph repres</w:t>
      </w:r>
      <w:r>
        <w:rPr>
          <w:rFonts w:ascii="Times New Roman" w:hAnsi="Times New Roman" w:cs="Times New Roman"/>
        </w:rPr>
        <w:t>enting the acidity CL</w:t>
      </w:r>
      <w:r w:rsidRPr="000D445B">
        <w:rPr>
          <w:rFonts w:ascii="Times New Roman" w:hAnsi="Times New Roman" w:cs="Times New Roman"/>
        </w:rPr>
        <w:t xml:space="preserve"> (</w:t>
      </w:r>
      <w:r w:rsidR="008455FA">
        <w:rPr>
          <w:rFonts w:ascii="Times New Roman" w:hAnsi="Times New Roman" w:cs="Times New Roman"/>
          <w:b/>
        </w:rPr>
        <w:t>Figure 1</w:t>
      </w:r>
      <w:r w:rsidRPr="000D445B">
        <w:rPr>
          <w:rFonts w:ascii="Times New Roman" w:hAnsi="Times New Roman" w:cs="Times New Roman"/>
        </w:rPr>
        <w:t>).</w:t>
      </w:r>
      <w:r w:rsidR="00CC490C">
        <w:rPr>
          <w:rFonts w:ascii="Times New Roman" w:hAnsi="Times New Roman" w:cs="Times New Roman"/>
        </w:rPr>
        <w:t xml:space="preserve"> </w:t>
      </w:r>
    </w:p>
    <w:p w:rsidR="00CC490C" w:rsidP="003344A4" w:rsidRDefault="00CC490C" w14:paraId="58B347CF" w14:textId="43D69C76">
      <w:pPr>
        <w:pStyle w:val="NoSpacing"/>
        <w:rPr>
          <w:rFonts w:ascii="Times New Roman" w:hAnsi="Times New Roman" w:cs="Times New Roman"/>
        </w:rPr>
      </w:pPr>
    </w:p>
    <w:p w:rsidRPr="000D445B" w:rsidR="00CC490C" w:rsidP="00CC490C" w:rsidRDefault="00CC490C" w14:paraId="2D937868" w14:textId="7E825CCB">
      <w:pPr>
        <w:pStyle w:val="NoSpacing"/>
        <w:rPr>
          <w:rFonts w:ascii="Times New Roman" w:hAnsi="Times New Roman" w:cs="Times New Roman"/>
        </w:rPr>
      </w:pPr>
      <w:r w:rsidRPr="000D445B">
        <w:rPr>
          <w:rFonts w:ascii="Times New Roman" w:hAnsi="Times New Roman" w:cs="Times New Roman"/>
        </w:rPr>
        <w:t>Combi</w:t>
      </w:r>
      <w:r>
        <w:rPr>
          <w:rFonts w:ascii="Times New Roman" w:hAnsi="Times New Roman" w:cs="Times New Roman"/>
        </w:rPr>
        <w:t>nations of deposition above the blue</w:t>
      </w:r>
      <w:r w:rsidRPr="000D445B">
        <w:rPr>
          <w:rFonts w:ascii="Times New Roman" w:hAnsi="Times New Roman" w:cs="Times New Roman"/>
        </w:rPr>
        <w:t xml:space="preserve"> line</w:t>
      </w:r>
      <w:r w:rsidR="009C6748">
        <w:rPr>
          <w:rFonts w:ascii="Times New Roman" w:hAnsi="Times New Roman" w:cs="Times New Roman"/>
        </w:rPr>
        <w:t xml:space="preserve"> in </w:t>
      </w:r>
      <w:r w:rsidRPr="009C6748" w:rsidR="009C6748">
        <w:rPr>
          <w:rFonts w:ascii="Times New Roman" w:hAnsi="Times New Roman" w:cs="Times New Roman"/>
          <w:b/>
        </w:rPr>
        <w:t>Figure 1</w:t>
      </w:r>
      <w:r w:rsidRPr="000D445B">
        <w:rPr>
          <w:rFonts w:ascii="Times New Roman" w:hAnsi="Times New Roman" w:cs="Times New Roman"/>
        </w:rPr>
        <w:t xml:space="preserve"> would exceed the </w:t>
      </w:r>
      <w:r>
        <w:rPr>
          <w:rFonts w:ascii="Times New Roman" w:hAnsi="Times New Roman" w:cs="Times New Roman"/>
        </w:rPr>
        <w:t>CL for N and S</w:t>
      </w:r>
      <w:r w:rsidRPr="000D445B">
        <w:rPr>
          <w:rFonts w:ascii="Times New Roman" w:hAnsi="Times New Roman" w:cs="Times New Roman"/>
        </w:rPr>
        <w:t>, while all areas below or on the line repres</w:t>
      </w:r>
      <w:r>
        <w:rPr>
          <w:rFonts w:ascii="Times New Roman" w:hAnsi="Times New Roman" w:cs="Times New Roman"/>
        </w:rPr>
        <w:t>ent the area where CLs do not exceed</w:t>
      </w:r>
      <w:r w:rsidRPr="000D445B">
        <w:rPr>
          <w:rFonts w:ascii="Times New Roman" w:hAnsi="Times New Roman" w:cs="Times New Roman"/>
        </w:rPr>
        <w:t xml:space="preserve">.  Deposition of both S and N exceedance is </w:t>
      </w:r>
      <w:r>
        <w:rPr>
          <w:rFonts w:ascii="Times New Roman" w:hAnsi="Times New Roman" w:cs="Times New Roman"/>
        </w:rPr>
        <w:t xml:space="preserve">then </w:t>
      </w:r>
      <w:r w:rsidRPr="000D445B">
        <w:rPr>
          <w:rFonts w:ascii="Times New Roman" w:hAnsi="Times New Roman" w:cs="Times New Roman"/>
        </w:rPr>
        <w:t>a two-step calculation</w:t>
      </w:r>
      <w:r>
        <w:rPr>
          <w:rFonts w:ascii="Times New Roman" w:hAnsi="Times New Roman" w:cs="Times New Roman"/>
        </w:rPr>
        <w:t xml:space="preserve"> process</w:t>
      </w:r>
      <w:r w:rsidRPr="000D445B">
        <w:rPr>
          <w:rFonts w:ascii="Times New Roman" w:hAnsi="Times New Roman" w:cs="Times New Roman"/>
        </w:rPr>
        <w:t xml:space="preserve"> (</w:t>
      </w:r>
      <w:r w:rsidRPr="009C6748">
        <w:rPr>
          <w:rFonts w:ascii="Times New Roman" w:hAnsi="Times New Roman" w:cs="Times New Roman"/>
          <w:b/>
        </w:rPr>
        <w:t>Eq.</w:t>
      </w:r>
      <w:r>
        <w:rPr>
          <w:rFonts w:ascii="Times New Roman" w:hAnsi="Times New Roman" w:cs="Times New Roman"/>
        </w:rPr>
        <w:t xml:space="preserve"> </w:t>
      </w:r>
      <w:r w:rsidRPr="009C6748">
        <w:rPr>
          <w:rFonts w:ascii="Times New Roman" w:hAnsi="Times New Roman" w:cs="Times New Roman"/>
          <w:b/>
        </w:rPr>
        <w:t>3</w:t>
      </w:r>
      <w:r>
        <w:rPr>
          <w:rFonts w:ascii="Times New Roman" w:hAnsi="Times New Roman" w:cs="Times New Roman"/>
        </w:rPr>
        <w:t xml:space="preserve"> and </w:t>
      </w:r>
      <w:r w:rsidRPr="009C6748">
        <w:rPr>
          <w:rFonts w:ascii="Times New Roman" w:hAnsi="Times New Roman" w:cs="Times New Roman"/>
          <w:b/>
        </w:rPr>
        <w:t>Eq.</w:t>
      </w:r>
      <w:r>
        <w:rPr>
          <w:rFonts w:ascii="Times New Roman" w:hAnsi="Times New Roman" w:cs="Times New Roman"/>
        </w:rPr>
        <w:t xml:space="preserve"> </w:t>
      </w:r>
      <w:r w:rsidRPr="009C6748">
        <w:rPr>
          <w:rFonts w:ascii="Times New Roman" w:hAnsi="Times New Roman" w:cs="Times New Roman"/>
          <w:b/>
        </w:rPr>
        <w:t>4</w:t>
      </w:r>
      <w:r w:rsidRPr="000D445B">
        <w:rPr>
          <w:rFonts w:ascii="Times New Roman" w:hAnsi="Times New Roman" w:cs="Times New Roman"/>
        </w:rPr>
        <w:t>):</w:t>
      </w:r>
    </w:p>
    <w:p w:rsidR="00CC490C" w:rsidP="00CC490C" w:rsidRDefault="00CC490C" w14:paraId="0D7F08AC" w14:textId="77777777">
      <w:pPr>
        <w:pStyle w:val="NoSpacing"/>
        <w:rPr>
          <w:rFonts w:ascii="Times New Roman" w:hAnsi="Times New Roman" w:cs="Times New Roman"/>
        </w:rPr>
      </w:pPr>
    </w:p>
    <w:p w:rsidR="00CC490C" w:rsidP="00CC490C" w:rsidRDefault="00CC490C" w14:paraId="5D7C6E9F" w14:textId="77777777">
      <w:pPr>
        <w:pStyle w:val="NoSpacing"/>
        <w:ind w:firstLine="720"/>
        <w:rPr>
          <w:rFonts w:ascii="Times New Roman" w:hAnsi="Times New Roman" w:cs="Times New Roman"/>
        </w:rPr>
      </w:pPr>
      <w:r w:rsidRPr="000D445B">
        <w:rPr>
          <w:rFonts w:ascii="Times New Roman" w:hAnsi="Times New Roman" w:cs="Times New Roman"/>
        </w:rPr>
        <w:t xml:space="preserve">When </w:t>
      </w:r>
      <w:proofErr w:type="spellStart"/>
      <w:r w:rsidRPr="000D445B">
        <w:rPr>
          <w:rFonts w:ascii="Times New Roman" w:hAnsi="Times New Roman" w:cs="Times New Roman"/>
        </w:rPr>
        <w:t>CLminN</w:t>
      </w:r>
      <w:proofErr w:type="spellEnd"/>
      <w:r w:rsidRPr="000D445B">
        <w:rPr>
          <w:rFonts w:ascii="Times New Roman" w:hAnsi="Times New Roman" w:cs="Times New Roman"/>
        </w:rPr>
        <w:t xml:space="preserve"> </w:t>
      </w:r>
      <w:r>
        <w:rPr>
          <w:rFonts w:ascii="Times New Roman" w:hAnsi="Times New Roman" w:cs="Times New Roman"/>
        </w:rPr>
        <w:t>≥</w:t>
      </w:r>
      <w:r w:rsidRPr="000D445B">
        <w:rPr>
          <w:rFonts w:ascii="Times New Roman" w:hAnsi="Times New Roman" w:cs="Times New Roman"/>
        </w:rPr>
        <w:t xml:space="preserve"> Total N deposition, then </w:t>
      </w:r>
    </w:p>
    <w:p w:rsidRPr="000D445B" w:rsidR="00CC490C" w:rsidP="00CC490C" w:rsidRDefault="00CC490C" w14:paraId="09ACB630" w14:textId="77777777">
      <w:pPr>
        <w:pStyle w:val="NoSpacing"/>
        <w:ind w:firstLine="720"/>
        <w:rPr>
          <w:rFonts w:ascii="Times New Roman" w:hAnsi="Times New Roman" w:cs="Times New Roman"/>
        </w:rPr>
      </w:pPr>
    </w:p>
    <w:p w:rsidRPr="000D445B" w:rsidR="00CC490C" w:rsidP="00CC490C" w:rsidRDefault="00CC490C" w14:paraId="41D5FC8B" w14:textId="77777777">
      <w:pPr>
        <w:pStyle w:val="NoSpacing"/>
        <w:ind w:firstLine="1440"/>
        <w:rPr>
          <w:rFonts w:ascii="Times New Roman" w:hAnsi="Times New Roman" w:cs="Times New Roman"/>
        </w:rPr>
      </w:pPr>
      <w:r w:rsidRPr="000D445B">
        <w:rPr>
          <w:rFonts w:ascii="Times New Roman" w:hAnsi="Times New Roman" w:cs="Times New Roman"/>
        </w:rPr>
        <w:t xml:space="preserve">Ex(N+S) = Total S deposition – </w:t>
      </w:r>
      <w:proofErr w:type="spellStart"/>
      <w:r w:rsidRPr="000D445B">
        <w:rPr>
          <w:rFonts w:ascii="Times New Roman" w:hAnsi="Times New Roman" w:cs="Times New Roman"/>
        </w:rPr>
        <w:t>C</w:t>
      </w:r>
      <w:r>
        <w:rPr>
          <w:rFonts w:ascii="Times New Roman" w:hAnsi="Times New Roman" w:cs="Times New Roman"/>
        </w:rPr>
        <w:t>LmaxS</w:t>
      </w:r>
      <w:proofErr w:type="spellEnd"/>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D445B">
        <w:rPr>
          <w:rFonts w:ascii="Times New Roman" w:hAnsi="Times New Roman" w:cs="Times New Roman"/>
        </w:rPr>
        <w:t>(3)</w:t>
      </w:r>
    </w:p>
    <w:p w:rsidR="00CC490C" w:rsidP="00CC490C" w:rsidRDefault="00CC490C" w14:paraId="494647AC" w14:textId="77777777">
      <w:pPr>
        <w:pStyle w:val="NoSpacing"/>
        <w:jc w:val="center"/>
        <w:rPr>
          <w:rFonts w:ascii="Times New Roman" w:hAnsi="Times New Roman" w:cs="Times New Roman"/>
        </w:rPr>
      </w:pPr>
    </w:p>
    <w:p w:rsidR="00CC490C" w:rsidP="00CC490C" w:rsidRDefault="00CC490C" w14:paraId="28386FE5" w14:textId="77777777">
      <w:pPr>
        <w:pStyle w:val="NoSpacing"/>
        <w:ind w:firstLine="720"/>
        <w:rPr>
          <w:rFonts w:ascii="Times New Roman" w:hAnsi="Times New Roman" w:cs="Times New Roman"/>
        </w:rPr>
      </w:pPr>
      <w:r w:rsidRPr="000D445B">
        <w:rPr>
          <w:rFonts w:ascii="Times New Roman" w:hAnsi="Times New Roman" w:cs="Times New Roman"/>
        </w:rPr>
        <w:t xml:space="preserve">When </w:t>
      </w:r>
      <w:proofErr w:type="spellStart"/>
      <w:r w:rsidRPr="000D445B">
        <w:rPr>
          <w:rFonts w:ascii="Times New Roman" w:hAnsi="Times New Roman" w:cs="Times New Roman"/>
        </w:rPr>
        <w:t>CLminN</w:t>
      </w:r>
      <w:proofErr w:type="spellEnd"/>
      <w:r w:rsidRPr="000D445B">
        <w:rPr>
          <w:rFonts w:ascii="Times New Roman" w:hAnsi="Times New Roman" w:cs="Times New Roman"/>
        </w:rPr>
        <w:t xml:space="preserve"> </w:t>
      </w:r>
      <w:r>
        <w:rPr>
          <w:rFonts w:ascii="Times New Roman" w:hAnsi="Times New Roman" w:cs="Times New Roman"/>
        </w:rPr>
        <w:t>&lt;</w:t>
      </w:r>
      <w:r w:rsidRPr="000D445B">
        <w:rPr>
          <w:rFonts w:ascii="Times New Roman" w:hAnsi="Times New Roman" w:cs="Times New Roman"/>
        </w:rPr>
        <w:t xml:space="preserve"> Total N deposition, then</w:t>
      </w:r>
    </w:p>
    <w:p w:rsidRPr="000D445B" w:rsidR="00CC490C" w:rsidP="00CC490C" w:rsidRDefault="00CC490C" w14:paraId="182978F0" w14:textId="77777777">
      <w:pPr>
        <w:pStyle w:val="NoSpacing"/>
        <w:jc w:val="center"/>
        <w:rPr>
          <w:rFonts w:ascii="Times New Roman" w:hAnsi="Times New Roman" w:cs="Times New Roman"/>
        </w:rPr>
      </w:pPr>
    </w:p>
    <w:p w:rsidR="00CC490C" w:rsidP="00CC490C" w:rsidRDefault="00CC490C" w14:paraId="0A115360" w14:textId="77777777">
      <w:pPr>
        <w:pStyle w:val="NoSpacing"/>
        <w:ind w:firstLine="1440"/>
        <w:rPr>
          <w:rFonts w:ascii="Times New Roman" w:hAnsi="Times New Roman" w:cs="Times New Roman"/>
        </w:rPr>
      </w:pPr>
      <w:r w:rsidRPr="000D445B">
        <w:rPr>
          <w:rFonts w:ascii="Times New Roman" w:hAnsi="Times New Roman" w:cs="Times New Roman"/>
        </w:rPr>
        <w:t>Ex(N+</w:t>
      </w:r>
      <w:r>
        <w:rPr>
          <w:rFonts w:ascii="Times New Roman" w:hAnsi="Times New Roman" w:cs="Times New Roman"/>
        </w:rPr>
        <w:t xml:space="preserve">S) = Total S + N deposition – </w:t>
      </w:r>
      <w:proofErr w:type="spellStart"/>
      <w:r>
        <w:rPr>
          <w:rFonts w:ascii="Times New Roman" w:hAnsi="Times New Roman" w:cs="Times New Roman"/>
        </w:rPr>
        <w:t>CLmaxN</w:t>
      </w:r>
      <w:proofErr w:type="spellEnd"/>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D445B">
        <w:rPr>
          <w:rFonts w:ascii="Times New Roman" w:hAnsi="Times New Roman" w:cs="Times New Roman"/>
        </w:rPr>
        <w:t>(4)</w:t>
      </w:r>
    </w:p>
    <w:p w:rsidRPr="000D445B" w:rsidR="00CC490C" w:rsidP="00CC490C" w:rsidRDefault="00CC490C" w14:paraId="55B84897" w14:textId="77777777">
      <w:pPr>
        <w:pStyle w:val="NoSpacing"/>
        <w:jc w:val="center"/>
        <w:rPr>
          <w:rFonts w:ascii="Times New Roman" w:hAnsi="Times New Roman" w:cs="Times New Roman"/>
        </w:rPr>
      </w:pPr>
    </w:p>
    <w:p w:rsidR="00CC490C" w:rsidP="003344A4" w:rsidRDefault="00CC490C" w14:paraId="1B3D28F2" w14:textId="77777777">
      <w:pPr>
        <w:pStyle w:val="NoSpacing"/>
        <w:rPr>
          <w:rFonts w:ascii="Times New Roman" w:hAnsi="Times New Roman" w:cs="Times New Roman"/>
        </w:rPr>
      </w:pPr>
    </w:p>
    <w:p w:rsidR="003344A4" w:rsidP="003344A4" w:rsidRDefault="00FE17A9" w14:paraId="142B02F5" w14:textId="06B309C5">
      <w:pPr>
        <w:pStyle w:val="NoSpacing"/>
        <w:jc w:val="center"/>
        <w:rPr>
          <w:rFonts w:ascii="Times New Roman" w:hAnsi="Times New Roman" w:cs="Times New Roman"/>
        </w:rPr>
      </w:pPr>
      <w:r>
        <w:rPr>
          <w:rFonts w:ascii="Times New Roman" w:hAnsi="Times New Roman" w:cs="Times New Roman"/>
          <w:noProof/>
        </w:rPr>
        <w:lastRenderedPageBreak/>
        <w:drawing>
          <wp:inline distT="0" distB="0" distL="0" distR="0" wp14:anchorId="2CBE34A6" wp14:editId="28DECEDF">
            <wp:extent cx="4476115" cy="3604260"/>
            <wp:effectExtent l="0" t="0" r="0" b="0"/>
            <wp:docPr id="4" name="Picture 1" descr="Excee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eeda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115" cy="3604260"/>
                    </a:xfrm>
                    <a:prstGeom prst="rect">
                      <a:avLst/>
                    </a:prstGeom>
                    <a:noFill/>
                    <a:ln>
                      <a:noFill/>
                    </a:ln>
                  </pic:spPr>
                </pic:pic>
              </a:graphicData>
            </a:graphic>
          </wp:inline>
        </w:drawing>
      </w:r>
    </w:p>
    <w:p w:rsidR="008455FA" w:rsidP="003344A4" w:rsidRDefault="008455FA" w14:paraId="21A1F91F" w14:textId="77777777">
      <w:pPr>
        <w:pStyle w:val="NoSpacing"/>
        <w:jc w:val="center"/>
        <w:rPr>
          <w:rFonts w:ascii="Times New Roman" w:hAnsi="Times New Roman" w:cs="Times New Roman"/>
        </w:rPr>
      </w:pPr>
    </w:p>
    <w:p w:rsidR="003344A4" w:rsidP="003344A4" w:rsidRDefault="008455FA" w14:paraId="511D223B" w14:textId="7A3CB476">
      <w:pPr>
        <w:pStyle w:val="NoSpacing"/>
        <w:rPr>
          <w:rFonts w:ascii="Times New Roman" w:hAnsi="Times New Roman" w:cs="Times New Roman"/>
        </w:rPr>
      </w:pPr>
      <w:r>
        <w:rPr>
          <w:rFonts w:ascii="Times New Roman" w:hAnsi="Times New Roman" w:cs="Times New Roman"/>
          <w:b/>
        </w:rPr>
        <w:t>Figure 1</w:t>
      </w:r>
      <w:r w:rsidR="003344A4">
        <w:rPr>
          <w:rFonts w:ascii="Times New Roman" w:hAnsi="Times New Roman" w:cs="Times New Roman"/>
        </w:rPr>
        <w:t>.</w:t>
      </w:r>
      <w:r w:rsidRPr="00591B01" w:rsidR="003344A4">
        <w:rPr>
          <w:rFonts w:ascii="Times New Roman" w:hAnsi="Times New Roman" w:cs="Times New Roman"/>
        </w:rPr>
        <w:t xml:space="preserve"> </w:t>
      </w:r>
      <w:r w:rsidR="003344A4">
        <w:rPr>
          <w:rFonts w:ascii="Times New Roman" w:hAnsi="Times New Roman" w:cs="Times New Roman"/>
          <w:szCs w:val="24"/>
        </w:rPr>
        <w:t>T</w:t>
      </w:r>
      <w:r w:rsidRPr="00591B01" w:rsidR="003344A4">
        <w:rPr>
          <w:rFonts w:ascii="Times New Roman" w:hAnsi="Times New Roman" w:cs="Times New Roman"/>
          <w:szCs w:val="24"/>
        </w:rPr>
        <w:t xml:space="preserve">hree-node </w:t>
      </w:r>
      <w:r w:rsidR="003344A4">
        <w:rPr>
          <w:rFonts w:ascii="Times New Roman" w:hAnsi="Times New Roman" w:cs="Times New Roman"/>
        </w:rPr>
        <w:t xml:space="preserve">linear CL </w:t>
      </w:r>
      <w:r w:rsidRPr="00591B01" w:rsidR="003344A4">
        <w:rPr>
          <w:rFonts w:ascii="Times New Roman" w:hAnsi="Times New Roman" w:cs="Times New Roman"/>
        </w:rPr>
        <w:t>functio</w:t>
      </w:r>
      <w:r w:rsidR="003344A4">
        <w:rPr>
          <w:rFonts w:ascii="Times New Roman" w:hAnsi="Times New Roman" w:cs="Times New Roman"/>
        </w:rPr>
        <w:t xml:space="preserve">ns </w:t>
      </w:r>
      <w:r w:rsidRPr="00591B01" w:rsidR="003344A4">
        <w:rPr>
          <w:rFonts w:ascii="Times New Roman" w:hAnsi="Times New Roman" w:cs="Times New Roman"/>
        </w:rPr>
        <w:t xml:space="preserve">of </w:t>
      </w:r>
      <w:r w:rsidR="003344A4">
        <w:rPr>
          <w:rFonts w:ascii="Times New Roman" w:hAnsi="Times New Roman" w:cs="Times New Roman"/>
        </w:rPr>
        <w:t>S</w:t>
      </w:r>
      <w:r w:rsidRPr="00591B01" w:rsidR="003344A4">
        <w:rPr>
          <w:rFonts w:ascii="Times New Roman" w:hAnsi="Times New Roman" w:cs="Times New Roman"/>
        </w:rPr>
        <w:t xml:space="preserve"> and </w:t>
      </w:r>
      <w:r w:rsidR="003344A4">
        <w:rPr>
          <w:rFonts w:ascii="Times New Roman" w:hAnsi="Times New Roman" w:cs="Times New Roman"/>
        </w:rPr>
        <w:t>N</w:t>
      </w:r>
      <w:r w:rsidRPr="00591B01" w:rsidR="003344A4">
        <w:rPr>
          <w:rFonts w:ascii="Times New Roman" w:hAnsi="Times New Roman" w:cs="Times New Roman"/>
        </w:rPr>
        <w:t>, defined by</w:t>
      </w:r>
      <w:r w:rsidR="003344A4">
        <w:rPr>
          <w:rFonts w:ascii="Times New Roman" w:hAnsi="Times New Roman" w:cs="Times New Roman"/>
        </w:rPr>
        <w:t xml:space="preserve"> the three quantities </w:t>
      </w:r>
      <w:proofErr w:type="spellStart"/>
      <w:r w:rsidR="003344A4">
        <w:rPr>
          <w:rFonts w:ascii="Times New Roman" w:hAnsi="Times New Roman" w:cs="Times New Roman"/>
        </w:rPr>
        <w:t>CLmaxS</w:t>
      </w:r>
      <w:proofErr w:type="spellEnd"/>
      <w:r w:rsidR="003344A4">
        <w:rPr>
          <w:rFonts w:ascii="Times New Roman" w:hAnsi="Times New Roman" w:cs="Times New Roman"/>
        </w:rPr>
        <w:t xml:space="preserve">, </w:t>
      </w:r>
      <w:proofErr w:type="spellStart"/>
      <w:r w:rsidR="003344A4">
        <w:rPr>
          <w:rFonts w:ascii="Times New Roman" w:hAnsi="Times New Roman" w:cs="Times New Roman"/>
        </w:rPr>
        <w:t>CLminN</w:t>
      </w:r>
      <w:proofErr w:type="spellEnd"/>
      <w:r w:rsidR="003344A4">
        <w:rPr>
          <w:rFonts w:ascii="Times New Roman" w:hAnsi="Times New Roman" w:cs="Times New Roman"/>
        </w:rPr>
        <w:t xml:space="preserve">, and </w:t>
      </w:r>
      <w:proofErr w:type="spellStart"/>
      <w:r w:rsidR="003344A4">
        <w:rPr>
          <w:rFonts w:ascii="Times New Roman" w:hAnsi="Times New Roman" w:cs="Times New Roman"/>
        </w:rPr>
        <w:t>CLmaxN</w:t>
      </w:r>
      <w:proofErr w:type="spellEnd"/>
      <w:r w:rsidRPr="00591B01" w:rsidR="003344A4">
        <w:rPr>
          <w:rFonts w:ascii="Times New Roman" w:hAnsi="Times New Roman" w:cs="Times New Roman"/>
        </w:rPr>
        <w:t xml:space="preserve">. The </w:t>
      </w:r>
      <w:r w:rsidR="003344A4">
        <w:rPr>
          <w:rFonts w:ascii="Times New Roman" w:hAnsi="Times New Roman" w:cs="Times New Roman"/>
        </w:rPr>
        <w:t xml:space="preserve">area </w:t>
      </w:r>
      <w:r w:rsidR="006749B7">
        <w:rPr>
          <w:rFonts w:ascii="Times New Roman" w:hAnsi="Times New Roman" w:cs="Times New Roman"/>
        </w:rPr>
        <w:t>outside</w:t>
      </w:r>
      <w:r w:rsidR="003344A4">
        <w:rPr>
          <w:rFonts w:ascii="Times New Roman" w:hAnsi="Times New Roman" w:cs="Times New Roman"/>
        </w:rPr>
        <w:t xml:space="preserve"> the blue line </w:t>
      </w:r>
      <w:r w:rsidRPr="00591B01" w:rsidR="003344A4">
        <w:rPr>
          <w:rFonts w:ascii="Times New Roman" w:hAnsi="Times New Roman" w:cs="Times New Roman"/>
        </w:rPr>
        <w:t>notes deposition pairs</w:t>
      </w:r>
      <w:r w:rsidR="006749B7">
        <w:rPr>
          <w:rFonts w:ascii="Times New Roman" w:hAnsi="Times New Roman" w:cs="Times New Roman"/>
        </w:rPr>
        <w:t xml:space="preserve"> of N and/or S</w:t>
      </w:r>
      <w:r w:rsidRPr="00591B01" w:rsidR="003344A4">
        <w:rPr>
          <w:rFonts w:ascii="Times New Roman" w:hAnsi="Times New Roman" w:cs="Times New Roman"/>
        </w:rPr>
        <w:t xml:space="preserve"> resulting </w:t>
      </w:r>
      <w:r w:rsidR="003344A4">
        <w:rPr>
          <w:rFonts w:ascii="Times New Roman" w:hAnsi="Times New Roman" w:cs="Times New Roman"/>
        </w:rPr>
        <w:t>in CL ex</w:t>
      </w:r>
      <w:r w:rsidR="006749B7">
        <w:rPr>
          <w:rFonts w:ascii="Times New Roman" w:hAnsi="Times New Roman" w:cs="Times New Roman"/>
        </w:rPr>
        <w:t xml:space="preserve">ceedance while the area inside </w:t>
      </w:r>
      <w:r w:rsidR="003344A4">
        <w:rPr>
          <w:rFonts w:ascii="Times New Roman" w:hAnsi="Times New Roman" w:cs="Times New Roman"/>
        </w:rPr>
        <w:t xml:space="preserve">notes deposition pairs that do not exceed the CL. </w:t>
      </w:r>
    </w:p>
    <w:p w:rsidR="003344A4" w:rsidP="003344A4" w:rsidRDefault="003344A4" w14:paraId="65B7183C" w14:textId="77777777">
      <w:pPr>
        <w:pStyle w:val="NoSpacing"/>
        <w:rPr>
          <w:rFonts w:ascii="Times New Roman" w:hAnsi="Times New Roman" w:cs="Times New Roman"/>
        </w:rPr>
      </w:pPr>
    </w:p>
    <w:p w:rsidR="003344A4" w:rsidP="003344A4" w:rsidRDefault="003344A4" w14:paraId="54787A5B" w14:textId="77777777">
      <w:pPr>
        <w:pStyle w:val="NoSpacing"/>
        <w:rPr>
          <w:rFonts w:ascii="Times New Roman" w:hAnsi="Times New Roman" w:cs="Times New Roman"/>
          <w:b/>
        </w:rPr>
      </w:pPr>
    </w:p>
    <w:p w:rsidR="00906298" w:rsidP="00C94759" w:rsidRDefault="00906298" w14:paraId="26B6C9C9" w14:textId="3D8F24BF">
      <w:pPr>
        <w:pStyle w:val="NoSpacing"/>
        <w:rPr>
          <w:rFonts w:ascii="Times New Roman" w:hAnsi="Times New Roman" w:cs="Times New Roman"/>
        </w:rPr>
      </w:pPr>
    </w:p>
    <w:p w:rsidRPr="00D74109" w:rsidR="008455FA" w:rsidP="008455FA" w:rsidRDefault="008455FA" w14:paraId="3F3EB3C1" w14:textId="2BD74119">
      <w:pPr>
        <w:pStyle w:val="NoSpacing"/>
        <w:rPr>
          <w:rFonts w:ascii="Times New Roman" w:hAnsi="Times New Roman" w:cs="Times New Roman"/>
        </w:rPr>
      </w:pPr>
      <w:r>
        <w:rPr>
          <w:rFonts w:ascii="Times New Roman" w:hAnsi="Times New Roman" w:cs="Times New Roman"/>
        </w:rPr>
        <w:t xml:space="preserve">In the case of SW CLs for acidity, CL exceedances for </w:t>
      </w:r>
      <w:r w:rsidRPr="000D445B">
        <w:rPr>
          <w:rFonts w:ascii="Times New Roman" w:hAnsi="Times New Roman" w:cs="Times New Roman"/>
        </w:rPr>
        <w:t xml:space="preserve">both S and N </w:t>
      </w:r>
      <w:r>
        <w:rPr>
          <w:rFonts w:ascii="Times New Roman" w:hAnsi="Times New Roman" w:cs="Times New Roman"/>
        </w:rPr>
        <w:t>deposition</w:t>
      </w:r>
      <w:r w:rsidRPr="000D445B">
        <w:rPr>
          <w:rFonts w:ascii="Times New Roman" w:hAnsi="Times New Roman" w:cs="Times New Roman"/>
        </w:rPr>
        <w:t xml:space="preserve"> can also be calculated</w:t>
      </w:r>
      <w:r>
        <w:rPr>
          <w:rFonts w:ascii="Times New Roman" w:hAnsi="Times New Roman" w:cs="Times New Roman"/>
        </w:rPr>
        <w:t xml:space="preserve"> using the rate of nitrate leaching to the waterbody. </w:t>
      </w:r>
      <w:r w:rsidRPr="000D445B">
        <w:rPr>
          <w:rFonts w:ascii="Times New Roman" w:hAnsi="Times New Roman" w:cs="Times New Roman"/>
        </w:rPr>
        <w:t xml:space="preserve"> </w:t>
      </w:r>
      <w:r>
        <w:rPr>
          <w:rFonts w:ascii="Times New Roman" w:hAnsi="Times New Roman" w:cs="Times New Roman"/>
        </w:rPr>
        <w:t>The “</w:t>
      </w:r>
      <w:proofErr w:type="spellStart"/>
      <w:r>
        <w:rPr>
          <w:rFonts w:ascii="Times New Roman" w:hAnsi="Times New Roman" w:cs="Times New Roman"/>
        </w:rPr>
        <w:t>Nleach</w:t>
      </w:r>
      <w:proofErr w:type="spellEnd"/>
      <w:r>
        <w:rPr>
          <w:rFonts w:ascii="Times New Roman" w:hAnsi="Times New Roman" w:cs="Times New Roman"/>
        </w:rPr>
        <w:t xml:space="preserve">” variable is an estimate of </w:t>
      </w:r>
      <w:r w:rsidRPr="000D445B">
        <w:rPr>
          <w:rFonts w:ascii="Times New Roman" w:hAnsi="Times New Roman" w:cs="Times New Roman"/>
        </w:rPr>
        <w:t>nitrate</w:t>
      </w:r>
      <w:r w:rsidR="003108DF">
        <w:rPr>
          <w:rFonts w:ascii="Times New Roman" w:hAnsi="Times New Roman" w:cs="Times New Roman"/>
        </w:rPr>
        <w:t xml:space="preserve"> leaching and can be used along with Total S deposition to calculate an CL exceedance for N and S </w:t>
      </w:r>
      <w:r w:rsidR="009C6748">
        <w:rPr>
          <w:rFonts w:ascii="Times New Roman" w:hAnsi="Times New Roman" w:cs="Times New Roman"/>
        </w:rPr>
        <w:t>(</w:t>
      </w:r>
      <w:r w:rsidR="004E4F98">
        <w:rPr>
          <w:rFonts w:ascii="Times New Roman" w:hAnsi="Times New Roman" w:cs="Times New Roman"/>
          <w:b/>
        </w:rPr>
        <w:t>Eq. 5</w:t>
      </w:r>
      <w:r>
        <w:rPr>
          <w:rFonts w:ascii="Times New Roman" w:hAnsi="Times New Roman" w:cs="Times New Roman"/>
        </w:rPr>
        <w:t xml:space="preserve">) (Henriksen and </w:t>
      </w:r>
      <w:proofErr w:type="spellStart"/>
      <w:r>
        <w:rPr>
          <w:rFonts w:ascii="Times New Roman" w:hAnsi="Times New Roman" w:cs="Times New Roman"/>
        </w:rPr>
        <w:t>Posch</w:t>
      </w:r>
      <w:proofErr w:type="spellEnd"/>
      <w:r>
        <w:rPr>
          <w:rFonts w:ascii="Times New Roman" w:hAnsi="Times New Roman" w:cs="Times New Roman"/>
        </w:rPr>
        <w:t xml:space="preserve">, </w:t>
      </w:r>
      <w:r w:rsidRPr="00D74109">
        <w:rPr>
          <w:rFonts w:ascii="Times New Roman" w:hAnsi="Times New Roman" w:cs="Times New Roman"/>
        </w:rPr>
        <w:t>2001)</w:t>
      </w:r>
      <w:r w:rsidR="003108DF">
        <w:rPr>
          <w:rFonts w:ascii="Times New Roman" w:hAnsi="Times New Roman" w:cs="Times New Roman"/>
        </w:rPr>
        <w:t>.</w:t>
      </w:r>
    </w:p>
    <w:p w:rsidRPr="00D74109" w:rsidR="008455FA" w:rsidP="008455FA" w:rsidRDefault="008455FA" w14:paraId="6382BC3E" w14:textId="77777777">
      <w:pPr>
        <w:pStyle w:val="NoSpacing"/>
        <w:rPr>
          <w:rFonts w:ascii="Times New Roman" w:hAnsi="Times New Roman" w:cs="Times New Roman"/>
        </w:rPr>
      </w:pPr>
    </w:p>
    <w:p w:rsidRPr="00D74109" w:rsidR="008455FA" w:rsidP="00FA64D5" w:rsidRDefault="008455FA" w14:paraId="297C7B27" w14:textId="1B85233F">
      <w:pPr>
        <w:pStyle w:val="NoSpacing"/>
        <w:ind w:firstLine="1440"/>
        <w:rPr>
          <w:rFonts w:ascii="Times New Roman" w:hAnsi="Times New Roman" w:cs="Times New Roman"/>
        </w:rPr>
      </w:pPr>
      <w:r w:rsidRPr="00D74109">
        <w:rPr>
          <w:rFonts w:ascii="Times New Roman" w:hAnsi="Times New Roman" w:cs="Times New Roman"/>
        </w:rPr>
        <w:t xml:space="preserve">Ex(A) </w:t>
      </w:r>
      <w:r>
        <w:rPr>
          <w:rFonts w:ascii="Times New Roman" w:hAnsi="Times New Roman" w:cs="Times New Roman"/>
        </w:rPr>
        <w:t xml:space="preserve">= (Total S deposition + </w:t>
      </w:r>
      <w:proofErr w:type="spellStart"/>
      <w:r>
        <w:rPr>
          <w:rFonts w:ascii="Times New Roman" w:hAnsi="Times New Roman" w:cs="Times New Roman"/>
        </w:rPr>
        <w:t>N</w:t>
      </w:r>
      <w:r w:rsidRPr="004E4F98">
        <w:rPr>
          <w:rFonts w:ascii="Times New Roman" w:hAnsi="Times New Roman" w:cs="Times New Roman"/>
          <w:vertAlign w:val="subscript"/>
        </w:rPr>
        <w:t>le</w:t>
      </w:r>
      <w:proofErr w:type="spellEnd"/>
      <w:r>
        <w:rPr>
          <w:rFonts w:ascii="Times New Roman" w:hAnsi="Times New Roman" w:cs="Times New Roman"/>
        </w:rPr>
        <w:t xml:space="preserve">) – </w:t>
      </w:r>
      <w:proofErr w:type="spellStart"/>
      <w:r>
        <w:rPr>
          <w:rFonts w:ascii="Times New Roman" w:hAnsi="Times New Roman" w:cs="Times New Roman"/>
        </w:rPr>
        <w:t>CLmaxS</w:t>
      </w:r>
      <w:proofErr w:type="spellEnd"/>
      <w:r w:rsidR="00FA64D5">
        <w:rPr>
          <w:rFonts w:ascii="Times New Roman" w:hAnsi="Times New Roman" w:cs="Times New Roman"/>
        </w:rPr>
        <w:tab/>
      </w:r>
      <w:r w:rsidR="00FA64D5">
        <w:rPr>
          <w:rFonts w:ascii="Times New Roman" w:hAnsi="Times New Roman" w:cs="Times New Roman"/>
        </w:rPr>
        <w:tab/>
      </w:r>
      <w:r w:rsidR="00FA64D5">
        <w:rPr>
          <w:rFonts w:ascii="Times New Roman" w:hAnsi="Times New Roman" w:cs="Times New Roman"/>
        </w:rPr>
        <w:tab/>
      </w:r>
      <w:r w:rsidR="00FA64D5">
        <w:rPr>
          <w:rFonts w:ascii="Times New Roman" w:hAnsi="Times New Roman" w:cs="Times New Roman"/>
        </w:rPr>
        <w:tab/>
      </w:r>
      <w:r>
        <w:rPr>
          <w:rFonts w:ascii="Times New Roman" w:hAnsi="Times New Roman" w:cs="Times New Roman"/>
        </w:rPr>
        <w:t>(</w:t>
      </w:r>
      <w:r w:rsidR="003108DF">
        <w:rPr>
          <w:rFonts w:ascii="Times New Roman" w:hAnsi="Times New Roman" w:cs="Times New Roman"/>
        </w:rPr>
        <w:t>5</w:t>
      </w:r>
      <w:r w:rsidRPr="00D74109">
        <w:rPr>
          <w:rFonts w:ascii="Times New Roman" w:hAnsi="Times New Roman" w:cs="Times New Roman"/>
        </w:rPr>
        <w:t>)</w:t>
      </w:r>
    </w:p>
    <w:p w:rsidRPr="00D74109" w:rsidR="008455FA" w:rsidP="008455FA" w:rsidRDefault="008455FA" w14:paraId="278D5ED6" w14:textId="77777777">
      <w:pPr>
        <w:pStyle w:val="NoSpacing"/>
        <w:rPr>
          <w:rFonts w:ascii="Times New Roman" w:hAnsi="Times New Roman" w:cs="Times New Roman"/>
        </w:rPr>
      </w:pPr>
    </w:p>
    <w:p w:rsidRPr="00D74109" w:rsidR="008455FA" w:rsidP="008455FA" w:rsidRDefault="008455FA" w14:paraId="757BFF25" w14:textId="77777777">
      <w:pPr>
        <w:pStyle w:val="NoSpacing"/>
        <w:rPr>
          <w:rFonts w:ascii="Times New Roman" w:hAnsi="Times New Roman" w:cs="Times New Roman"/>
        </w:rPr>
      </w:pPr>
      <w:r w:rsidRPr="00D74109">
        <w:rPr>
          <w:rFonts w:ascii="Times New Roman" w:hAnsi="Times New Roman" w:cs="Times New Roman"/>
        </w:rPr>
        <w:t>Where:</w:t>
      </w:r>
    </w:p>
    <w:p w:rsidR="008455FA" w:rsidP="008455FA" w:rsidRDefault="008455FA" w14:paraId="30F8329E" w14:textId="5B595E53">
      <w:pPr>
        <w:pStyle w:val="NoSpacing"/>
        <w:rPr>
          <w:rFonts w:ascii="Times New Roman" w:hAnsi="Times New Roman" w:cs="Times New Roman"/>
        </w:rPr>
      </w:pPr>
      <w:proofErr w:type="spellStart"/>
      <w:r w:rsidRPr="00D74109">
        <w:rPr>
          <w:rFonts w:ascii="Times New Roman" w:hAnsi="Times New Roman" w:cs="Times New Roman"/>
        </w:rPr>
        <w:t>N</w:t>
      </w:r>
      <w:r w:rsidRPr="004E4F98">
        <w:rPr>
          <w:rFonts w:ascii="Times New Roman" w:hAnsi="Times New Roman" w:cs="Times New Roman"/>
          <w:vertAlign w:val="subscript"/>
        </w:rPr>
        <w:t>le</w:t>
      </w:r>
      <w:proofErr w:type="spellEnd"/>
      <w:r w:rsidRPr="00D74109">
        <w:rPr>
          <w:rFonts w:ascii="Times New Roman" w:hAnsi="Times New Roman" w:cs="Times New Roman"/>
        </w:rPr>
        <w:t xml:space="preserve"> = the sum of the measured concentrations of nitrate (NO</w:t>
      </w:r>
      <w:r w:rsidRPr="003A7D71">
        <w:rPr>
          <w:rFonts w:ascii="Times New Roman" w:hAnsi="Times New Roman" w:cs="Times New Roman"/>
          <w:vertAlign w:val="subscript"/>
        </w:rPr>
        <w:t>3</w:t>
      </w:r>
      <w:r w:rsidRPr="003A7D71">
        <w:rPr>
          <w:rFonts w:ascii="Times New Roman" w:hAnsi="Times New Roman" w:cs="Times New Roman"/>
          <w:vertAlign w:val="superscript"/>
        </w:rPr>
        <w:t>-</w:t>
      </w:r>
      <w:r w:rsidRPr="00D74109">
        <w:rPr>
          <w:rFonts w:ascii="Times New Roman" w:hAnsi="Times New Roman" w:cs="Times New Roman"/>
        </w:rPr>
        <w:t xml:space="preserve"> µeq/L) and ammonia (NH</w:t>
      </w:r>
      <w:r w:rsidRPr="003A7D71">
        <w:rPr>
          <w:rFonts w:ascii="Times New Roman" w:hAnsi="Times New Roman" w:cs="Times New Roman"/>
          <w:vertAlign w:val="subscript"/>
        </w:rPr>
        <w:t>4</w:t>
      </w:r>
      <w:r w:rsidRPr="003A7D71">
        <w:rPr>
          <w:rFonts w:ascii="Times New Roman" w:hAnsi="Times New Roman" w:cs="Times New Roman"/>
          <w:vertAlign w:val="superscript"/>
        </w:rPr>
        <w:t>+</w:t>
      </w:r>
      <w:r w:rsidRPr="00D74109">
        <w:rPr>
          <w:rFonts w:ascii="Times New Roman" w:hAnsi="Times New Roman" w:cs="Times New Roman"/>
        </w:rPr>
        <w:t xml:space="preserve"> µeq/L) in the runoff (Q</w:t>
      </w:r>
      <w:r w:rsidRPr="004E4F98">
        <w:rPr>
          <w:rFonts w:ascii="Times New Roman" w:hAnsi="Times New Roman" w:cs="Times New Roman"/>
          <w:vertAlign w:val="subscript"/>
        </w:rPr>
        <w:t>s</w:t>
      </w:r>
      <w:r w:rsidRPr="00D74109">
        <w:rPr>
          <w:rFonts w:ascii="Times New Roman" w:hAnsi="Times New Roman" w:cs="Times New Roman"/>
        </w:rPr>
        <w:t xml:space="preserve">  m/yr) as </w:t>
      </w:r>
      <w:r w:rsidR="004E4F98">
        <w:rPr>
          <w:rFonts w:ascii="Times New Roman" w:hAnsi="Times New Roman" w:cs="Times New Roman"/>
        </w:rPr>
        <w:t>(</w:t>
      </w:r>
      <w:r w:rsidRPr="00D74109">
        <w:rPr>
          <w:rFonts w:ascii="Times New Roman" w:hAnsi="Times New Roman" w:cs="Times New Roman"/>
        </w:rPr>
        <w:t>[NO</w:t>
      </w:r>
      <w:r w:rsidRPr="003A7D71">
        <w:rPr>
          <w:rFonts w:ascii="Times New Roman" w:hAnsi="Times New Roman" w:cs="Times New Roman"/>
          <w:vertAlign w:val="subscript"/>
        </w:rPr>
        <w:t>3</w:t>
      </w:r>
      <w:r w:rsidRPr="003A7D71">
        <w:rPr>
          <w:rFonts w:ascii="Times New Roman" w:hAnsi="Times New Roman" w:cs="Times New Roman"/>
          <w:vertAlign w:val="superscript"/>
        </w:rPr>
        <w:t>-</w:t>
      </w:r>
      <w:r w:rsidRPr="00D74109">
        <w:rPr>
          <w:rFonts w:ascii="Times New Roman" w:hAnsi="Times New Roman" w:cs="Times New Roman"/>
        </w:rPr>
        <w:t>]+[ NH</w:t>
      </w:r>
      <w:r w:rsidRPr="003A7D71">
        <w:rPr>
          <w:rFonts w:ascii="Times New Roman" w:hAnsi="Times New Roman" w:cs="Times New Roman"/>
          <w:vertAlign w:val="subscript"/>
        </w:rPr>
        <w:t>4</w:t>
      </w:r>
      <w:r w:rsidRPr="003A7D71">
        <w:rPr>
          <w:rFonts w:ascii="Times New Roman" w:hAnsi="Times New Roman" w:cs="Times New Roman"/>
          <w:vertAlign w:val="superscript"/>
        </w:rPr>
        <w:t>+</w:t>
      </w:r>
      <w:r w:rsidRPr="00D74109">
        <w:rPr>
          <w:rFonts w:ascii="Times New Roman" w:hAnsi="Times New Roman" w:cs="Times New Roman"/>
        </w:rPr>
        <w:t>]</w:t>
      </w:r>
      <w:r w:rsidR="004E4F98">
        <w:rPr>
          <w:rFonts w:ascii="Times New Roman" w:hAnsi="Times New Roman" w:cs="Times New Roman"/>
        </w:rPr>
        <w:t>)</w:t>
      </w:r>
      <w:r w:rsidRPr="00D74109">
        <w:rPr>
          <w:rFonts w:ascii="Times New Roman" w:hAnsi="Times New Roman" w:cs="Times New Roman"/>
        </w:rPr>
        <w:t>*Q</w:t>
      </w:r>
      <w:r w:rsidRPr="003A7D71">
        <w:rPr>
          <w:rFonts w:ascii="Times New Roman" w:hAnsi="Times New Roman" w:cs="Times New Roman"/>
          <w:vertAlign w:val="subscript"/>
        </w:rPr>
        <w:t>s</w:t>
      </w:r>
      <w:r w:rsidRPr="00D74109">
        <w:rPr>
          <w:rFonts w:ascii="Times New Roman" w:hAnsi="Times New Roman" w:cs="Times New Roman"/>
        </w:rPr>
        <w:t>.</w:t>
      </w:r>
    </w:p>
    <w:p w:rsidR="008455FA" w:rsidP="008455FA" w:rsidRDefault="008455FA" w14:paraId="3CBA9AC2" w14:textId="7F4B3BFC">
      <w:pPr>
        <w:pStyle w:val="NoSpacing"/>
        <w:rPr>
          <w:rFonts w:ascii="Times New Roman" w:hAnsi="Times New Roman" w:cs="Times New Roman"/>
        </w:rPr>
      </w:pPr>
    </w:p>
    <w:p w:rsidR="003108DF" w:rsidP="008455FA" w:rsidRDefault="00B73DB0" w14:paraId="04493261" w14:textId="13F23F79">
      <w:pPr>
        <w:pStyle w:val="NoSpacing"/>
        <w:rPr>
          <w:rFonts w:ascii="Times New Roman" w:hAnsi="Times New Roman" w:cs="Times New Roman"/>
        </w:rPr>
      </w:pPr>
      <w:r>
        <w:rPr>
          <w:rFonts w:ascii="Times New Roman" w:hAnsi="Times New Roman" w:cs="Times New Roman"/>
        </w:rPr>
        <w:t>The exceedance for EMP</w:t>
      </w:r>
      <w:r w:rsidR="004E4F98">
        <w:rPr>
          <w:rFonts w:ascii="Times New Roman" w:hAnsi="Times New Roman" w:cs="Times New Roman"/>
        </w:rPr>
        <w:t xml:space="preserve"> </w:t>
      </w:r>
      <w:r w:rsidR="003108DF">
        <w:rPr>
          <w:rFonts w:ascii="Times New Roman" w:hAnsi="Times New Roman" w:cs="Times New Roman"/>
        </w:rPr>
        <w:t xml:space="preserve">CLs is simply the difference between Total N deposition and </w:t>
      </w:r>
      <w:r w:rsidR="00FA64D5">
        <w:rPr>
          <w:rFonts w:ascii="Times New Roman" w:hAnsi="Times New Roman" w:cs="Times New Roman"/>
        </w:rPr>
        <w:t xml:space="preserve">the CL itself as described in </w:t>
      </w:r>
      <w:r w:rsidRPr="009C6748" w:rsidR="00FA64D5">
        <w:rPr>
          <w:rFonts w:ascii="Times New Roman" w:hAnsi="Times New Roman" w:cs="Times New Roman"/>
          <w:b/>
        </w:rPr>
        <w:t>Eq</w:t>
      </w:r>
      <w:r w:rsidRPr="009C6748" w:rsidR="003108DF">
        <w:rPr>
          <w:rFonts w:ascii="Times New Roman" w:hAnsi="Times New Roman" w:cs="Times New Roman"/>
          <w:b/>
        </w:rPr>
        <w:t>. 6</w:t>
      </w:r>
      <w:r w:rsidR="003108DF">
        <w:rPr>
          <w:rFonts w:ascii="Times New Roman" w:hAnsi="Times New Roman" w:cs="Times New Roman"/>
        </w:rPr>
        <w:t>:</w:t>
      </w:r>
    </w:p>
    <w:p w:rsidR="003108DF" w:rsidP="008455FA" w:rsidRDefault="003108DF" w14:paraId="0624D7EB" w14:textId="77777777">
      <w:pPr>
        <w:pStyle w:val="NoSpacing"/>
        <w:rPr>
          <w:rFonts w:ascii="Times New Roman" w:hAnsi="Times New Roman" w:cs="Times New Roman"/>
        </w:rPr>
      </w:pPr>
    </w:p>
    <w:p w:rsidRPr="00D74109" w:rsidR="003108DF" w:rsidP="00FA64D5" w:rsidRDefault="003108DF" w14:paraId="0F42C731" w14:textId="604DF8F2">
      <w:pPr>
        <w:pStyle w:val="NoSpacing"/>
        <w:ind w:firstLine="1440"/>
        <w:rPr>
          <w:rFonts w:ascii="Times New Roman" w:hAnsi="Times New Roman" w:cs="Times New Roman"/>
        </w:rPr>
      </w:pPr>
      <w:r w:rsidRPr="00D74109">
        <w:rPr>
          <w:rFonts w:ascii="Times New Roman" w:hAnsi="Times New Roman" w:cs="Times New Roman"/>
        </w:rPr>
        <w:t>Ex(</w:t>
      </w:r>
      <w:r>
        <w:rPr>
          <w:rFonts w:ascii="Times New Roman" w:hAnsi="Times New Roman" w:cs="Times New Roman"/>
        </w:rPr>
        <w:t>E</w:t>
      </w:r>
      <w:r w:rsidRPr="00D74109">
        <w:rPr>
          <w:rFonts w:ascii="Times New Roman" w:hAnsi="Times New Roman" w:cs="Times New Roman"/>
        </w:rPr>
        <w:t xml:space="preserve">) </w:t>
      </w:r>
      <w:r>
        <w:rPr>
          <w:rFonts w:ascii="Times New Roman" w:hAnsi="Times New Roman" w:cs="Times New Roman"/>
        </w:rPr>
        <w:t xml:space="preserve">= Total N deposition – </w:t>
      </w:r>
      <w:proofErr w:type="spellStart"/>
      <w:r>
        <w:rPr>
          <w:rFonts w:ascii="Times New Roman" w:hAnsi="Times New Roman" w:cs="Times New Roman"/>
        </w:rPr>
        <w:t>CLN</w:t>
      </w:r>
      <w:r w:rsidRPr="003108DF">
        <w:rPr>
          <w:rFonts w:ascii="Times New Roman" w:hAnsi="Times New Roman" w:cs="Times New Roman"/>
          <w:vertAlign w:val="subscript"/>
        </w:rPr>
        <w:t>x</w:t>
      </w:r>
      <w:proofErr w:type="spellEnd"/>
      <w:r w:rsidR="00FA64D5">
        <w:rPr>
          <w:rFonts w:ascii="Times New Roman" w:hAnsi="Times New Roman" w:cs="Times New Roman"/>
        </w:rPr>
        <w:tab/>
      </w:r>
      <w:r w:rsidR="00FA64D5">
        <w:rPr>
          <w:rFonts w:ascii="Times New Roman" w:hAnsi="Times New Roman" w:cs="Times New Roman"/>
        </w:rPr>
        <w:tab/>
      </w:r>
      <w:r w:rsidR="00FA64D5">
        <w:rPr>
          <w:rFonts w:ascii="Times New Roman" w:hAnsi="Times New Roman" w:cs="Times New Roman"/>
        </w:rPr>
        <w:tab/>
      </w:r>
      <w:r w:rsidR="00FA64D5">
        <w:rPr>
          <w:rFonts w:ascii="Times New Roman" w:hAnsi="Times New Roman" w:cs="Times New Roman"/>
        </w:rPr>
        <w:tab/>
      </w:r>
      <w:r w:rsidR="00FA64D5">
        <w:rPr>
          <w:rFonts w:ascii="Times New Roman" w:hAnsi="Times New Roman" w:cs="Times New Roman"/>
        </w:rPr>
        <w:tab/>
      </w:r>
      <w:r>
        <w:rPr>
          <w:rFonts w:ascii="Times New Roman" w:hAnsi="Times New Roman" w:cs="Times New Roman"/>
        </w:rPr>
        <w:t>(6</w:t>
      </w:r>
      <w:r w:rsidRPr="00D74109">
        <w:rPr>
          <w:rFonts w:ascii="Times New Roman" w:hAnsi="Times New Roman" w:cs="Times New Roman"/>
        </w:rPr>
        <w:t>)</w:t>
      </w:r>
    </w:p>
    <w:p w:rsidRPr="00D74109" w:rsidR="003108DF" w:rsidP="003108DF" w:rsidRDefault="003108DF" w14:paraId="0FE0657D" w14:textId="77777777">
      <w:pPr>
        <w:pStyle w:val="NoSpacing"/>
        <w:rPr>
          <w:rFonts w:ascii="Times New Roman" w:hAnsi="Times New Roman" w:cs="Times New Roman"/>
        </w:rPr>
      </w:pPr>
    </w:p>
    <w:p w:rsidR="00906298" w:rsidP="00C94759" w:rsidRDefault="003108DF" w14:paraId="37817B9E" w14:textId="3AA8D03C">
      <w:pPr>
        <w:pStyle w:val="NoSpacing"/>
        <w:rPr>
          <w:rFonts w:ascii="Times New Roman" w:hAnsi="Times New Roman" w:cs="Times New Roman"/>
        </w:rPr>
      </w:pPr>
      <w:r>
        <w:rPr>
          <w:rFonts w:ascii="Times New Roman" w:hAnsi="Times New Roman" w:cs="Times New Roman"/>
        </w:rPr>
        <w:t>Where:</w:t>
      </w:r>
    </w:p>
    <w:p w:rsidR="003108DF" w:rsidP="00C94759" w:rsidRDefault="003108DF" w14:paraId="79495B7F" w14:textId="2A79D701">
      <w:pPr>
        <w:pStyle w:val="NoSpacing"/>
        <w:rPr>
          <w:rFonts w:ascii="Times New Roman" w:hAnsi="Times New Roman" w:cs="Times New Roman"/>
        </w:rPr>
      </w:pPr>
      <w:proofErr w:type="spellStart"/>
      <w:r>
        <w:rPr>
          <w:rFonts w:ascii="Times New Roman" w:hAnsi="Times New Roman" w:cs="Times New Roman"/>
        </w:rPr>
        <w:t>CLN</w:t>
      </w:r>
      <w:r w:rsidRPr="003108DF">
        <w:rPr>
          <w:rFonts w:ascii="Times New Roman" w:hAnsi="Times New Roman" w:cs="Times New Roman"/>
          <w:vertAlign w:val="subscript"/>
        </w:rPr>
        <w:t>x</w:t>
      </w:r>
      <w:proofErr w:type="spellEnd"/>
      <w:r>
        <w:rPr>
          <w:rFonts w:ascii="Times New Roman" w:hAnsi="Times New Roman" w:cs="Times New Roman"/>
        </w:rPr>
        <w:t xml:space="preserve"> = empir</w:t>
      </w:r>
      <w:r w:rsidR="00E97FA5">
        <w:rPr>
          <w:rFonts w:ascii="Times New Roman" w:hAnsi="Times New Roman" w:cs="Times New Roman"/>
        </w:rPr>
        <w:t>ical CLN measured as mean</w:t>
      </w:r>
      <w:r>
        <w:rPr>
          <w:rFonts w:ascii="Times New Roman" w:hAnsi="Times New Roman" w:cs="Times New Roman"/>
        </w:rPr>
        <w:t xml:space="preserve">, max, min, etc.  </w:t>
      </w:r>
    </w:p>
    <w:p w:rsidR="003108DF" w:rsidP="00C94759" w:rsidRDefault="003108DF" w14:paraId="3F7B3C9E" w14:textId="40522B60">
      <w:pPr>
        <w:pStyle w:val="NoSpacing"/>
        <w:rPr>
          <w:rFonts w:ascii="Times New Roman" w:hAnsi="Times New Roman" w:cs="Times New Roman"/>
        </w:rPr>
      </w:pPr>
    </w:p>
    <w:p w:rsidR="00D33C7C" w:rsidP="00D33C7C" w:rsidRDefault="00D33C7C" w14:paraId="1153DE28" w14:textId="2C2AD1DE">
      <w:pPr>
        <w:pStyle w:val="Heading2"/>
        <w:rPr>
          <w:rFonts w:ascii="Times New Roman" w:hAnsi="Times New Roman"/>
        </w:rPr>
      </w:pPr>
      <w:bookmarkStart w:name="_Toc494895862" w:id="4"/>
      <w:r>
        <w:rPr>
          <w:rFonts w:ascii="Times New Roman" w:hAnsi="Times New Roman"/>
        </w:rPr>
        <w:lastRenderedPageBreak/>
        <w:t xml:space="preserve">Data Access, </w:t>
      </w:r>
      <w:r w:rsidRPr="00202610">
        <w:rPr>
          <w:rFonts w:ascii="Times New Roman" w:hAnsi="Times New Roman"/>
        </w:rPr>
        <w:t>Use</w:t>
      </w:r>
      <w:r>
        <w:rPr>
          <w:rFonts w:ascii="Times New Roman" w:hAnsi="Times New Roman"/>
        </w:rPr>
        <w:t>, and Download</w:t>
      </w:r>
      <w:bookmarkEnd w:id="4"/>
    </w:p>
    <w:p w:rsidR="00D33C7C" w:rsidP="00D33C7C" w:rsidRDefault="00D33C7C" w14:paraId="597E4C9E" w14:textId="3E99C650">
      <w:pPr>
        <w:rPr>
          <w:rFonts w:ascii="Times New Roman" w:hAnsi="Times New Roman" w:cs="Times New Roman"/>
        </w:rPr>
      </w:pPr>
      <w:r w:rsidRPr="006367C3">
        <w:rPr>
          <w:rFonts w:ascii="Times New Roman" w:hAnsi="Times New Roman" w:cs="Times New Roman"/>
        </w:rPr>
        <w:t xml:space="preserve">All </w:t>
      </w:r>
      <w:r>
        <w:rPr>
          <w:rFonts w:ascii="Times New Roman" w:hAnsi="Times New Roman" w:cs="Times New Roman"/>
        </w:rPr>
        <w:t xml:space="preserve">NCLD </w:t>
      </w:r>
      <w:r w:rsidRPr="006367C3">
        <w:rPr>
          <w:rFonts w:ascii="Times New Roman" w:hAnsi="Times New Roman" w:cs="Times New Roman"/>
        </w:rPr>
        <w:t>tables are in CSV format</w:t>
      </w:r>
      <w:r>
        <w:rPr>
          <w:rFonts w:ascii="Times New Roman" w:hAnsi="Times New Roman" w:cs="Times New Roman"/>
        </w:rPr>
        <w:t xml:space="preserve"> and can be accessed at the NADP CLAD webpage:</w:t>
      </w:r>
      <w:r w:rsidRPr="006367C3">
        <w:t xml:space="preserve"> </w:t>
      </w:r>
      <w:hyperlink w:history="1" r:id="rId13">
        <w:r w:rsidRPr="006E2CE2">
          <w:rPr>
            <w:rStyle w:val="Hyperlink"/>
            <w:rFonts w:ascii="Times New Roman" w:hAnsi="Times New Roman" w:cs="Times New Roman"/>
          </w:rPr>
          <w:t>http://nadp.isws.illinois.edu/committees/clad/db/</w:t>
        </w:r>
      </w:hyperlink>
      <w:r>
        <w:rPr>
          <w:rFonts w:ascii="Times New Roman" w:hAnsi="Times New Roman" w:cs="Times New Roman"/>
        </w:rPr>
        <w:t xml:space="preserve"> or </w:t>
      </w:r>
      <w:r w:rsidR="00E97FA5">
        <w:rPr>
          <w:rFonts w:ascii="Times New Roman" w:hAnsi="Times New Roman" w:cs="Times New Roman"/>
        </w:rPr>
        <w:t xml:space="preserve">with </w:t>
      </w:r>
      <w:r>
        <w:rPr>
          <w:rFonts w:ascii="Times New Roman" w:hAnsi="Times New Roman" w:cs="Times New Roman"/>
        </w:rPr>
        <w:t>download links in this document. Some of the tables</w:t>
      </w:r>
      <w:r w:rsidRPr="006367C3">
        <w:rPr>
          <w:rFonts w:ascii="Times New Roman" w:hAnsi="Times New Roman" w:cs="Times New Roman"/>
        </w:rPr>
        <w:t xml:space="preserve"> </w:t>
      </w:r>
      <w:r>
        <w:rPr>
          <w:rFonts w:ascii="Times New Roman" w:hAnsi="Times New Roman" w:cs="Times New Roman"/>
        </w:rPr>
        <w:t xml:space="preserve">exceed Microsoft (MS) </w:t>
      </w:r>
      <w:r w:rsidRPr="006367C3">
        <w:rPr>
          <w:rFonts w:ascii="Times New Roman" w:hAnsi="Times New Roman" w:cs="Times New Roman"/>
        </w:rPr>
        <w:t xml:space="preserve">Excel’s maximum number of rows.  </w:t>
      </w:r>
      <w:r>
        <w:rPr>
          <w:rFonts w:ascii="Times New Roman" w:hAnsi="Times New Roman" w:cs="Times New Roman"/>
        </w:rPr>
        <w:t xml:space="preserve">In addition, combined tables in a single MS Access database may exceed the maximum size of </w:t>
      </w:r>
      <w:r w:rsidRPr="006367C3">
        <w:rPr>
          <w:rFonts w:ascii="Times New Roman" w:hAnsi="Times New Roman" w:cs="Times New Roman"/>
        </w:rPr>
        <w:t>2 gigabytes</w:t>
      </w:r>
      <w:r>
        <w:rPr>
          <w:rFonts w:ascii="Times New Roman" w:hAnsi="Times New Roman" w:cs="Times New Roman"/>
        </w:rPr>
        <w:t xml:space="preserve"> (GB).  In addition, when inpu</w:t>
      </w:r>
      <w:r w:rsidR="004E4F98">
        <w:rPr>
          <w:rFonts w:ascii="Times New Roman" w:hAnsi="Times New Roman" w:cs="Times New Roman"/>
        </w:rPr>
        <w:t>tting</w:t>
      </w:r>
      <w:r w:rsidR="00E97FA5">
        <w:rPr>
          <w:rFonts w:ascii="Times New Roman" w:hAnsi="Times New Roman" w:cs="Times New Roman"/>
        </w:rPr>
        <w:t xml:space="preserve"> CSV files into Access, </w:t>
      </w:r>
      <w:r>
        <w:rPr>
          <w:rFonts w:ascii="Times New Roman" w:hAnsi="Times New Roman" w:cs="Times New Roman"/>
        </w:rPr>
        <w:t xml:space="preserve">makes sure that the “Data Type” </w:t>
      </w:r>
      <w:r w:rsidR="00E97FA5">
        <w:rPr>
          <w:rFonts w:ascii="Times New Roman" w:hAnsi="Times New Roman" w:cs="Times New Roman"/>
        </w:rPr>
        <w:t xml:space="preserve">is </w:t>
      </w:r>
      <w:r>
        <w:rPr>
          <w:rFonts w:ascii="Times New Roman" w:hAnsi="Times New Roman" w:cs="Times New Roman"/>
        </w:rPr>
        <w:t>imported correctly.  Otherwise, import errors will result.  Use the “Advanced” tab in</w:t>
      </w:r>
      <w:r w:rsidRPr="00202610">
        <w:rPr>
          <w:rFonts w:ascii="Times New Roman" w:hAnsi="Times New Roman" w:cs="Times New Roman"/>
        </w:rPr>
        <w:t xml:space="preserve"> Access</w:t>
      </w:r>
      <w:r>
        <w:rPr>
          <w:rFonts w:ascii="Times New Roman" w:hAnsi="Times New Roman" w:cs="Times New Roman"/>
        </w:rPr>
        <w:t>’s mode</w:t>
      </w:r>
      <w:r w:rsidRPr="00202610">
        <w:rPr>
          <w:rFonts w:ascii="Times New Roman" w:hAnsi="Times New Roman" w:cs="Times New Roman"/>
        </w:rPr>
        <w:t xml:space="preserve"> </w:t>
      </w:r>
      <w:r>
        <w:rPr>
          <w:rFonts w:ascii="Times New Roman" w:hAnsi="Times New Roman" w:cs="Times New Roman"/>
        </w:rPr>
        <w:t>to</w:t>
      </w:r>
      <w:r w:rsidRPr="00202610">
        <w:rPr>
          <w:rFonts w:ascii="Times New Roman" w:hAnsi="Times New Roman" w:cs="Times New Roman"/>
        </w:rPr>
        <w:t xml:space="preserve"> assign </w:t>
      </w:r>
      <w:r>
        <w:rPr>
          <w:rFonts w:ascii="Times New Roman" w:hAnsi="Times New Roman" w:cs="Times New Roman"/>
        </w:rPr>
        <w:t>the cor</w:t>
      </w:r>
      <w:r w:rsidR="00E97FA5">
        <w:rPr>
          <w:rFonts w:ascii="Times New Roman" w:hAnsi="Times New Roman" w:cs="Times New Roman"/>
        </w:rPr>
        <w:t xml:space="preserve">rect data type.  NCLD </w:t>
      </w:r>
      <w:r>
        <w:rPr>
          <w:rFonts w:ascii="Times New Roman" w:hAnsi="Times New Roman" w:cs="Times New Roman"/>
        </w:rPr>
        <w:t>data typ</w:t>
      </w:r>
      <w:r w:rsidR="004E4F98">
        <w:rPr>
          <w:rFonts w:ascii="Times New Roman" w:hAnsi="Times New Roman" w:cs="Times New Roman"/>
        </w:rPr>
        <w:t>e are noted in the tables</w:t>
      </w:r>
      <w:r>
        <w:rPr>
          <w:rFonts w:ascii="Times New Roman" w:hAnsi="Times New Roman" w:cs="Times New Roman"/>
        </w:rPr>
        <w:t xml:space="preserve">. It is possible to work around the size limitation in Access by linking </w:t>
      </w:r>
      <w:r w:rsidRPr="006367C3">
        <w:rPr>
          <w:rFonts w:ascii="Times New Roman" w:hAnsi="Times New Roman" w:cs="Times New Roman"/>
        </w:rPr>
        <w:t xml:space="preserve">tables </w:t>
      </w:r>
      <w:r>
        <w:rPr>
          <w:rFonts w:ascii="Times New Roman" w:hAnsi="Times New Roman" w:cs="Times New Roman"/>
        </w:rPr>
        <w:t>between more than one</w:t>
      </w:r>
      <w:r w:rsidRPr="006367C3">
        <w:rPr>
          <w:rFonts w:ascii="Times New Roman" w:hAnsi="Times New Roman" w:cs="Times New Roman"/>
        </w:rPr>
        <w:t xml:space="preserve"> Access data</w:t>
      </w:r>
      <w:r w:rsidR="00E97FA5">
        <w:rPr>
          <w:rFonts w:ascii="Times New Roman" w:hAnsi="Times New Roman" w:cs="Times New Roman"/>
        </w:rPr>
        <w:t>base</w:t>
      </w:r>
      <w:r>
        <w:rPr>
          <w:rFonts w:ascii="Times New Roman" w:hAnsi="Times New Roman" w:cs="Times New Roman"/>
        </w:rPr>
        <w:t>.  Tables can also be accessed with the “Open Source” program called “</w:t>
      </w:r>
      <w:r w:rsidRPr="006367C3">
        <w:rPr>
          <w:rFonts w:ascii="Times New Roman" w:hAnsi="Times New Roman" w:cs="Times New Roman"/>
        </w:rPr>
        <w:t>Notepad++</w:t>
      </w:r>
      <w:r>
        <w:rPr>
          <w:rFonts w:ascii="Times New Roman" w:hAnsi="Times New Roman" w:cs="Times New Roman"/>
        </w:rPr>
        <w:t xml:space="preserve">,” which can be found at </w:t>
      </w:r>
      <w:hyperlink w:history="1" r:id="rId14">
        <w:r w:rsidRPr="007418FF">
          <w:rPr>
            <w:rStyle w:val="Hyperlink"/>
            <w:rFonts w:ascii="Times New Roman" w:hAnsi="Times New Roman" w:cs="Times New Roman"/>
          </w:rPr>
          <w:t>https://notepad-plus-plus.org/</w:t>
        </w:r>
      </w:hyperlink>
      <w:r>
        <w:rPr>
          <w:rFonts w:ascii="Times New Roman" w:hAnsi="Times New Roman" w:cs="Times New Roman"/>
        </w:rPr>
        <w:t>.</w:t>
      </w:r>
    </w:p>
    <w:p w:rsidR="00D33C7C" w:rsidP="00D33C7C" w:rsidRDefault="00D33C7C" w14:paraId="5D4E2A0E" w14:textId="6591F656">
      <w:pPr>
        <w:rPr>
          <w:rFonts w:ascii="Times New Roman" w:hAnsi="Times New Roman" w:cs="Times New Roman"/>
        </w:rPr>
      </w:pPr>
      <w:r>
        <w:rPr>
          <w:rFonts w:ascii="Times New Roman" w:hAnsi="Times New Roman" w:cs="Times New Roman"/>
        </w:rPr>
        <w:t xml:space="preserve">The NCLD </w:t>
      </w:r>
      <w:r w:rsidR="00E97FA5">
        <w:rPr>
          <w:rFonts w:ascii="Times New Roman" w:hAnsi="Times New Roman" w:cs="Times New Roman"/>
        </w:rPr>
        <w:t xml:space="preserve">also </w:t>
      </w:r>
      <w:r>
        <w:rPr>
          <w:rFonts w:ascii="Times New Roman" w:hAnsi="Times New Roman" w:cs="Times New Roman"/>
        </w:rPr>
        <w:t xml:space="preserve">has been translated into geographic information system (GIS) files that contain a subset of the information in the data tables.  Both shapefile and </w:t>
      </w:r>
      <w:proofErr w:type="spellStart"/>
      <w:r>
        <w:rPr>
          <w:rFonts w:ascii="Times New Roman" w:hAnsi="Times New Roman" w:cs="Times New Roman"/>
        </w:rPr>
        <w:t>Esri</w:t>
      </w:r>
      <w:proofErr w:type="spellEnd"/>
      <w:r>
        <w:rPr>
          <w:rFonts w:ascii="Times New Roman" w:hAnsi="Times New Roman" w:cs="Times New Roman"/>
        </w:rPr>
        <w:t xml:space="preserve"> geodatabase are provided.  The GIS files can be joined to the database tables through th</w:t>
      </w:r>
      <w:r w:rsidR="00E97FA5">
        <w:rPr>
          <w:rFonts w:ascii="Times New Roman" w:hAnsi="Times New Roman" w:cs="Times New Roman"/>
        </w:rPr>
        <w:t xml:space="preserve">e CLID.  Additional details </w:t>
      </w:r>
      <w:r>
        <w:rPr>
          <w:rFonts w:ascii="Times New Roman" w:hAnsi="Times New Roman" w:cs="Times New Roman"/>
        </w:rPr>
        <w:t>can be found in the metadata files provided with the GIS file</w:t>
      </w:r>
      <w:r w:rsidR="00E97FA5">
        <w:rPr>
          <w:rFonts w:ascii="Times New Roman" w:hAnsi="Times New Roman" w:cs="Times New Roman"/>
        </w:rPr>
        <w:t>s</w:t>
      </w:r>
      <w:r>
        <w:rPr>
          <w:rFonts w:ascii="Times New Roman" w:hAnsi="Times New Roman" w:cs="Times New Roman"/>
        </w:rPr>
        <w:t xml:space="preserve">.  </w:t>
      </w:r>
    </w:p>
    <w:p w:rsidR="00D33C7C" w:rsidP="00C94759" w:rsidRDefault="00D33C7C" w14:paraId="73481BF7" w14:textId="77777777">
      <w:pPr>
        <w:pStyle w:val="NoSpacing"/>
        <w:rPr>
          <w:rFonts w:ascii="Times New Roman" w:hAnsi="Times New Roman" w:cs="Times New Roman"/>
        </w:rPr>
      </w:pPr>
    </w:p>
    <w:p w:rsidRPr="006E28AD" w:rsidR="00ED53B0" w:rsidP="00ED53B0" w:rsidRDefault="00ED53B0" w14:paraId="4EA425A7" w14:textId="77777777">
      <w:pPr>
        <w:pStyle w:val="Heading2"/>
        <w:rPr>
          <w:rFonts w:ascii="Times New Roman" w:hAnsi="Times New Roman"/>
        </w:rPr>
      </w:pPr>
      <w:bookmarkStart w:name="_Toc494895863" w:id="5"/>
      <w:r w:rsidRPr="006E28AD">
        <w:rPr>
          <w:rFonts w:ascii="Times New Roman" w:hAnsi="Times New Roman"/>
        </w:rPr>
        <w:t>Process for Including Studies in the NCLD</w:t>
      </w:r>
      <w:bookmarkEnd w:id="5"/>
    </w:p>
    <w:p w:rsidR="00ED53B0" w:rsidP="00ED53B0" w:rsidRDefault="00ED53B0" w14:paraId="0A454B5E" w14:textId="77777777">
      <w:pPr>
        <w:pStyle w:val="NoSpacing"/>
        <w:rPr>
          <w:rFonts w:ascii="Times New Roman" w:hAnsi="Times New Roman"/>
        </w:rPr>
      </w:pPr>
      <w:r>
        <w:rPr>
          <w:rFonts w:ascii="Times New Roman" w:hAnsi="Times New Roman"/>
        </w:rPr>
        <w:t>The NCLD aims to include all studies and datasets that provide estimates of CLs for terrestrial and aquatic systems in the U.S.  This section provides a description of the types of studies and datasets that can be included in the NCLD, the review process, and a general description of how information is standardized when it is incorporated into the database.</w:t>
      </w:r>
    </w:p>
    <w:p w:rsidR="00ED53B0" w:rsidP="00ED53B0" w:rsidRDefault="00ED53B0" w14:paraId="1F690481" w14:textId="77777777">
      <w:pPr>
        <w:pStyle w:val="NoSpacing"/>
        <w:rPr>
          <w:rFonts w:ascii="Times New Roman" w:hAnsi="Times New Roman"/>
        </w:rPr>
      </w:pPr>
    </w:p>
    <w:p w:rsidR="00ED53B0" w:rsidP="00ED53B0" w:rsidRDefault="00ED53B0" w14:paraId="1ADE9AEA" w14:textId="7A1D7DF8">
      <w:pPr>
        <w:pStyle w:val="NoSpacing"/>
        <w:rPr>
          <w:rFonts w:ascii="Times New Roman" w:hAnsi="Times New Roman"/>
        </w:rPr>
      </w:pPr>
      <w:r>
        <w:rPr>
          <w:rFonts w:ascii="Times New Roman" w:hAnsi="Times New Roman"/>
        </w:rPr>
        <w:t>Critical load studies and dataset</w:t>
      </w:r>
      <w:r w:rsidR="00961D09">
        <w:rPr>
          <w:rFonts w:ascii="Times New Roman" w:hAnsi="Times New Roman"/>
        </w:rPr>
        <w:t>s</w:t>
      </w:r>
      <w:r>
        <w:rPr>
          <w:rFonts w:ascii="Times New Roman" w:hAnsi="Times New Roman"/>
        </w:rPr>
        <w:t xml:space="preserve"> that are published in peer-reviewed journals or reports generated by federal agencies or credible organizations can be included in the NCLD.  The methods used to estimate CLs should be well documented, and the data sources should be well described and preferably from a federal or state agency.  In addition, the exact location(s) (i.e., GPS coordinates) where the CL applies should be detailed (when appropriate) and the equation(s) used to generate the CLs and parameters within the CL calculations should be provided and appropriate in application.  All CL studies and datasets should be submitted to the NCLD manager for consideration.</w:t>
      </w:r>
    </w:p>
    <w:p w:rsidR="00ED53B0" w:rsidP="00ED53B0" w:rsidRDefault="00ED53B0" w14:paraId="68E9B283" w14:textId="77777777">
      <w:pPr>
        <w:pStyle w:val="NoSpacing"/>
        <w:rPr>
          <w:rFonts w:ascii="Times New Roman" w:hAnsi="Times New Roman"/>
        </w:rPr>
      </w:pPr>
    </w:p>
    <w:p w:rsidR="0013613F" w:rsidP="0013613F" w:rsidRDefault="00ED53B0" w14:paraId="04070DC0" w14:textId="2B76E938">
      <w:pPr>
        <w:pStyle w:val="NoSpacing"/>
        <w:rPr>
          <w:rFonts w:ascii="Times New Roman" w:hAnsi="Times New Roman"/>
        </w:rPr>
      </w:pPr>
      <w:r>
        <w:rPr>
          <w:rFonts w:ascii="Times New Roman" w:hAnsi="Times New Roman"/>
        </w:rPr>
        <w:t>The CLAD</w:t>
      </w:r>
      <w:r w:rsidR="0013613F">
        <w:rPr>
          <w:rFonts w:ascii="Times New Roman" w:hAnsi="Times New Roman"/>
        </w:rPr>
        <w:t xml:space="preserve"> Science Committee</w:t>
      </w:r>
      <w:r>
        <w:rPr>
          <w:rFonts w:ascii="Times New Roman" w:hAnsi="Times New Roman"/>
        </w:rPr>
        <w:t xml:space="preserve"> from time-</w:t>
      </w:r>
      <w:r w:rsidR="0013613F">
        <w:rPr>
          <w:rFonts w:ascii="Times New Roman" w:hAnsi="Times New Roman"/>
        </w:rPr>
        <w:t>to-</w:t>
      </w:r>
      <w:r>
        <w:rPr>
          <w:rFonts w:ascii="Times New Roman" w:hAnsi="Times New Roman"/>
        </w:rPr>
        <w:t xml:space="preserve">time will issue a “Call-For-Data” to update the </w:t>
      </w:r>
      <w:r w:rsidR="0013613F">
        <w:rPr>
          <w:rFonts w:ascii="Times New Roman" w:hAnsi="Times New Roman"/>
        </w:rPr>
        <w:t>NCLD</w:t>
      </w:r>
      <w:r>
        <w:rPr>
          <w:rFonts w:ascii="Times New Roman" w:hAnsi="Times New Roman"/>
        </w:rPr>
        <w:t xml:space="preserve"> with new </w:t>
      </w:r>
      <w:r w:rsidR="0013613F">
        <w:rPr>
          <w:rFonts w:ascii="Times New Roman" w:hAnsi="Times New Roman"/>
        </w:rPr>
        <w:t>CL data</w:t>
      </w:r>
      <w:r>
        <w:rPr>
          <w:rFonts w:ascii="Times New Roman" w:hAnsi="Times New Roman"/>
        </w:rPr>
        <w:t xml:space="preserve">.  This “Call-For-Data” is sent to the members of CLAD and </w:t>
      </w:r>
      <w:r w:rsidR="0013613F">
        <w:rPr>
          <w:rFonts w:ascii="Times New Roman" w:hAnsi="Times New Roman"/>
        </w:rPr>
        <w:t>others outside of CLAD who</w:t>
      </w:r>
      <w:r>
        <w:rPr>
          <w:rFonts w:ascii="Times New Roman" w:hAnsi="Times New Roman"/>
        </w:rPr>
        <w:t xml:space="preserve"> </w:t>
      </w:r>
      <w:r w:rsidR="0013613F">
        <w:rPr>
          <w:rFonts w:ascii="Times New Roman" w:hAnsi="Times New Roman"/>
        </w:rPr>
        <w:t xml:space="preserve">might be </w:t>
      </w:r>
      <w:r>
        <w:rPr>
          <w:rFonts w:ascii="Times New Roman" w:hAnsi="Times New Roman"/>
        </w:rPr>
        <w:t>interested in submittin</w:t>
      </w:r>
      <w:r w:rsidR="0013613F">
        <w:rPr>
          <w:rFonts w:ascii="Times New Roman" w:hAnsi="Times New Roman"/>
        </w:rPr>
        <w:t xml:space="preserve">g </w:t>
      </w:r>
      <w:r>
        <w:rPr>
          <w:rFonts w:ascii="Times New Roman" w:hAnsi="Times New Roman"/>
        </w:rPr>
        <w:t xml:space="preserve">data.  </w:t>
      </w:r>
      <w:r w:rsidR="0013613F">
        <w:rPr>
          <w:rFonts w:ascii="Times New Roman" w:hAnsi="Times New Roman"/>
        </w:rPr>
        <w:t>A</w:t>
      </w:r>
      <w:r>
        <w:rPr>
          <w:rFonts w:ascii="Times New Roman" w:hAnsi="Times New Roman"/>
        </w:rPr>
        <w:t>ny person or entity with CL da</w:t>
      </w:r>
      <w:r w:rsidR="0013613F">
        <w:rPr>
          <w:rFonts w:ascii="Times New Roman" w:hAnsi="Times New Roman"/>
        </w:rPr>
        <w:t>ta is encouraged to submit</w:t>
      </w:r>
      <w:r>
        <w:rPr>
          <w:rFonts w:ascii="Times New Roman" w:hAnsi="Times New Roman"/>
        </w:rPr>
        <w:t xml:space="preserve"> data.</w:t>
      </w:r>
      <w:r w:rsidR="0013613F">
        <w:rPr>
          <w:rFonts w:ascii="Times New Roman" w:hAnsi="Times New Roman"/>
        </w:rPr>
        <w:t xml:space="preserve">  All submitted datasets are reviewed by </w:t>
      </w:r>
      <w:r>
        <w:rPr>
          <w:rFonts w:ascii="Times New Roman" w:hAnsi="Times New Roman"/>
        </w:rPr>
        <w:t>CLAD</w:t>
      </w:r>
      <w:r w:rsidR="0013613F">
        <w:rPr>
          <w:rFonts w:ascii="Times New Roman" w:hAnsi="Times New Roman"/>
        </w:rPr>
        <w:t xml:space="preserve"> for potential inclusion in the NCLD</w:t>
      </w:r>
      <w:r>
        <w:rPr>
          <w:rFonts w:ascii="Times New Roman" w:hAnsi="Times New Roman"/>
        </w:rPr>
        <w:t xml:space="preserve">.  </w:t>
      </w:r>
      <w:r w:rsidR="0013613F">
        <w:rPr>
          <w:rFonts w:ascii="Times New Roman" w:hAnsi="Times New Roman"/>
        </w:rPr>
        <w:t>The author/source of the data should expect to participate in, assist with, and respond to any questions associated with the review of the CL dataset(s).</w:t>
      </w:r>
    </w:p>
    <w:p w:rsidR="00ED53B0" w:rsidP="00ED53B0" w:rsidRDefault="00ED53B0" w14:paraId="7EFE7406" w14:textId="2C884D37">
      <w:pPr>
        <w:pStyle w:val="NoSpacing"/>
        <w:rPr>
          <w:rFonts w:ascii="Times New Roman" w:hAnsi="Times New Roman"/>
        </w:rPr>
      </w:pPr>
    </w:p>
    <w:p w:rsidRPr="00D33C7C" w:rsidR="002D18D1" w:rsidP="00D33C7C" w:rsidRDefault="00ED53B0" w14:paraId="11551EC4" w14:textId="5D3D5F3D">
      <w:pPr>
        <w:pStyle w:val="NoSpacing"/>
        <w:rPr>
          <w:rFonts w:ascii="Times New Roman" w:hAnsi="Times New Roman"/>
        </w:rPr>
      </w:pPr>
      <w:r>
        <w:rPr>
          <w:rFonts w:ascii="Times New Roman" w:hAnsi="Times New Roman"/>
        </w:rPr>
        <w:t xml:space="preserve">Once a dataset has been approved </w:t>
      </w:r>
      <w:r w:rsidR="00961D09">
        <w:rPr>
          <w:rFonts w:ascii="Times New Roman" w:hAnsi="Times New Roman"/>
        </w:rPr>
        <w:t>for</w:t>
      </w:r>
      <w:r>
        <w:rPr>
          <w:rFonts w:ascii="Times New Roman" w:hAnsi="Times New Roman"/>
        </w:rPr>
        <w:t xml:space="preserve"> inclusion in th</w:t>
      </w:r>
      <w:r w:rsidR="00822A03">
        <w:rPr>
          <w:rFonts w:ascii="Times New Roman" w:hAnsi="Times New Roman"/>
        </w:rPr>
        <w:t>e NCLD, the dataset will</w:t>
      </w:r>
      <w:r>
        <w:rPr>
          <w:rFonts w:ascii="Times New Roman" w:hAnsi="Times New Roman"/>
        </w:rPr>
        <w:t xml:space="preserve"> be “standardized”.  This standardization, at a minimum, will involve converting the data to a common set of units (e.g., </w:t>
      </w:r>
      <w:r>
        <w:rPr>
          <w:rFonts w:ascii="Times New Roman" w:hAnsi="Times New Roman" w:cs="Times New Roman"/>
        </w:rPr>
        <w:t>eq/ha-yr</w:t>
      </w:r>
      <w:r w:rsidR="00822A03">
        <w:rPr>
          <w:rFonts w:ascii="Times New Roman" w:hAnsi="Times New Roman"/>
        </w:rPr>
        <w:t>);</w:t>
      </w:r>
      <w:r>
        <w:rPr>
          <w:rFonts w:ascii="Times New Roman" w:hAnsi="Times New Roman"/>
        </w:rPr>
        <w:t xml:space="preserve"> a sta</w:t>
      </w:r>
      <w:r w:rsidR="00822A03">
        <w:rPr>
          <w:rFonts w:ascii="Times New Roman" w:hAnsi="Times New Roman"/>
        </w:rPr>
        <w:t>ndard GIS projection; re-scaling (when appropriate);</w:t>
      </w:r>
      <w:r>
        <w:rPr>
          <w:rFonts w:ascii="Times New Roman" w:hAnsi="Times New Roman"/>
        </w:rPr>
        <w:t xml:space="preserve"> and </w:t>
      </w:r>
      <w:r w:rsidR="00822A03">
        <w:rPr>
          <w:rFonts w:ascii="Times New Roman" w:hAnsi="Times New Roman"/>
        </w:rPr>
        <w:t>addition of supporting information</w:t>
      </w:r>
      <w:r>
        <w:rPr>
          <w:rFonts w:ascii="Times New Roman" w:hAnsi="Times New Roman"/>
        </w:rPr>
        <w:t xml:space="preserve">.  In most cases, the dataset will maintain the original scale when included in the NCLD.  See the following sections </w:t>
      </w:r>
      <w:r w:rsidR="00822A03">
        <w:rPr>
          <w:rFonts w:ascii="Times New Roman" w:hAnsi="Times New Roman"/>
        </w:rPr>
        <w:t xml:space="preserve">of this document </w:t>
      </w:r>
      <w:r>
        <w:rPr>
          <w:rFonts w:ascii="Times New Roman" w:hAnsi="Times New Roman"/>
        </w:rPr>
        <w:t xml:space="preserve">for additional information regarding the standardization of CL data within the database. </w:t>
      </w:r>
    </w:p>
    <w:p w:rsidR="00690035" w:rsidP="00ED53B0" w:rsidRDefault="00ED53B0" w14:paraId="2AEC6528" w14:textId="6A3EECCA">
      <w:pPr>
        <w:rPr>
          <w:rFonts w:ascii="Times New Roman" w:hAnsi="Times New Roman" w:cs="Times New Roman"/>
        </w:rPr>
      </w:pPr>
      <w:r>
        <w:rPr>
          <w:rFonts w:ascii="Times New Roman" w:hAnsi="Times New Roman" w:cs="Times New Roman"/>
        </w:rPr>
        <w:br w:type="page"/>
      </w:r>
    </w:p>
    <w:p w:rsidR="00690035" w:rsidRDefault="00690035" w14:paraId="0B0F008A" w14:textId="03C0CDA6">
      <w:pPr>
        <w:rPr>
          <w:rFonts w:ascii="Times New Roman" w:hAnsi="Times New Roman" w:cs="Times New Roman"/>
        </w:rPr>
      </w:pPr>
    </w:p>
    <w:p w:rsidRPr="00657132" w:rsidR="00ED53B0" w:rsidP="00ED53B0" w:rsidRDefault="00ED53B0" w14:paraId="0AAC70CF" w14:textId="33281C37">
      <w:pPr>
        <w:pStyle w:val="NoSpacing"/>
        <w:rPr>
          <w:rFonts w:ascii="Times New Roman" w:hAnsi="Times New Roman" w:cs="Times New Roman"/>
          <w:b/>
          <w:sz w:val="40"/>
          <w:szCs w:val="40"/>
        </w:rPr>
      </w:pPr>
      <w:bookmarkStart w:name="_Toc494895864" w:id="6"/>
      <w:r w:rsidRPr="00657132">
        <w:rPr>
          <w:rStyle w:val="Heading1Char"/>
          <w:rFonts w:ascii="Times New Roman" w:hAnsi="Times New Roman" w:cs="Times New Roman"/>
          <w:b/>
          <w:sz w:val="40"/>
          <w:szCs w:val="40"/>
        </w:rPr>
        <w:t>Database Description</w:t>
      </w:r>
      <w:r w:rsidR="00D33C7C">
        <w:rPr>
          <w:rStyle w:val="Heading1Char"/>
          <w:rFonts w:ascii="Times New Roman" w:hAnsi="Times New Roman" w:cs="Times New Roman"/>
          <w:b/>
          <w:sz w:val="40"/>
          <w:szCs w:val="40"/>
        </w:rPr>
        <w:t xml:space="preserve"> and </w:t>
      </w:r>
      <w:r w:rsidR="00D11BF7">
        <w:rPr>
          <w:rStyle w:val="Heading1Char"/>
          <w:rFonts w:ascii="Times New Roman" w:hAnsi="Times New Roman" w:cs="Times New Roman"/>
          <w:b/>
          <w:sz w:val="40"/>
          <w:szCs w:val="40"/>
        </w:rPr>
        <w:t xml:space="preserve">File </w:t>
      </w:r>
      <w:r w:rsidR="00D33C7C">
        <w:rPr>
          <w:rStyle w:val="Heading1Char"/>
          <w:rFonts w:ascii="Times New Roman" w:hAnsi="Times New Roman" w:cs="Times New Roman"/>
          <w:b/>
          <w:sz w:val="40"/>
          <w:szCs w:val="40"/>
        </w:rPr>
        <w:t>Download</w:t>
      </w:r>
      <w:bookmarkEnd w:id="6"/>
      <w:r w:rsidR="00D11BF7">
        <w:rPr>
          <w:rFonts w:ascii="Times New Roman" w:hAnsi="Times New Roman" w:cs="Times New Roman"/>
          <w:b/>
          <w:sz w:val="40"/>
          <w:szCs w:val="40"/>
        </w:rPr>
        <w:tab/>
      </w:r>
      <w:r w:rsidR="00D11BF7">
        <w:rPr>
          <w:rFonts w:ascii="Times New Roman" w:hAnsi="Times New Roman" w:cs="Times New Roman"/>
          <w:b/>
          <w:sz w:val="40"/>
          <w:szCs w:val="40"/>
        </w:rPr>
        <w:tab/>
      </w:r>
      <w:r w:rsidR="00D11BF7">
        <w:rPr>
          <w:rFonts w:ascii="Times New Roman" w:hAnsi="Times New Roman" w:cs="Times New Roman"/>
          <w:b/>
          <w:sz w:val="40"/>
          <w:szCs w:val="40"/>
        </w:rPr>
        <w:tab/>
      </w:r>
      <w:r w:rsidRPr="00657132">
        <w:rPr>
          <w:rFonts w:ascii="Times New Roman" w:hAnsi="Times New Roman" w:cs="Times New Roman"/>
          <w:b/>
          <w:sz w:val="56"/>
          <w:szCs w:val="40"/>
        </w:rPr>
        <w:t>2</w:t>
      </w:r>
    </w:p>
    <w:p w:rsidRPr="00657132" w:rsidR="00ED53B0" w:rsidP="00ED53B0" w:rsidRDefault="00ED53B0" w14:paraId="14707AA9" w14:textId="77777777">
      <w:pPr>
        <w:pStyle w:val="NoSpacing"/>
        <w:rPr>
          <w:rFonts w:ascii="Times New Roman" w:hAnsi="Times New Roman" w:cs="Times New Roman"/>
        </w:rPr>
      </w:pPr>
    </w:p>
    <w:p w:rsidRPr="00657132" w:rsidR="00ED53B0" w:rsidP="00ED53B0" w:rsidRDefault="00ED53B0" w14:paraId="3A1E677B" w14:textId="77777777">
      <w:pPr>
        <w:pStyle w:val="NoSpacing"/>
        <w:rPr>
          <w:rFonts w:ascii="Times New Roman" w:hAnsi="Times New Roman" w:cs="Times New Roman"/>
        </w:rPr>
      </w:pPr>
    </w:p>
    <w:p w:rsidR="002D18D1" w:rsidP="00ED53B0" w:rsidRDefault="00ED53B0" w14:paraId="414758FA" w14:textId="1574953B">
      <w:pPr>
        <w:pStyle w:val="NoSpacing"/>
        <w:rPr>
          <w:rFonts w:ascii="Times New Roman" w:hAnsi="Times New Roman" w:cs="Times New Roman"/>
        </w:rPr>
      </w:pPr>
      <w:r w:rsidRPr="00657132">
        <w:rPr>
          <w:rFonts w:ascii="Times New Roman" w:hAnsi="Times New Roman" w:cs="Times New Roman"/>
        </w:rPr>
        <w:t xml:space="preserve">The following </w:t>
      </w:r>
      <w:r w:rsidRPr="00657132" w:rsidR="006D3ACC">
        <w:rPr>
          <w:rFonts w:ascii="Times New Roman" w:hAnsi="Times New Roman" w:cs="Times New Roman"/>
        </w:rPr>
        <w:t>table</w:t>
      </w:r>
      <w:r w:rsidR="006D3ACC">
        <w:rPr>
          <w:rFonts w:ascii="Times New Roman" w:hAnsi="Times New Roman" w:cs="Times New Roman"/>
        </w:rPr>
        <w:t>s include</w:t>
      </w:r>
      <w:r w:rsidRPr="00657132">
        <w:rPr>
          <w:rFonts w:ascii="Times New Roman" w:hAnsi="Times New Roman" w:cs="Times New Roman"/>
        </w:rPr>
        <w:t xml:space="preserve"> descriptions of the vari</w:t>
      </w:r>
      <w:r w:rsidR="00D448C6">
        <w:rPr>
          <w:rFonts w:ascii="Times New Roman" w:hAnsi="Times New Roman" w:cs="Times New Roman"/>
        </w:rPr>
        <w:t xml:space="preserve">ables found in the </w:t>
      </w:r>
      <w:r w:rsidR="00EC749B">
        <w:rPr>
          <w:rFonts w:ascii="Times New Roman" w:hAnsi="Times New Roman" w:cs="Times New Roman"/>
        </w:rPr>
        <w:t xml:space="preserve">NCLD </w:t>
      </w:r>
      <w:r w:rsidRPr="00657132" w:rsidR="00EC749B">
        <w:rPr>
          <w:rFonts w:ascii="Times New Roman" w:hAnsi="Times New Roman" w:cs="Times New Roman"/>
        </w:rPr>
        <w:t>that</w:t>
      </w:r>
      <w:r w:rsidRPr="00657132">
        <w:rPr>
          <w:rFonts w:ascii="Times New Roman" w:hAnsi="Times New Roman" w:cs="Times New Roman"/>
        </w:rPr>
        <w:t xml:space="preserve"> contains the </w:t>
      </w:r>
      <w:r>
        <w:rPr>
          <w:rFonts w:ascii="Times New Roman" w:hAnsi="Times New Roman" w:cs="Times New Roman"/>
        </w:rPr>
        <w:t>CL</w:t>
      </w:r>
      <w:r w:rsidRPr="00657132">
        <w:rPr>
          <w:rFonts w:ascii="Times New Roman" w:hAnsi="Times New Roman" w:cs="Times New Roman"/>
        </w:rPr>
        <w:t xml:space="preserve"> values and supporting information.  Critical load values and supporting information have been summarized into tables based on three groupings:  </w:t>
      </w:r>
      <w:r w:rsidRPr="000222C3">
        <w:rPr>
          <w:rFonts w:ascii="Times New Roman" w:hAnsi="Times New Roman" w:cs="Times New Roman"/>
          <w:b/>
        </w:rPr>
        <w:t xml:space="preserve">Forest </w:t>
      </w:r>
      <w:r w:rsidR="006D3ACC">
        <w:rPr>
          <w:rFonts w:ascii="Times New Roman" w:hAnsi="Times New Roman" w:cs="Times New Roman"/>
          <w:b/>
        </w:rPr>
        <w:t>Soil</w:t>
      </w:r>
      <w:r w:rsidR="00D11BF7">
        <w:rPr>
          <w:rFonts w:ascii="Times New Roman" w:hAnsi="Times New Roman" w:cs="Times New Roman"/>
          <w:b/>
        </w:rPr>
        <w:t xml:space="preserve"> (F</w:t>
      </w:r>
      <w:r w:rsidRPr="00D11BF7" w:rsidR="00D11BF7">
        <w:rPr>
          <w:rFonts w:ascii="Times New Roman" w:hAnsi="Times New Roman" w:cs="Times New Roman"/>
          <w:b/>
        </w:rPr>
        <w:t>S</w:t>
      </w:r>
      <w:r w:rsidR="00135180">
        <w:rPr>
          <w:rFonts w:ascii="Times New Roman" w:hAnsi="Times New Roman" w:cs="Times New Roman"/>
          <w:b/>
        </w:rPr>
        <w:t>)</w:t>
      </w:r>
      <w:r>
        <w:rPr>
          <w:rFonts w:ascii="Times New Roman" w:hAnsi="Times New Roman" w:cs="Times New Roman"/>
        </w:rPr>
        <w:t xml:space="preserve">, </w:t>
      </w:r>
      <w:r w:rsidR="00FA64D5">
        <w:rPr>
          <w:rFonts w:ascii="Times New Roman" w:hAnsi="Times New Roman" w:cs="Times New Roman"/>
          <w:b/>
        </w:rPr>
        <w:t>Surface Water</w:t>
      </w:r>
      <w:r w:rsidR="00135180">
        <w:rPr>
          <w:rFonts w:ascii="Times New Roman" w:hAnsi="Times New Roman" w:cs="Times New Roman"/>
          <w:b/>
        </w:rPr>
        <w:t xml:space="preserve"> (SW)</w:t>
      </w:r>
      <w:r>
        <w:rPr>
          <w:rFonts w:ascii="Times New Roman" w:hAnsi="Times New Roman" w:cs="Times New Roman"/>
        </w:rPr>
        <w:t>,</w:t>
      </w:r>
      <w:r w:rsidRPr="00657132">
        <w:rPr>
          <w:rFonts w:ascii="Times New Roman" w:hAnsi="Times New Roman" w:cs="Times New Roman"/>
        </w:rPr>
        <w:t xml:space="preserve"> and </w:t>
      </w:r>
      <w:r w:rsidR="00D448C6">
        <w:rPr>
          <w:rFonts w:ascii="Times New Roman" w:hAnsi="Times New Roman" w:cs="Times New Roman"/>
          <w:b/>
        </w:rPr>
        <w:t xml:space="preserve">Empirical </w:t>
      </w:r>
      <w:r w:rsidR="00135180">
        <w:rPr>
          <w:rFonts w:ascii="Times New Roman" w:hAnsi="Times New Roman" w:cs="Times New Roman"/>
          <w:b/>
        </w:rPr>
        <w:t>(EMP)</w:t>
      </w:r>
      <w:r w:rsidRPr="00657132">
        <w:rPr>
          <w:rFonts w:ascii="Times New Roman" w:hAnsi="Times New Roman" w:cs="Times New Roman"/>
        </w:rPr>
        <w:t xml:space="preserve">.  Critical loads for both </w:t>
      </w:r>
      <w:r w:rsidR="00FA64D5">
        <w:rPr>
          <w:rFonts w:ascii="Times New Roman" w:hAnsi="Times New Roman" w:cs="Times New Roman"/>
        </w:rPr>
        <w:t>FS</w:t>
      </w:r>
      <w:r w:rsidRPr="00657132">
        <w:rPr>
          <w:rFonts w:ascii="Times New Roman" w:hAnsi="Times New Roman" w:cs="Times New Roman"/>
        </w:rPr>
        <w:t xml:space="preserve"> and </w:t>
      </w:r>
      <w:r w:rsidR="00FA64D5">
        <w:rPr>
          <w:rFonts w:ascii="Times New Roman" w:hAnsi="Times New Roman" w:cs="Times New Roman"/>
        </w:rPr>
        <w:t>SW groupings are for</w:t>
      </w:r>
      <w:r w:rsidRPr="00657132">
        <w:rPr>
          <w:rFonts w:ascii="Times New Roman" w:hAnsi="Times New Roman" w:cs="Times New Roman"/>
        </w:rPr>
        <w:t xml:space="preserve"> soil </w:t>
      </w:r>
      <w:r w:rsidR="00FA64D5">
        <w:rPr>
          <w:rFonts w:ascii="Times New Roman" w:hAnsi="Times New Roman" w:cs="Times New Roman"/>
        </w:rPr>
        <w:t xml:space="preserve">and </w:t>
      </w:r>
      <w:r w:rsidRPr="00657132" w:rsidR="00FA64D5">
        <w:rPr>
          <w:rFonts w:ascii="Times New Roman" w:hAnsi="Times New Roman" w:cs="Times New Roman"/>
        </w:rPr>
        <w:t xml:space="preserve">aquatic </w:t>
      </w:r>
      <w:r w:rsidRPr="00657132">
        <w:rPr>
          <w:rFonts w:ascii="Times New Roman" w:hAnsi="Times New Roman" w:cs="Times New Roman"/>
        </w:rPr>
        <w:t xml:space="preserve">acidification impacts, respectively.  </w:t>
      </w:r>
      <w:r w:rsidR="00D448C6">
        <w:rPr>
          <w:rFonts w:ascii="Times New Roman" w:hAnsi="Times New Roman" w:cs="Times New Roman"/>
        </w:rPr>
        <w:t>The EMP</w:t>
      </w:r>
      <w:r w:rsidRPr="00657132">
        <w:rPr>
          <w:rFonts w:ascii="Times New Roman" w:hAnsi="Times New Roman" w:cs="Times New Roman"/>
        </w:rPr>
        <w:t xml:space="preserve"> grouping includes empi</w:t>
      </w:r>
      <w:r>
        <w:rPr>
          <w:rFonts w:ascii="Times New Roman" w:hAnsi="Times New Roman" w:cs="Times New Roman"/>
        </w:rPr>
        <w:t xml:space="preserve">rically determined CLs for N </w:t>
      </w:r>
      <w:r w:rsidR="00EC749B">
        <w:rPr>
          <w:rFonts w:ascii="Times New Roman" w:hAnsi="Times New Roman" w:cs="Times New Roman"/>
        </w:rPr>
        <w:t>deposition</w:t>
      </w:r>
      <w:r>
        <w:rPr>
          <w:rFonts w:ascii="Times New Roman" w:hAnsi="Times New Roman" w:cs="Times New Roman"/>
        </w:rPr>
        <w:t xml:space="preserve">.  Each CL </w:t>
      </w:r>
      <w:r w:rsidRPr="00657132">
        <w:rPr>
          <w:rFonts w:ascii="Times New Roman" w:hAnsi="Times New Roman" w:cs="Times New Roman"/>
        </w:rPr>
        <w:t xml:space="preserve">group has </w:t>
      </w:r>
      <w:r>
        <w:rPr>
          <w:rFonts w:ascii="Times New Roman" w:hAnsi="Times New Roman" w:cs="Times New Roman"/>
        </w:rPr>
        <w:t xml:space="preserve">4 </w:t>
      </w:r>
      <w:r w:rsidRPr="00657132">
        <w:rPr>
          <w:rFonts w:ascii="Times New Roman" w:hAnsi="Times New Roman" w:cs="Times New Roman"/>
        </w:rPr>
        <w:t>tables that include: (1) Site information</w:t>
      </w:r>
      <w:r>
        <w:rPr>
          <w:rFonts w:ascii="Times New Roman" w:hAnsi="Times New Roman" w:cs="Times New Roman"/>
        </w:rPr>
        <w:t xml:space="preserve">, (2) Critical load values, </w:t>
      </w:r>
      <w:r w:rsidR="00D448C6">
        <w:rPr>
          <w:rFonts w:ascii="Times New Roman" w:hAnsi="Times New Roman" w:cs="Times New Roman"/>
        </w:rPr>
        <w:t>(3) S</w:t>
      </w:r>
      <w:r w:rsidRPr="00657132">
        <w:rPr>
          <w:rFonts w:ascii="Times New Roman" w:hAnsi="Times New Roman" w:cs="Times New Roman"/>
        </w:rPr>
        <w:t>upporting inf</w:t>
      </w:r>
      <w:r w:rsidR="00D448C6">
        <w:rPr>
          <w:rFonts w:ascii="Times New Roman" w:hAnsi="Times New Roman" w:cs="Times New Roman"/>
        </w:rPr>
        <w:t>ormation, and (4) D</w:t>
      </w:r>
      <w:r>
        <w:rPr>
          <w:rFonts w:ascii="Times New Roman" w:hAnsi="Times New Roman" w:cs="Times New Roman"/>
        </w:rPr>
        <w:t>ata source information.</w:t>
      </w:r>
      <w:r w:rsidR="00FA64D5">
        <w:rPr>
          <w:rFonts w:ascii="Times New Roman" w:hAnsi="Times New Roman" w:cs="Times New Roman"/>
        </w:rPr>
        <w:t xml:space="preserve">  C</w:t>
      </w:r>
      <w:r w:rsidRPr="00657132">
        <w:rPr>
          <w:rFonts w:ascii="Times New Roman" w:hAnsi="Times New Roman" w:cs="Times New Roman"/>
        </w:rPr>
        <w:t>ombined table</w:t>
      </w:r>
      <w:r w:rsidR="00FA64D5">
        <w:rPr>
          <w:rFonts w:ascii="Times New Roman" w:hAnsi="Times New Roman" w:cs="Times New Roman"/>
        </w:rPr>
        <w:t>s contain</w:t>
      </w:r>
      <w:r w:rsidRPr="00657132">
        <w:rPr>
          <w:rFonts w:ascii="Times New Roman" w:hAnsi="Times New Roman" w:cs="Times New Roman"/>
        </w:rPr>
        <w:t xml:space="preserve"> the citations for the all </w:t>
      </w:r>
      <w:r w:rsidR="00FA64D5">
        <w:rPr>
          <w:rFonts w:ascii="Times New Roman" w:hAnsi="Times New Roman" w:cs="Times New Roman"/>
        </w:rPr>
        <w:t>CL types</w:t>
      </w:r>
      <w:r w:rsidRPr="00657132">
        <w:rPr>
          <w:rFonts w:ascii="Times New Roman" w:hAnsi="Times New Roman" w:cs="Times New Roman"/>
        </w:rPr>
        <w:t xml:space="preserve">.  </w:t>
      </w:r>
      <w:r w:rsidRPr="00D448C6" w:rsidR="00D448C6">
        <w:rPr>
          <w:rFonts w:ascii="Times New Roman" w:hAnsi="Times New Roman" w:cs="Times New Roman"/>
        </w:rPr>
        <w:t xml:space="preserve">The below table summarizes the groupings </w:t>
      </w:r>
      <w:r w:rsidR="00D448C6">
        <w:rPr>
          <w:rFonts w:ascii="Times New Roman" w:hAnsi="Times New Roman" w:cs="Times New Roman"/>
        </w:rPr>
        <w:t xml:space="preserve">and tables in the NCLD. </w:t>
      </w:r>
      <w:r w:rsidR="005952FA">
        <w:rPr>
          <w:rFonts w:ascii="Times New Roman" w:hAnsi="Times New Roman" w:cs="Times New Roman"/>
        </w:rPr>
        <w:t xml:space="preserve">See </w:t>
      </w:r>
      <w:r w:rsidRPr="005952FA" w:rsidR="005952FA">
        <w:rPr>
          <w:rFonts w:ascii="Times New Roman" w:hAnsi="Times New Roman" w:cs="Times New Roman"/>
          <w:b/>
        </w:rPr>
        <w:t>Figure 2</w:t>
      </w:r>
      <w:r w:rsidR="005952FA">
        <w:rPr>
          <w:rFonts w:ascii="Times New Roman" w:hAnsi="Times New Roman" w:cs="Times New Roman"/>
        </w:rPr>
        <w:t xml:space="preserve"> for a diagram layout of the database.</w:t>
      </w:r>
    </w:p>
    <w:p w:rsidR="002D18D1" w:rsidP="00ED53B0" w:rsidRDefault="002D18D1" w14:paraId="305F8FDE" w14:textId="77777777">
      <w:pPr>
        <w:pStyle w:val="NoSpacing"/>
        <w:rPr>
          <w:rFonts w:ascii="Times New Roman" w:hAnsi="Times New Roman" w:cs="Times New Roman"/>
        </w:rPr>
      </w:pPr>
    </w:p>
    <w:p w:rsidR="00D33C7C" w:rsidP="00ED53B0" w:rsidRDefault="00ED53B0" w14:paraId="36447F56" w14:textId="77777777">
      <w:pPr>
        <w:pStyle w:val="NoSpacing"/>
        <w:jc w:val="center"/>
        <w:rPr>
          <w:rFonts w:ascii="Times New Roman" w:hAnsi="Times New Roman" w:cs="Times New Roman"/>
          <w:b/>
          <w:sz w:val="24"/>
        </w:rPr>
      </w:pPr>
      <w:r w:rsidRPr="008D3686">
        <w:rPr>
          <w:rFonts w:ascii="Times New Roman" w:hAnsi="Times New Roman" w:cs="Times New Roman"/>
          <w:b/>
          <w:sz w:val="24"/>
        </w:rPr>
        <w:t>NCLD Table Overview</w:t>
      </w:r>
      <w:r w:rsidR="00D33C7C">
        <w:rPr>
          <w:rFonts w:ascii="Times New Roman" w:hAnsi="Times New Roman" w:cs="Times New Roman"/>
          <w:b/>
          <w:sz w:val="24"/>
        </w:rPr>
        <w:t xml:space="preserve"> </w:t>
      </w:r>
    </w:p>
    <w:p w:rsidRPr="008147A6" w:rsidR="00ED53B0" w:rsidP="00ED53B0" w:rsidRDefault="00D33C7C" w14:paraId="6521477E" w14:textId="66A625ED">
      <w:pPr>
        <w:pStyle w:val="NoSpacing"/>
        <w:jc w:val="center"/>
        <w:rPr>
          <w:rFonts w:ascii="Times New Roman" w:hAnsi="Times New Roman" w:cs="Times New Roman"/>
          <w:b/>
          <w:color w:val="0070C0"/>
          <w:sz w:val="24"/>
        </w:rPr>
      </w:pPr>
      <w:r w:rsidRPr="008147A6">
        <w:rPr>
          <w:rFonts w:ascii="Times New Roman" w:hAnsi="Times New Roman" w:cs="Times New Roman"/>
          <w:b/>
          <w:color w:val="0070C0"/>
          <w:sz w:val="24"/>
        </w:rPr>
        <w:t xml:space="preserve">Click the link </w:t>
      </w:r>
      <w:r w:rsidR="003A12B8">
        <w:rPr>
          <w:rFonts w:ascii="Times New Roman" w:hAnsi="Times New Roman" w:cs="Times New Roman"/>
          <w:b/>
          <w:color w:val="0070C0"/>
          <w:sz w:val="24"/>
        </w:rPr>
        <w:t>below to download the corresponding datafile</w:t>
      </w:r>
    </w:p>
    <w:tbl>
      <w:tblPr>
        <w:tblStyle w:val="TableGrid"/>
        <w:tblW w:w="0" w:type="auto"/>
        <w:jc w:val="center"/>
        <w:tblLook w:val="04A0" w:firstRow="1" w:lastRow="0" w:firstColumn="1" w:lastColumn="0" w:noHBand="0" w:noVBand="1"/>
      </w:tblPr>
      <w:tblGrid>
        <w:gridCol w:w="2457"/>
        <w:gridCol w:w="3330"/>
        <w:gridCol w:w="1646"/>
      </w:tblGrid>
      <w:tr w:rsidR="003E3DEF" w:rsidTr="003E3DEF" w14:paraId="4F4B00B4" w14:textId="77777777">
        <w:trPr>
          <w:jc w:val="center"/>
        </w:trPr>
        <w:tc>
          <w:tcPr>
            <w:tcW w:w="2457" w:type="dxa"/>
          </w:tcPr>
          <w:p w:rsidR="003E3DEF" w:rsidP="00DD7826" w:rsidRDefault="003E3DEF" w14:paraId="48C0A2B6" w14:textId="77777777">
            <w:pPr>
              <w:pStyle w:val="NoSpacing"/>
              <w:jc w:val="center"/>
              <w:rPr>
                <w:rFonts w:ascii="Times New Roman" w:hAnsi="Times New Roman" w:cs="Times New Roman"/>
              </w:rPr>
            </w:pPr>
            <w:r w:rsidRPr="008D3686">
              <w:rPr>
                <w:rFonts w:ascii="Times New Roman" w:hAnsi="Times New Roman" w:cs="Times New Roman"/>
                <w:b/>
                <w:color w:val="000000" w:themeColor="text1"/>
                <w:sz w:val="22"/>
                <w:szCs w:val="22"/>
              </w:rPr>
              <w:t>Filename</w:t>
            </w:r>
          </w:p>
        </w:tc>
        <w:tc>
          <w:tcPr>
            <w:tcW w:w="3330" w:type="dxa"/>
          </w:tcPr>
          <w:p w:rsidR="003E3DEF" w:rsidP="00DD7826" w:rsidRDefault="003E3DEF" w14:paraId="212EF636" w14:textId="77777777">
            <w:pPr>
              <w:pStyle w:val="NoSpacing"/>
              <w:jc w:val="center"/>
              <w:rPr>
                <w:rFonts w:ascii="Times New Roman" w:hAnsi="Times New Roman" w:cs="Times New Roman"/>
              </w:rPr>
            </w:pPr>
            <w:r w:rsidRPr="008D3686">
              <w:rPr>
                <w:rFonts w:ascii="Times New Roman" w:hAnsi="Times New Roman" w:cs="Times New Roman"/>
                <w:b/>
                <w:color w:val="000000" w:themeColor="text1"/>
                <w:sz w:val="22"/>
                <w:szCs w:val="22"/>
              </w:rPr>
              <w:t>Table</w:t>
            </w:r>
          </w:p>
        </w:tc>
        <w:tc>
          <w:tcPr>
            <w:tcW w:w="1646" w:type="dxa"/>
          </w:tcPr>
          <w:p w:rsidR="003E3DEF" w:rsidP="00DD7826" w:rsidRDefault="003E3DEF" w14:paraId="21A84425" w14:textId="0E52B2E4">
            <w:pPr>
              <w:pStyle w:val="NoSpacing"/>
              <w:jc w:val="center"/>
              <w:rPr>
                <w:rFonts w:ascii="Times New Roman" w:hAnsi="Times New Roman" w:cs="Times New Roman"/>
              </w:rPr>
            </w:pPr>
            <w:r w:rsidRPr="008D3686">
              <w:rPr>
                <w:rFonts w:ascii="Times New Roman" w:hAnsi="Times New Roman" w:cs="Times New Roman"/>
                <w:b/>
                <w:color w:val="000000" w:themeColor="text1"/>
                <w:sz w:val="22"/>
                <w:szCs w:val="22"/>
              </w:rPr>
              <w:t>Number Table Rows</w:t>
            </w:r>
          </w:p>
        </w:tc>
      </w:tr>
      <w:tr w:rsidR="003E3DEF" w:rsidTr="003E3DEF" w14:paraId="22BBF973" w14:textId="77777777">
        <w:trPr>
          <w:jc w:val="center"/>
        </w:trPr>
        <w:tc>
          <w:tcPr>
            <w:tcW w:w="2457" w:type="dxa"/>
          </w:tcPr>
          <w:p w:rsidRPr="008147A6" w:rsidR="003E3DEF" w:rsidP="00DD7826" w:rsidRDefault="00C47A5E" w14:paraId="0B66DB40" w14:textId="23091D88">
            <w:pPr>
              <w:pStyle w:val="NoSpacing"/>
              <w:rPr>
                <w:rFonts w:ascii="Times New Roman" w:hAnsi="Times New Roman" w:cs="Times New Roman"/>
                <w:b/>
              </w:rPr>
            </w:pPr>
            <w:hyperlink w:history="1" r:id="rId15">
              <w:proofErr w:type="spellStart"/>
              <w:r w:rsidRPr="008147A6" w:rsidR="003E3DEF">
                <w:rPr>
                  <w:rStyle w:val="Hyperlink"/>
                  <w:rFonts w:ascii="Times New Roman" w:hAnsi="Times New Roman" w:cs="Times New Roman"/>
                  <w:b/>
                  <w:sz w:val="22"/>
                  <w:szCs w:val="22"/>
                </w:rPr>
                <w:t>ForestSoil</w:t>
              </w:r>
              <w:proofErr w:type="spellEnd"/>
            </w:hyperlink>
          </w:p>
        </w:tc>
        <w:tc>
          <w:tcPr>
            <w:tcW w:w="3330" w:type="dxa"/>
          </w:tcPr>
          <w:p w:rsidR="003E3DEF" w:rsidP="00DD7826" w:rsidRDefault="003E3DEF" w14:paraId="03F5E246" w14:textId="77777777">
            <w:pPr>
              <w:pStyle w:val="NoSpacing"/>
              <w:rPr>
                <w:rFonts w:ascii="Times New Roman" w:hAnsi="Times New Roman" w:cs="Times New Roman"/>
              </w:rPr>
            </w:pPr>
            <w:r w:rsidRPr="008D3686">
              <w:rPr>
                <w:rFonts w:ascii="Times New Roman" w:hAnsi="Times New Roman" w:cs="Times New Roman"/>
                <w:color w:val="000000" w:themeColor="text1"/>
                <w:sz w:val="22"/>
                <w:szCs w:val="22"/>
              </w:rPr>
              <w:t xml:space="preserve">Table 1A – </w:t>
            </w:r>
            <w:proofErr w:type="spellStart"/>
            <w:r w:rsidRPr="008D3686">
              <w:rPr>
                <w:rFonts w:ascii="Times New Roman" w:hAnsi="Times New Roman" w:cs="Times New Roman"/>
                <w:color w:val="000000" w:themeColor="text1"/>
                <w:sz w:val="22"/>
                <w:szCs w:val="22"/>
              </w:rPr>
              <w:t>SiteInfo</w:t>
            </w:r>
            <w:proofErr w:type="spellEnd"/>
          </w:p>
        </w:tc>
        <w:tc>
          <w:tcPr>
            <w:tcW w:w="1646" w:type="dxa"/>
          </w:tcPr>
          <w:p w:rsidRPr="00D448C6" w:rsidR="003E3DEF" w:rsidP="00875B2E" w:rsidRDefault="003E3DEF" w14:paraId="0AF63781" w14:textId="09E6AFF6">
            <w:pPr>
              <w:pStyle w:val="NoSpacing"/>
              <w:jc w:val="center"/>
              <w:rPr>
                <w:rFonts w:ascii="Times New Roman" w:hAnsi="Times New Roman" w:cs="Times New Roman"/>
                <w:sz w:val="22"/>
              </w:rPr>
            </w:pPr>
            <w:r w:rsidRPr="00D448C6">
              <w:rPr>
                <w:rFonts w:ascii="Times New Roman" w:hAnsi="Times New Roman" w:cs="Times New Roman"/>
                <w:sz w:val="22"/>
              </w:rPr>
              <w:t>2,574,528</w:t>
            </w:r>
          </w:p>
        </w:tc>
      </w:tr>
      <w:tr w:rsidR="003E3DEF" w:rsidTr="003E3DEF" w14:paraId="749BFD04" w14:textId="77777777">
        <w:trPr>
          <w:jc w:val="center"/>
        </w:trPr>
        <w:tc>
          <w:tcPr>
            <w:tcW w:w="2457" w:type="dxa"/>
          </w:tcPr>
          <w:p w:rsidR="003E3DEF" w:rsidP="00DD7826" w:rsidRDefault="003E3DEF" w14:paraId="205D835A" w14:textId="77777777">
            <w:pPr>
              <w:pStyle w:val="NoSpacing"/>
              <w:rPr>
                <w:rFonts w:ascii="Times New Roman" w:hAnsi="Times New Roman" w:cs="Times New Roman"/>
              </w:rPr>
            </w:pPr>
          </w:p>
        </w:tc>
        <w:tc>
          <w:tcPr>
            <w:tcW w:w="3330" w:type="dxa"/>
          </w:tcPr>
          <w:p w:rsidR="003E3DEF" w:rsidP="00DD7826" w:rsidRDefault="003E3DEF" w14:paraId="3E84CD9E" w14:textId="77777777">
            <w:pPr>
              <w:pStyle w:val="NoSpacing"/>
              <w:rPr>
                <w:rFonts w:ascii="Times New Roman" w:hAnsi="Times New Roman" w:cs="Times New Roman"/>
              </w:rPr>
            </w:pPr>
            <w:r w:rsidRPr="008D3686">
              <w:rPr>
                <w:rFonts w:ascii="Times New Roman" w:hAnsi="Times New Roman" w:cs="Times New Roman"/>
                <w:color w:val="000000" w:themeColor="text1"/>
                <w:sz w:val="22"/>
                <w:szCs w:val="22"/>
              </w:rPr>
              <w:t xml:space="preserve">Table 2A – Critical Loads </w:t>
            </w:r>
          </w:p>
        </w:tc>
        <w:tc>
          <w:tcPr>
            <w:tcW w:w="1646" w:type="dxa"/>
          </w:tcPr>
          <w:p w:rsidRPr="00D448C6" w:rsidR="003E3DEF" w:rsidP="00875B2E" w:rsidRDefault="003E3DEF" w14:paraId="07D0E98A" w14:textId="7D796BCB">
            <w:pPr>
              <w:pStyle w:val="NoSpacing"/>
              <w:jc w:val="center"/>
              <w:rPr>
                <w:rFonts w:ascii="Times New Roman" w:hAnsi="Times New Roman" w:cs="Times New Roman"/>
                <w:sz w:val="22"/>
              </w:rPr>
            </w:pPr>
            <w:r w:rsidRPr="00D448C6">
              <w:rPr>
                <w:rFonts w:ascii="Times New Roman" w:hAnsi="Times New Roman" w:cs="Times New Roman"/>
                <w:sz w:val="22"/>
              </w:rPr>
              <w:t>2,574,528</w:t>
            </w:r>
          </w:p>
        </w:tc>
      </w:tr>
      <w:tr w:rsidR="003E3DEF" w:rsidTr="003E3DEF" w14:paraId="67FF9CC1" w14:textId="77777777">
        <w:trPr>
          <w:jc w:val="center"/>
        </w:trPr>
        <w:tc>
          <w:tcPr>
            <w:tcW w:w="2457" w:type="dxa"/>
          </w:tcPr>
          <w:p w:rsidR="003E3DEF" w:rsidP="00DD7826" w:rsidRDefault="003E3DEF" w14:paraId="1F4670E6" w14:textId="77777777">
            <w:pPr>
              <w:pStyle w:val="NoSpacing"/>
              <w:rPr>
                <w:rFonts w:ascii="Times New Roman" w:hAnsi="Times New Roman" w:cs="Times New Roman"/>
              </w:rPr>
            </w:pPr>
          </w:p>
        </w:tc>
        <w:tc>
          <w:tcPr>
            <w:tcW w:w="3330" w:type="dxa"/>
          </w:tcPr>
          <w:p w:rsidR="003E3DEF" w:rsidP="00DD7826" w:rsidRDefault="003E3DEF" w14:paraId="6C65F780" w14:textId="77777777">
            <w:pPr>
              <w:pStyle w:val="NoSpacing"/>
              <w:rPr>
                <w:rFonts w:ascii="Times New Roman" w:hAnsi="Times New Roman" w:cs="Times New Roman"/>
              </w:rPr>
            </w:pPr>
            <w:r w:rsidRPr="008D3686">
              <w:rPr>
                <w:rFonts w:ascii="Times New Roman" w:hAnsi="Times New Roman" w:cs="Times New Roman"/>
                <w:color w:val="000000" w:themeColor="text1"/>
                <w:sz w:val="22"/>
                <w:szCs w:val="22"/>
              </w:rPr>
              <w:t>Table 3A – Supporting Info</w:t>
            </w:r>
            <w:r>
              <w:rPr>
                <w:rFonts w:ascii="Times New Roman" w:hAnsi="Times New Roman" w:cs="Times New Roman"/>
                <w:color w:val="000000" w:themeColor="text1"/>
                <w:sz w:val="22"/>
                <w:szCs w:val="22"/>
              </w:rPr>
              <w:t>.</w:t>
            </w:r>
          </w:p>
        </w:tc>
        <w:tc>
          <w:tcPr>
            <w:tcW w:w="1646" w:type="dxa"/>
          </w:tcPr>
          <w:p w:rsidRPr="00D448C6" w:rsidR="003E3DEF" w:rsidP="00875B2E" w:rsidRDefault="003E3DEF" w14:paraId="1ED4E270" w14:textId="68586798">
            <w:pPr>
              <w:pStyle w:val="NoSpacing"/>
              <w:jc w:val="center"/>
              <w:rPr>
                <w:rFonts w:ascii="Times New Roman" w:hAnsi="Times New Roman" w:cs="Times New Roman"/>
                <w:sz w:val="22"/>
              </w:rPr>
            </w:pPr>
            <w:r w:rsidRPr="00D448C6">
              <w:rPr>
                <w:rFonts w:ascii="Times New Roman" w:hAnsi="Times New Roman" w:cs="Times New Roman"/>
                <w:sz w:val="22"/>
              </w:rPr>
              <w:t>2,574,528</w:t>
            </w:r>
          </w:p>
        </w:tc>
      </w:tr>
      <w:tr w:rsidR="003E3DEF" w:rsidTr="003E3DEF" w14:paraId="6EF2D575" w14:textId="77777777">
        <w:trPr>
          <w:jc w:val="center"/>
        </w:trPr>
        <w:tc>
          <w:tcPr>
            <w:tcW w:w="2457" w:type="dxa"/>
          </w:tcPr>
          <w:p w:rsidR="003E3DEF" w:rsidP="00DD7826" w:rsidRDefault="003E3DEF" w14:paraId="542D8F8C" w14:textId="77777777">
            <w:pPr>
              <w:pStyle w:val="NoSpacing"/>
              <w:rPr>
                <w:rFonts w:ascii="Times New Roman" w:hAnsi="Times New Roman" w:cs="Times New Roman"/>
              </w:rPr>
            </w:pPr>
          </w:p>
        </w:tc>
        <w:tc>
          <w:tcPr>
            <w:tcW w:w="3330" w:type="dxa"/>
          </w:tcPr>
          <w:p w:rsidR="003E3DEF" w:rsidP="00DD7826" w:rsidRDefault="003E3DEF" w14:paraId="72E8DC3A" w14:textId="77777777">
            <w:pPr>
              <w:pStyle w:val="NoSpacing"/>
              <w:rPr>
                <w:rFonts w:ascii="Times New Roman" w:hAnsi="Times New Roman" w:cs="Times New Roman"/>
              </w:rPr>
            </w:pPr>
            <w:r w:rsidRPr="008D3686">
              <w:rPr>
                <w:rFonts w:ascii="Times New Roman" w:hAnsi="Times New Roman" w:cs="Times New Roman"/>
                <w:color w:val="000000" w:themeColor="text1"/>
                <w:sz w:val="22"/>
                <w:szCs w:val="22"/>
              </w:rPr>
              <w:t>Table</w:t>
            </w:r>
            <w:r>
              <w:rPr>
                <w:rFonts w:ascii="Times New Roman" w:hAnsi="Times New Roman" w:cs="Times New Roman"/>
                <w:color w:val="000000" w:themeColor="text1"/>
                <w:sz w:val="22"/>
                <w:szCs w:val="22"/>
              </w:rPr>
              <w:t xml:space="preserve"> 4A – Data Source Info.</w:t>
            </w:r>
          </w:p>
        </w:tc>
        <w:tc>
          <w:tcPr>
            <w:tcW w:w="1646" w:type="dxa"/>
          </w:tcPr>
          <w:p w:rsidRPr="00D448C6" w:rsidR="003E3DEF" w:rsidP="00875B2E" w:rsidRDefault="003E3DEF" w14:paraId="6A558C43" w14:textId="4C09C53B">
            <w:pPr>
              <w:pStyle w:val="NoSpacing"/>
              <w:jc w:val="center"/>
              <w:rPr>
                <w:rFonts w:ascii="Times New Roman" w:hAnsi="Times New Roman" w:cs="Times New Roman"/>
                <w:sz w:val="22"/>
              </w:rPr>
            </w:pPr>
            <w:r w:rsidRPr="00D448C6">
              <w:rPr>
                <w:rFonts w:ascii="Times New Roman" w:hAnsi="Times New Roman" w:cs="Times New Roman"/>
                <w:sz w:val="22"/>
              </w:rPr>
              <w:t>7</w:t>
            </w:r>
          </w:p>
        </w:tc>
      </w:tr>
      <w:tr w:rsidR="003E3DEF" w:rsidTr="003E3DEF" w14:paraId="039456B4" w14:textId="77777777">
        <w:trPr>
          <w:jc w:val="center"/>
        </w:trPr>
        <w:tc>
          <w:tcPr>
            <w:tcW w:w="2457" w:type="dxa"/>
          </w:tcPr>
          <w:p w:rsidRPr="008147A6" w:rsidR="003E3DEF" w:rsidP="00DD7826" w:rsidRDefault="00C47A5E" w14:paraId="74F3D1A7" w14:textId="364A9864">
            <w:pPr>
              <w:pStyle w:val="NoSpacing"/>
              <w:rPr>
                <w:rFonts w:ascii="Times New Roman" w:hAnsi="Times New Roman" w:cs="Times New Roman"/>
                <w:b/>
              </w:rPr>
            </w:pPr>
            <w:hyperlink w:history="1" r:id="rId16">
              <w:proofErr w:type="spellStart"/>
              <w:r w:rsidRPr="008147A6" w:rsidR="003E3DEF">
                <w:rPr>
                  <w:rStyle w:val="Hyperlink"/>
                  <w:rFonts w:ascii="Times New Roman" w:hAnsi="Times New Roman" w:cs="Times New Roman"/>
                  <w:b/>
                  <w:sz w:val="22"/>
                  <w:szCs w:val="22"/>
                </w:rPr>
                <w:t>SurfaceWater</w:t>
              </w:r>
              <w:proofErr w:type="spellEnd"/>
            </w:hyperlink>
          </w:p>
        </w:tc>
        <w:tc>
          <w:tcPr>
            <w:tcW w:w="3330" w:type="dxa"/>
          </w:tcPr>
          <w:p w:rsidR="003E3DEF" w:rsidP="00DD7826" w:rsidRDefault="003E3DEF" w14:paraId="48BEE017" w14:textId="77777777">
            <w:pPr>
              <w:pStyle w:val="NoSpacing"/>
              <w:rPr>
                <w:rFonts w:ascii="Times New Roman" w:hAnsi="Times New Roman" w:cs="Times New Roman"/>
              </w:rPr>
            </w:pPr>
          </w:p>
        </w:tc>
        <w:tc>
          <w:tcPr>
            <w:tcW w:w="1646" w:type="dxa"/>
          </w:tcPr>
          <w:p w:rsidRPr="00D448C6" w:rsidR="003E3DEF" w:rsidP="00DD7826" w:rsidRDefault="003E3DEF" w14:paraId="5DA7A5E6" w14:textId="11DC4C44">
            <w:pPr>
              <w:pStyle w:val="NoSpacing"/>
              <w:rPr>
                <w:rFonts w:ascii="Times New Roman" w:hAnsi="Times New Roman" w:cs="Times New Roman"/>
                <w:sz w:val="22"/>
              </w:rPr>
            </w:pPr>
          </w:p>
        </w:tc>
      </w:tr>
      <w:tr w:rsidR="003E3DEF" w:rsidTr="003E3DEF" w14:paraId="2E792327" w14:textId="77777777">
        <w:trPr>
          <w:jc w:val="center"/>
        </w:trPr>
        <w:tc>
          <w:tcPr>
            <w:tcW w:w="2457" w:type="dxa"/>
          </w:tcPr>
          <w:p w:rsidR="003E3DEF" w:rsidP="00DD7826" w:rsidRDefault="003E3DEF" w14:paraId="6CCEEB50" w14:textId="77777777">
            <w:pPr>
              <w:pStyle w:val="NoSpacing"/>
              <w:rPr>
                <w:rFonts w:ascii="Times New Roman" w:hAnsi="Times New Roman" w:cs="Times New Roman"/>
              </w:rPr>
            </w:pPr>
          </w:p>
        </w:tc>
        <w:tc>
          <w:tcPr>
            <w:tcW w:w="3330" w:type="dxa"/>
          </w:tcPr>
          <w:p w:rsidR="003E3DEF" w:rsidP="00DD7826" w:rsidRDefault="003E3DEF" w14:paraId="5926578B" w14:textId="77777777">
            <w:pPr>
              <w:pStyle w:val="NoSpacing"/>
              <w:rPr>
                <w:rFonts w:ascii="Times New Roman" w:hAnsi="Times New Roman" w:cs="Times New Roman"/>
              </w:rPr>
            </w:pPr>
            <w:r w:rsidRPr="008D3686">
              <w:rPr>
                <w:rFonts w:ascii="Times New Roman" w:hAnsi="Times New Roman" w:cs="Times New Roman"/>
                <w:color w:val="000000" w:themeColor="text1"/>
                <w:sz w:val="22"/>
                <w:szCs w:val="22"/>
              </w:rPr>
              <w:t xml:space="preserve">Table 1B – </w:t>
            </w:r>
            <w:proofErr w:type="spellStart"/>
            <w:r w:rsidRPr="008D3686">
              <w:rPr>
                <w:rFonts w:ascii="Times New Roman" w:hAnsi="Times New Roman" w:cs="Times New Roman"/>
                <w:color w:val="000000" w:themeColor="text1"/>
                <w:sz w:val="22"/>
                <w:szCs w:val="22"/>
              </w:rPr>
              <w:t>SiteInfo</w:t>
            </w:r>
            <w:proofErr w:type="spellEnd"/>
          </w:p>
        </w:tc>
        <w:tc>
          <w:tcPr>
            <w:tcW w:w="1646" w:type="dxa"/>
          </w:tcPr>
          <w:p w:rsidRPr="00D448C6" w:rsidR="003E3DEF" w:rsidP="00875B2E" w:rsidRDefault="00C47A5E" w14:paraId="2EF95686" w14:textId="164107AB">
            <w:pPr>
              <w:pStyle w:val="NoSpacing"/>
              <w:jc w:val="center"/>
              <w:rPr>
                <w:rFonts w:ascii="Times New Roman" w:hAnsi="Times New Roman" w:cs="Times New Roman"/>
                <w:sz w:val="22"/>
              </w:rPr>
            </w:pPr>
            <w:r>
              <w:rPr>
                <w:rFonts w:ascii="Times New Roman" w:hAnsi="Times New Roman" w:cs="Times New Roman"/>
                <w:sz w:val="22"/>
              </w:rPr>
              <w:t>168,867</w:t>
            </w:r>
          </w:p>
        </w:tc>
      </w:tr>
      <w:tr w:rsidR="003E3DEF" w:rsidTr="003E3DEF" w14:paraId="60C20127" w14:textId="77777777">
        <w:trPr>
          <w:jc w:val="center"/>
        </w:trPr>
        <w:tc>
          <w:tcPr>
            <w:tcW w:w="2457" w:type="dxa"/>
          </w:tcPr>
          <w:p w:rsidR="003E3DEF" w:rsidP="00DD7826" w:rsidRDefault="003E3DEF" w14:paraId="78466C27" w14:textId="77777777">
            <w:pPr>
              <w:pStyle w:val="NoSpacing"/>
              <w:rPr>
                <w:rFonts w:ascii="Times New Roman" w:hAnsi="Times New Roman" w:cs="Times New Roman"/>
              </w:rPr>
            </w:pPr>
          </w:p>
        </w:tc>
        <w:tc>
          <w:tcPr>
            <w:tcW w:w="3330" w:type="dxa"/>
          </w:tcPr>
          <w:p w:rsidR="003E3DEF" w:rsidP="00DD7826" w:rsidRDefault="003E3DEF" w14:paraId="40AFFDF8" w14:textId="77777777">
            <w:pPr>
              <w:pStyle w:val="NoSpacing"/>
              <w:rPr>
                <w:rFonts w:ascii="Times New Roman" w:hAnsi="Times New Roman" w:cs="Times New Roman"/>
              </w:rPr>
            </w:pPr>
            <w:r w:rsidRPr="008D3686">
              <w:rPr>
                <w:rFonts w:ascii="Times New Roman" w:hAnsi="Times New Roman" w:cs="Times New Roman"/>
                <w:color w:val="000000" w:themeColor="text1"/>
                <w:sz w:val="22"/>
                <w:szCs w:val="22"/>
              </w:rPr>
              <w:t>Table 2B – Critical Loads</w:t>
            </w:r>
          </w:p>
        </w:tc>
        <w:tc>
          <w:tcPr>
            <w:tcW w:w="1646" w:type="dxa"/>
          </w:tcPr>
          <w:p w:rsidRPr="00D448C6" w:rsidR="003E3DEF" w:rsidP="00875B2E" w:rsidRDefault="00C47A5E" w14:paraId="3AAED8DA" w14:textId="773AC45B">
            <w:pPr>
              <w:pStyle w:val="NoSpacing"/>
              <w:jc w:val="center"/>
              <w:rPr>
                <w:rFonts w:ascii="Times New Roman" w:hAnsi="Times New Roman" w:cs="Times New Roman"/>
                <w:sz w:val="22"/>
              </w:rPr>
            </w:pPr>
            <w:r>
              <w:rPr>
                <w:rFonts w:ascii="Times New Roman" w:hAnsi="Times New Roman" w:cs="Times New Roman"/>
                <w:sz w:val="22"/>
              </w:rPr>
              <w:t>168,867</w:t>
            </w:r>
          </w:p>
        </w:tc>
      </w:tr>
      <w:tr w:rsidR="003E3DEF" w:rsidTr="003E3DEF" w14:paraId="15B0C758" w14:textId="77777777">
        <w:trPr>
          <w:jc w:val="center"/>
        </w:trPr>
        <w:tc>
          <w:tcPr>
            <w:tcW w:w="2457" w:type="dxa"/>
          </w:tcPr>
          <w:p w:rsidR="003E3DEF" w:rsidP="00DD7826" w:rsidRDefault="003E3DEF" w14:paraId="0DB32CD5" w14:textId="77777777">
            <w:pPr>
              <w:pStyle w:val="NoSpacing"/>
              <w:rPr>
                <w:rFonts w:ascii="Times New Roman" w:hAnsi="Times New Roman" w:cs="Times New Roman"/>
              </w:rPr>
            </w:pPr>
          </w:p>
        </w:tc>
        <w:tc>
          <w:tcPr>
            <w:tcW w:w="3330" w:type="dxa"/>
          </w:tcPr>
          <w:p w:rsidR="003E3DEF" w:rsidP="00DD7826" w:rsidRDefault="003E3DEF" w14:paraId="2DCB9DEE" w14:textId="77777777">
            <w:pPr>
              <w:pStyle w:val="NoSpacing"/>
              <w:rPr>
                <w:rFonts w:ascii="Times New Roman" w:hAnsi="Times New Roman" w:cs="Times New Roman"/>
              </w:rPr>
            </w:pPr>
            <w:r>
              <w:rPr>
                <w:rFonts w:ascii="Times New Roman" w:hAnsi="Times New Roman" w:cs="Times New Roman"/>
                <w:color w:val="000000" w:themeColor="text1"/>
                <w:sz w:val="22"/>
                <w:szCs w:val="22"/>
              </w:rPr>
              <w:t>Table 3B</w:t>
            </w:r>
            <w:r w:rsidRPr="008D3686">
              <w:rPr>
                <w:rFonts w:ascii="Times New Roman" w:hAnsi="Times New Roman" w:cs="Times New Roman"/>
                <w:color w:val="000000" w:themeColor="text1"/>
                <w:sz w:val="22"/>
                <w:szCs w:val="22"/>
              </w:rPr>
              <w:t xml:space="preserve"> – Supporting Info</w:t>
            </w:r>
            <w:r>
              <w:rPr>
                <w:rFonts w:ascii="Times New Roman" w:hAnsi="Times New Roman" w:cs="Times New Roman"/>
                <w:color w:val="000000" w:themeColor="text1"/>
                <w:sz w:val="22"/>
                <w:szCs w:val="22"/>
              </w:rPr>
              <w:t>.</w:t>
            </w:r>
          </w:p>
        </w:tc>
        <w:tc>
          <w:tcPr>
            <w:tcW w:w="1646" w:type="dxa"/>
          </w:tcPr>
          <w:p w:rsidRPr="00D448C6" w:rsidR="003E3DEF" w:rsidP="00875B2E" w:rsidRDefault="00C47A5E" w14:paraId="77766FED" w14:textId="00346341">
            <w:pPr>
              <w:pStyle w:val="NoSpacing"/>
              <w:jc w:val="center"/>
              <w:rPr>
                <w:rFonts w:ascii="Times New Roman" w:hAnsi="Times New Roman" w:cs="Times New Roman"/>
                <w:sz w:val="22"/>
              </w:rPr>
            </w:pPr>
            <w:r>
              <w:rPr>
                <w:rFonts w:ascii="Times New Roman" w:hAnsi="Times New Roman" w:cs="Times New Roman"/>
                <w:sz w:val="22"/>
              </w:rPr>
              <w:t>168,867</w:t>
            </w:r>
          </w:p>
        </w:tc>
      </w:tr>
      <w:tr w:rsidR="003E3DEF" w:rsidTr="003E3DEF" w14:paraId="47397E5F" w14:textId="77777777">
        <w:trPr>
          <w:jc w:val="center"/>
        </w:trPr>
        <w:tc>
          <w:tcPr>
            <w:tcW w:w="2457" w:type="dxa"/>
          </w:tcPr>
          <w:p w:rsidR="003E3DEF" w:rsidP="00DD7826" w:rsidRDefault="003E3DEF" w14:paraId="39DC3257" w14:textId="77777777">
            <w:pPr>
              <w:pStyle w:val="NoSpacing"/>
              <w:rPr>
                <w:rFonts w:ascii="Times New Roman" w:hAnsi="Times New Roman" w:cs="Times New Roman"/>
              </w:rPr>
            </w:pPr>
          </w:p>
        </w:tc>
        <w:tc>
          <w:tcPr>
            <w:tcW w:w="3330" w:type="dxa"/>
          </w:tcPr>
          <w:p w:rsidR="003E3DEF" w:rsidP="00DD7826" w:rsidRDefault="003E3DEF" w14:paraId="4F84165C" w14:textId="77777777">
            <w:pPr>
              <w:pStyle w:val="NoSpacing"/>
              <w:rPr>
                <w:rFonts w:ascii="Times New Roman" w:hAnsi="Times New Roman" w:cs="Times New Roman"/>
              </w:rPr>
            </w:pPr>
            <w:r w:rsidRPr="008D3686">
              <w:rPr>
                <w:rFonts w:ascii="Times New Roman" w:hAnsi="Times New Roman" w:cs="Times New Roman"/>
                <w:color w:val="000000" w:themeColor="text1"/>
                <w:sz w:val="22"/>
                <w:szCs w:val="22"/>
              </w:rPr>
              <w:t>Table</w:t>
            </w:r>
            <w:r>
              <w:rPr>
                <w:rFonts w:ascii="Times New Roman" w:hAnsi="Times New Roman" w:cs="Times New Roman"/>
                <w:color w:val="000000" w:themeColor="text1"/>
                <w:sz w:val="22"/>
                <w:szCs w:val="22"/>
              </w:rPr>
              <w:t xml:space="preserve"> 4B – Data Source Info.</w:t>
            </w:r>
          </w:p>
        </w:tc>
        <w:tc>
          <w:tcPr>
            <w:tcW w:w="1646" w:type="dxa"/>
          </w:tcPr>
          <w:p w:rsidRPr="00D448C6" w:rsidR="003E3DEF" w:rsidP="00875B2E" w:rsidRDefault="0031710A" w14:paraId="195AB0B3" w14:textId="7C8BF120">
            <w:pPr>
              <w:pStyle w:val="NoSpacing"/>
              <w:jc w:val="center"/>
              <w:rPr>
                <w:rFonts w:ascii="Times New Roman" w:hAnsi="Times New Roman" w:cs="Times New Roman"/>
                <w:sz w:val="22"/>
              </w:rPr>
            </w:pPr>
            <w:r>
              <w:rPr>
                <w:rFonts w:ascii="Times New Roman" w:hAnsi="Times New Roman" w:cs="Times New Roman"/>
                <w:sz w:val="22"/>
              </w:rPr>
              <w:t>3</w:t>
            </w:r>
            <w:r w:rsidR="00C47A5E">
              <w:rPr>
                <w:rFonts w:ascii="Times New Roman" w:hAnsi="Times New Roman" w:cs="Times New Roman"/>
                <w:sz w:val="22"/>
              </w:rPr>
              <w:t>5</w:t>
            </w:r>
          </w:p>
        </w:tc>
      </w:tr>
      <w:tr w:rsidR="003E3DEF" w:rsidTr="003E3DEF" w14:paraId="45844AC2" w14:textId="77777777">
        <w:trPr>
          <w:jc w:val="center"/>
        </w:trPr>
        <w:tc>
          <w:tcPr>
            <w:tcW w:w="2457" w:type="dxa"/>
          </w:tcPr>
          <w:p w:rsidRPr="00690035" w:rsidR="003E3DEF" w:rsidP="00DD7826" w:rsidRDefault="00C47A5E" w14:paraId="03B1D6F6" w14:textId="5413BBAB">
            <w:pPr>
              <w:pStyle w:val="NoSpacing"/>
              <w:rPr>
                <w:rFonts w:ascii="Times New Roman" w:hAnsi="Times New Roman" w:cs="Times New Roman"/>
                <w:b/>
              </w:rPr>
            </w:pPr>
            <w:hyperlink w:history="1" r:id="rId17">
              <w:r w:rsidRPr="00690035" w:rsidR="003E3DEF">
                <w:rPr>
                  <w:rStyle w:val="Hyperlink"/>
                  <w:rFonts w:ascii="Times New Roman" w:hAnsi="Times New Roman" w:cs="Times New Roman"/>
                  <w:b/>
                  <w:sz w:val="22"/>
                  <w:szCs w:val="22"/>
                </w:rPr>
                <w:t>Empirical</w:t>
              </w:r>
            </w:hyperlink>
          </w:p>
        </w:tc>
        <w:tc>
          <w:tcPr>
            <w:tcW w:w="3330" w:type="dxa"/>
          </w:tcPr>
          <w:p w:rsidR="003E3DEF" w:rsidP="00DD7826" w:rsidRDefault="003E3DEF" w14:paraId="589043AD" w14:textId="77777777">
            <w:pPr>
              <w:pStyle w:val="NoSpacing"/>
              <w:rPr>
                <w:rFonts w:ascii="Times New Roman" w:hAnsi="Times New Roman" w:cs="Times New Roman"/>
              </w:rPr>
            </w:pPr>
          </w:p>
        </w:tc>
        <w:tc>
          <w:tcPr>
            <w:tcW w:w="1646" w:type="dxa"/>
          </w:tcPr>
          <w:p w:rsidRPr="00D448C6" w:rsidR="003E3DEF" w:rsidP="00DD7826" w:rsidRDefault="003E3DEF" w14:paraId="31813969" w14:textId="1F58CF39">
            <w:pPr>
              <w:pStyle w:val="NoSpacing"/>
              <w:rPr>
                <w:rFonts w:ascii="Times New Roman" w:hAnsi="Times New Roman" w:cs="Times New Roman"/>
                <w:sz w:val="22"/>
              </w:rPr>
            </w:pPr>
          </w:p>
        </w:tc>
      </w:tr>
      <w:tr w:rsidR="003E3DEF" w:rsidTr="003E3DEF" w14:paraId="05242412" w14:textId="77777777">
        <w:trPr>
          <w:jc w:val="center"/>
        </w:trPr>
        <w:tc>
          <w:tcPr>
            <w:tcW w:w="2457" w:type="dxa"/>
          </w:tcPr>
          <w:p w:rsidR="003E3DEF" w:rsidP="00DD7826" w:rsidRDefault="003E3DEF" w14:paraId="7F34D79A" w14:textId="77777777">
            <w:pPr>
              <w:pStyle w:val="NoSpacing"/>
              <w:rPr>
                <w:rFonts w:ascii="Times New Roman" w:hAnsi="Times New Roman" w:cs="Times New Roman"/>
              </w:rPr>
            </w:pPr>
          </w:p>
        </w:tc>
        <w:tc>
          <w:tcPr>
            <w:tcW w:w="3330" w:type="dxa"/>
          </w:tcPr>
          <w:p w:rsidR="003E3DEF" w:rsidP="00DD7826" w:rsidRDefault="003E3DEF" w14:paraId="29403B10" w14:textId="77777777">
            <w:pPr>
              <w:pStyle w:val="NoSpacing"/>
              <w:rPr>
                <w:rFonts w:ascii="Times New Roman" w:hAnsi="Times New Roman" w:cs="Times New Roman"/>
              </w:rPr>
            </w:pPr>
            <w:r w:rsidRPr="008D3686">
              <w:rPr>
                <w:rFonts w:ascii="Times New Roman" w:hAnsi="Times New Roman" w:cs="Times New Roman"/>
                <w:color w:val="000000" w:themeColor="text1"/>
                <w:sz w:val="22"/>
                <w:szCs w:val="22"/>
              </w:rPr>
              <w:t xml:space="preserve">Table 1C – </w:t>
            </w:r>
            <w:proofErr w:type="spellStart"/>
            <w:r w:rsidRPr="008D3686">
              <w:rPr>
                <w:rFonts w:ascii="Times New Roman" w:hAnsi="Times New Roman" w:cs="Times New Roman"/>
                <w:color w:val="000000" w:themeColor="text1"/>
                <w:sz w:val="22"/>
                <w:szCs w:val="22"/>
              </w:rPr>
              <w:t>SiteInfo</w:t>
            </w:r>
            <w:proofErr w:type="spellEnd"/>
          </w:p>
        </w:tc>
        <w:tc>
          <w:tcPr>
            <w:tcW w:w="1646" w:type="dxa"/>
          </w:tcPr>
          <w:p w:rsidRPr="00D448C6" w:rsidR="003E3DEF" w:rsidP="00D448C6" w:rsidRDefault="00976A97" w14:paraId="2026A211" w14:textId="6E12F80F">
            <w:pPr>
              <w:pStyle w:val="NoSpacing"/>
              <w:jc w:val="center"/>
              <w:rPr>
                <w:rFonts w:ascii="Times New Roman" w:hAnsi="Times New Roman" w:cs="Times New Roman"/>
                <w:sz w:val="22"/>
              </w:rPr>
            </w:pPr>
            <w:r>
              <w:rPr>
                <w:rFonts w:ascii="Times New Roman" w:hAnsi="Times New Roman" w:cs="Times New Roman"/>
                <w:sz w:val="22"/>
              </w:rPr>
              <w:t>261,</w:t>
            </w:r>
            <w:r w:rsidR="0031710A">
              <w:rPr>
                <w:rFonts w:ascii="Times New Roman" w:hAnsi="Times New Roman" w:cs="Times New Roman"/>
                <w:sz w:val="22"/>
              </w:rPr>
              <w:t>150</w:t>
            </w:r>
          </w:p>
        </w:tc>
      </w:tr>
      <w:tr w:rsidR="003E3DEF" w:rsidTr="003E3DEF" w14:paraId="22D46155" w14:textId="77777777">
        <w:trPr>
          <w:jc w:val="center"/>
        </w:trPr>
        <w:tc>
          <w:tcPr>
            <w:tcW w:w="2457" w:type="dxa"/>
          </w:tcPr>
          <w:p w:rsidR="003E3DEF" w:rsidP="00DD7826" w:rsidRDefault="003E3DEF" w14:paraId="56887B5D" w14:textId="77777777">
            <w:pPr>
              <w:pStyle w:val="NoSpacing"/>
              <w:rPr>
                <w:rFonts w:ascii="Times New Roman" w:hAnsi="Times New Roman" w:cs="Times New Roman"/>
              </w:rPr>
            </w:pPr>
          </w:p>
        </w:tc>
        <w:tc>
          <w:tcPr>
            <w:tcW w:w="3330" w:type="dxa"/>
          </w:tcPr>
          <w:p w:rsidR="003E3DEF" w:rsidP="00DD7826" w:rsidRDefault="003E3DEF" w14:paraId="4CF17ACC" w14:textId="77777777">
            <w:pPr>
              <w:pStyle w:val="NoSpacing"/>
              <w:rPr>
                <w:rFonts w:ascii="Times New Roman" w:hAnsi="Times New Roman" w:cs="Times New Roman"/>
              </w:rPr>
            </w:pPr>
            <w:r>
              <w:rPr>
                <w:rFonts w:ascii="Times New Roman" w:hAnsi="Times New Roman" w:cs="Times New Roman"/>
                <w:color w:val="000000" w:themeColor="text1"/>
                <w:sz w:val="22"/>
                <w:szCs w:val="22"/>
              </w:rPr>
              <w:t>Table 2C</w:t>
            </w:r>
            <w:r w:rsidRPr="008D3686">
              <w:rPr>
                <w:rFonts w:ascii="Times New Roman" w:hAnsi="Times New Roman" w:cs="Times New Roman"/>
                <w:color w:val="000000" w:themeColor="text1"/>
                <w:sz w:val="22"/>
                <w:szCs w:val="22"/>
              </w:rPr>
              <w:t xml:space="preserve"> – Critical Loads</w:t>
            </w:r>
          </w:p>
        </w:tc>
        <w:tc>
          <w:tcPr>
            <w:tcW w:w="1646" w:type="dxa"/>
          </w:tcPr>
          <w:p w:rsidRPr="00D448C6" w:rsidR="003E3DEF" w:rsidP="00D448C6" w:rsidRDefault="00976A97" w14:paraId="6700C00B" w14:textId="25F5B6CC">
            <w:pPr>
              <w:pStyle w:val="NoSpacing"/>
              <w:jc w:val="center"/>
              <w:rPr>
                <w:rFonts w:ascii="Times New Roman" w:hAnsi="Times New Roman" w:cs="Times New Roman"/>
                <w:sz w:val="22"/>
              </w:rPr>
            </w:pPr>
            <w:r>
              <w:rPr>
                <w:rFonts w:ascii="Times New Roman" w:hAnsi="Times New Roman" w:cs="Times New Roman"/>
                <w:sz w:val="22"/>
              </w:rPr>
              <w:t>261,15</w:t>
            </w:r>
            <w:r w:rsidR="0031710A">
              <w:rPr>
                <w:rFonts w:ascii="Times New Roman" w:hAnsi="Times New Roman" w:cs="Times New Roman"/>
                <w:sz w:val="22"/>
              </w:rPr>
              <w:t>0</w:t>
            </w:r>
          </w:p>
        </w:tc>
      </w:tr>
      <w:tr w:rsidR="003E3DEF" w:rsidTr="003E3DEF" w14:paraId="7DE39459" w14:textId="77777777">
        <w:trPr>
          <w:jc w:val="center"/>
        </w:trPr>
        <w:tc>
          <w:tcPr>
            <w:tcW w:w="2457" w:type="dxa"/>
          </w:tcPr>
          <w:p w:rsidR="003E3DEF" w:rsidP="00DD7826" w:rsidRDefault="003E3DEF" w14:paraId="48A6AC9B" w14:textId="77777777">
            <w:pPr>
              <w:pStyle w:val="NoSpacing"/>
              <w:rPr>
                <w:rFonts w:ascii="Times New Roman" w:hAnsi="Times New Roman" w:cs="Times New Roman"/>
              </w:rPr>
            </w:pPr>
          </w:p>
        </w:tc>
        <w:tc>
          <w:tcPr>
            <w:tcW w:w="3330" w:type="dxa"/>
          </w:tcPr>
          <w:p w:rsidR="003E3DEF" w:rsidP="00DD7826" w:rsidRDefault="003E3DEF" w14:paraId="3D388F06" w14:textId="77777777">
            <w:pPr>
              <w:pStyle w:val="NoSpacing"/>
              <w:rPr>
                <w:rFonts w:ascii="Times New Roman" w:hAnsi="Times New Roman" w:cs="Times New Roman"/>
              </w:rPr>
            </w:pPr>
            <w:r>
              <w:rPr>
                <w:rFonts w:ascii="Times New Roman" w:hAnsi="Times New Roman" w:cs="Times New Roman"/>
                <w:color w:val="000000" w:themeColor="text1"/>
                <w:sz w:val="22"/>
                <w:szCs w:val="22"/>
              </w:rPr>
              <w:t>Table 3C</w:t>
            </w:r>
            <w:r w:rsidRPr="008D3686">
              <w:rPr>
                <w:rFonts w:ascii="Times New Roman" w:hAnsi="Times New Roman" w:cs="Times New Roman"/>
                <w:color w:val="000000" w:themeColor="text1"/>
                <w:sz w:val="22"/>
                <w:szCs w:val="22"/>
              </w:rPr>
              <w:t xml:space="preserve"> – Supporting Info</w:t>
            </w:r>
            <w:r>
              <w:rPr>
                <w:rFonts w:ascii="Times New Roman" w:hAnsi="Times New Roman" w:cs="Times New Roman"/>
                <w:color w:val="000000" w:themeColor="text1"/>
                <w:sz w:val="22"/>
                <w:szCs w:val="22"/>
              </w:rPr>
              <w:t>.</w:t>
            </w:r>
          </w:p>
        </w:tc>
        <w:tc>
          <w:tcPr>
            <w:tcW w:w="1646" w:type="dxa"/>
          </w:tcPr>
          <w:p w:rsidRPr="00D448C6" w:rsidR="003E3DEF" w:rsidP="00D448C6" w:rsidRDefault="00976A97" w14:paraId="3DD3B56B" w14:textId="6948B649">
            <w:pPr>
              <w:pStyle w:val="NoSpacing"/>
              <w:jc w:val="center"/>
              <w:rPr>
                <w:rFonts w:ascii="Times New Roman" w:hAnsi="Times New Roman" w:cs="Times New Roman"/>
                <w:sz w:val="22"/>
              </w:rPr>
            </w:pPr>
            <w:r>
              <w:rPr>
                <w:rFonts w:ascii="Times New Roman" w:hAnsi="Times New Roman" w:cs="Times New Roman"/>
                <w:sz w:val="22"/>
              </w:rPr>
              <w:t>261,15</w:t>
            </w:r>
            <w:r w:rsidR="0031710A">
              <w:rPr>
                <w:rFonts w:ascii="Times New Roman" w:hAnsi="Times New Roman" w:cs="Times New Roman"/>
                <w:sz w:val="22"/>
              </w:rPr>
              <w:t>0</w:t>
            </w:r>
          </w:p>
        </w:tc>
      </w:tr>
      <w:tr w:rsidR="003E3DEF" w:rsidTr="003E3DEF" w14:paraId="7F452387" w14:textId="77777777">
        <w:trPr>
          <w:jc w:val="center"/>
        </w:trPr>
        <w:tc>
          <w:tcPr>
            <w:tcW w:w="2457" w:type="dxa"/>
          </w:tcPr>
          <w:p w:rsidR="003E3DEF" w:rsidP="00DD7826" w:rsidRDefault="003E3DEF" w14:paraId="1EBF094E" w14:textId="77777777">
            <w:pPr>
              <w:pStyle w:val="NoSpacing"/>
              <w:rPr>
                <w:rFonts w:ascii="Times New Roman" w:hAnsi="Times New Roman" w:cs="Times New Roman"/>
              </w:rPr>
            </w:pPr>
          </w:p>
        </w:tc>
        <w:tc>
          <w:tcPr>
            <w:tcW w:w="3330" w:type="dxa"/>
          </w:tcPr>
          <w:p w:rsidR="003E3DEF" w:rsidP="00DD7826" w:rsidRDefault="003E3DEF" w14:paraId="21D4A943" w14:textId="77777777">
            <w:pPr>
              <w:pStyle w:val="NoSpacing"/>
              <w:rPr>
                <w:rFonts w:ascii="Times New Roman" w:hAnsi="Times New Roman" w:cs="Times New Roman"/>
              </w:rPr>
            </w:pPr>
            <w:r w:rsidRPr="008D3686">
              <w:rPr>
                <w:rFonts w:ascii="Times New Roman" w:hAnsi="Times New Roman" w:cs="Times New Roman"/>
                <w:color w:val="000000" w:themeColor="text1"/>
                <w:sz w:val="22"/>
                <w:szCs w:val="22"/>
              </w:rPr>
              <w:t>Table</w:t>
            </w:r>
            <w:r>
              <w:rPr>
                <w:rFonts w:ascii="Times New Roman" w:hAnsi="Times New Roman" w:cs="Times New Roman"/>
                <w:color w:val="000000" w:themeColor="text1"/>
                <w:sz w:val="22"/>
                <w:szCs w:val="22"/>
              </w:rPr>
              <w:t xml:space="preserve"> 4C – Data Source Info.</w:t>
            </w:r>
          </w:p>
        </w:tc>
        <w:tc>
          <w:tcPr>
            <w:tcW w:w="1646" w:type="dxa"/>
          </w:tcPr>
          <w:p w:rsidRPr="00D448C6" w:rsidR="003E3DEF" w:rsidP="00D448C6" w:rsidRDefault="00192F43" w14:paraId="766E4475" w14:textId="75DAA648">
            <w:pPr>
              <w:pStyle w:val="NoSpacing"/>
              <w:jc w:val="center"/>
              <w:rPr>
                <w:rFonts w:ascii="Times New Roman" w:hAnsi="Times New Roman" w:cs="Times New Roman"/>
                <w:sz w:val="22"/>
              </w:rPr>
            </w:pPr>
            <w:r>
              <w:rPr>
                <w:rFonts w:ascii="Times New Roman" w:hAnsi="Times New Roman" w:cs="Times New Roman"/>
                <w:sz w:val="22"/>
              </w:rPr>
              <w:t>4</w:t>
            </w:r>
          </w:p>
        </w:tc>
      </w:tr>
      <w:tr w:rsidR="003E3DEF" w:rsidTr="003E3DEF" w14:paraId="0ADFBFBB" w14:textId="77777777">
        <w:trPr>
          <w:jc w:val="center"/>
        </w:trPr>
        <w:tc>
          <w:tcPr>
            <w:tcW w:w="2457" w:type="dxa"/>
          </w:tcPr>
          <w:p w:rsidR="003E3DEF" w:rsidP="00DD7826" w:rsidRDefault="003E3DEF" w14:paraId="1A70E8F5" w14:textId="77777777">
            <w:pPr>
              <w:pStyle w:val="NoSpacing"/>
              <w:rPr>
                <w:rFonts w:ascii="Times New Roman" w:hAnsi="Times New Roman" w:cs="Times New Roman"/>
              </w:rPr>
            </w:pPr>
            <w:r w:rsidRPr="008D3686">
              <w:rPr>
                <w:rFonts w:ascii="Times New Roman" w:hAnsi="Times New Roman" w:cs="Times New Roman"/>
                <w:color w:val="000000" w:themeColor="text1"/>
                <w:sz w:val="22"/>
                <w:szCs w:val="22"/>
              </w:rPr>
              <w:t>Combined</w:t>
            </w:r>
          </w:p>
        </w:tc>
        <w:tc>
          <w:tcPr>
            <w:tcW w:w="3330" w:type="dxa"/>
          </w:tcPr>
          <w:p w:rsidR="003E3DEF" w:rsidP="00DD7826" w:rsidRDefault="003E3DEF" w14:paraId="78A5BCAB" w14:textId="77777777">
            <w:pPr>
              <w:pStyle w:val="NoSpacing"/>
              <w:rPr>
                <w:rFonts w:ascii="Times New Roman" w:hAnsi="Times New Roman" w:cs="Times New Roman"/>
              </w:rPr>
            </w:pPr>
          </w:p>
        </w:tc>
        <w:tc>
          <w:tcPr>
            <w:tcW w:w="1646" w:type="dxa"/>
          </w:tcPr>
          <w:p w:rsidRPr="00D448C6" w:rsidR="003E3DEF" w:rsidP="00DD7826" w:rsidRDefault="003E3DEF" w14:paraId="0943D8C5" w14:textId="274D8240">
            <w:pPr>
              <w:pStyle w:val="NoSpacing"/>
              <w:rPr>
                <w:rFonts w:ascii="Times New Roman" w:hAnsi="Times New Roman" w:cs="Times New Roman"/>
                <w:sz w:val="22"/>
              </w:rPr>
            </w:pPr>
          </w:p>
        </w:tc>
      </w:tr>
      <w:tr w:rsidR="003E3DEF" w:rsidTr="003E3DEF" w14:paraId="43342A00" w14:textId="77777777">
        <w:trPr>
          <w:jc w:val="center"/>
        </w:trPr>
        <w:tc>
          <w:tcPr>
            <w:tcW w:w="2457" w:type="dxa"/>
          </w:tcPr>
          <w:p w:rsidRPr="008147A6" w:rsidR="003E3DEF" w:rsidP="00DD7826" w:rsidRDefault="003E3DEF" w14:paraId="44CB2B52" w14:textId="7643AB02">
            <w:pPr>
              <w:pStyle w:val="NoSpacing"/>
              <w:rPr>
                <w:rFonts w:ascii="Times New Roman" w:hAnsi="Times New Roman" w:cs="Times New Roman"/>
                <w:sz w:val="18"/>
                <w:szCs w:val="18"/>
              </w:rPr>
            </w:pPr>
            <w:r w:rsidRPr="008147A6">
              <w:rPr>
                <w:rFonts w:ascii="Times New Roman" w:hAnsi="Times New Roman" w:cs="Times New Roman"/>
                <w:sz w:val="18"/>
                <w:szCs w:val="18"/>
              </w:rPr>
              <w:t>(included in the download files above)</w:t>
            </w:r>
          </w:p>
        </w:tc>
        <w:tc>
          <w:tcPr>
            <w:tcW w:w="3330" w:type="dxa"/>
          </w:tcPr>
          <w:p w:rsidR="003E3DEF" w:rsidP="00DD7826" w:rsidRDefault="003E3DEF" w14:paraId="4149C015" w14:textId="77777777">
            <w:pPr>
              <w:pStyle w:val="NoSpacing"/>
              <w:rPr>
                <w:rFonts w:ascii="Times New Roman" w:hAnsi="Times New Roman" w:cs="Times New Roman"/>
              </w:rPr>
            </w:pPr>
            <w:r w:rsidRPr="008D3686">
              <w:rPr>
                <w:rFonts w:ascii="Times New Roman" w:hAnsi="Times New Roman" w:cs="Times New Roman"/>
                <w:color w:val="000000" w:themeColor="text1"/>
                <w:sz w:val="22"/>
                <w:szCs w:val="22"/>
              </w:rPr>
              <w:t xml:space="preserve">Table 5 - </w:t>
            </w:r>
            <w:r>
              <w:rPr>
                <w:rFonts w:ascii="Times New Roman" w:hAnsi="Times New Roman" w:cs="Times New Roman"/>
                <w:color w:val="000000" w:themeColor="text1"/>
                <w:sz w:val="22"/>
                <w:szCs w:val="22"/>
              </w:rPr>
              <w:t>Lookup Table for Citation</w:t>
            </w:r>
          </w:p>
        </w:tc>
        <w:tc>
          <w:tcPr>
            <w:tcW w:w="1646" w:type="dxa"/>
          </w:tcPr>
          <w:p w:rsidRPr="00976A97" w:rsidR="003E3DEF" w:rsidP="00D448C6" w:rsidRDefault="0031710A" w14:paraId="455AB08F" w14:textId="7EAF4D77">
            <w:pPr>
              <w:pStyle w:val="NoSpacing"/>
              <w:jc w:val="center"/>
              <w:rPr>
                <w:rFonts w:ascii="Times New Roman" w:hAnsi="Times New Roman" w:cs="Times New Roman"/>
                <w:sz w:val="22"/>
                <w:highlight w:val="yellow"/>
              </w:rPr>
            </w:pPr>
            <w:r w:rsidRPr="0031710A">
              <w:rPr>
                <w:rFonts w:ascii="Times New Roman" w:hAnsi="Times New Roman" w:cs="Times New Roman"/>
                <w:sz w:val="22"/>
              </w:rPr>
              <w:t>20</w:t>
            </w:r>
            <w:r w:rsidR="00C47A5E">
              <w:rPr>
                <w:rFonts w:ascii="Times New Roman" w:hAnsi="Times New Roman" w:cs="Times New Roman"/>
                <w:sz w:val="22"/>
              </w:rPr>
              <w:t>5</w:t>
            </w:r>
          </w:p>
        </w:tc>
      </w:tr>
      <w:tr w:rsidR="003E3DEF" w:rsidTr="003E3DEF" w14:paraId="0B0D54B8" w14:textId="77777777">
        <w:trPr>
          <w:jc w:val="center"/>
        </w:trPr>
        <w:tc>
          <w:tcPr>
            <w:tcW w:w="2457" w:type="dxa"/>
          </w:tcPr>
          <w:p w:rsidR="003E3DEF" w:rsidP="00DD7826" w:rsidRDefault="003E3DEF" w14:paraId="433C29DA" w14:textId="77777777">
            <w:pPr>
              <w:pStyle w:val="NoSpacing"/>
              <w:rPr>
                <w:rFonts w:ascii="Times New Roman" w:hAnsi="Times New Roman" w:cs="Times New Roman"/>
              </w:rPr>
            </w:pPr>
          </w:p>
        </w:tc>
        <w:tc>
          <w:tcPr>
            <w:tcW w:w="3330" w:type="dxa"/>
          </w:tcPr>
          <w:p w:rsidR="003E3DEF" w:rsidP="00DD7826" w:rsidRDefault="003E3DEF" w14:paraId="761E6097" w14:textId="77777777">
            <w:pPr>
              <w:pStyle w:val="NoSpacing"/>
              <w:rPr>
                <w:rFonts w:ascii="Times New Roman" w:hAnsi="Times New Roman" w:cs="Times New Roman"/>
              </w:rPr>
            </w:pPr>
            <w:r w:rsidRPr="008D3686">
              <w:rPr>
                <w:rFonts w:ascii="Times New Roman" w:hAnsi="Times New Roman" w:cs="Times New Roman"/>
                <w:color w:val="000000" w:themeColor="text1"/>
                <w:sz w:val="22"/>
                <w:szCs w:val="22"/>
              </w:rPr>
              <w:t xml:space="preserve">Table 6 </w:t>
            </w:r>
            <w:r>
              <w:rPr>
                <w:rFonts w:ascii="Times New Roman" w:hAnsi="Times New Roman" w:cs="Times New Roman"/>
                <w:color w:val="000000" w:themeColor="text1"/>
                <w:sz w:val="22"/>
                <w:szCs w:val="22"/>
              </w:rPr>
              <w:t>- Citation</w:t>
            </w:r>
          </w:p>
        </w:tc>
        <w:tc>
          <w:tcPr>
            <w:tcW w:w="1646" w:type="dxa"/>
          </w:tcPr>
          <w:p w:rsidRPr="00976A97" w:rsidR="003E3DEF" w:rsidP="00D448C6" w:rsidRDefault="0031710A" w14:paraId="066C7D3E" w14:textId="5FF823A8">
            <w:pPr>
              <w:pStyle w:val="NoSpacing"/>
              <w:jc w:val="center"/>
              <w:rPr>
                <w:rFonts w:ascii="Times New Roman" w:hAnsi="Times New Roman" w:cs="Times New Roman"/>
                <w:sz w:val="22"/>
                <w:highlight w:val="yellow"/>
              </w:rPr>
            </w:pPr>
            <w:r w:rsidRPr="0031710A">
              <w:rPr>
                <w:rFonts w:ascii="Times New Roman" w:hAnsi="Times New Roman" w:cs="Times New Roman"/>
                <w:sz w:val="22"/>
              </w:rPr>
              <w:t>5</w:t>
            </w:r>
            <w:r w:rsidR="00C47A5E">
              <w:rPr>
                <w:rFonts w:ascii="Times New Roman" w:hAnsi="Times New Roman" w:cs="Times New Roman"/>
                <w:sz w:val="22"/>
              </w:rPr>
              <w:t>7</w:t>
            </w:r>
          </w:p>
        </w:tc>
      </w:tr>
      <w:tr w:rsidR="003E3DEF" w:rsidTr="003E3DEF" w14:paraId="19691FAA" w14:textId="77777777">
        <w:trPr>
          <w:jc w:val="center"/>
        </w:trPr>
        <w:tc>
          <w:tcPr>
            <w:tcW w:w="2457" w:type="dxa"/>
          </w:tcPr>
          <w:p w:rsidRPr="003A12B8" w:rsidR="003E3DEF" w:rsidP="00DD7826" w:rsidRDefault="00C47A5E" w14:paraId="1977DC3B" w14:textId="11C1F86D">
            <w:pPr>
              <w:pStyle w:val="NoSpacing"/>
              <w:rPr>
                <w:rFonts w:ascii="Times New Roman" w:hAnsi="Times New Roman" w:cs="Times New Roman"/>
                <w:b/>
              </w:rPr>
            </w:pPr>
            <w:hyperlink w:history="1" r:id="rId18">
              <w:r w:rsidRPr="003A12B8" w:rsidR="003E3DEF">
                <w:rPr>
                  <w:rStyle w:val="Hyperlink"/>
                  <w:rFonts w:ascii="Times New Roman" w:hAnsi="Times New Roman" w:cs="Times New Roman"/>
                  <w:b/>
                  <w:sz w:val="22"/>
                </w:rPr>
                <w:t>ALL Tables</w:t>
              </w:r>
            </w:hyperlink>
            <w:bookmarkStart w:name="_GoBack" w:id="7"/>
            <w:bookmarkEnd w:id="7"/>
          </w:p>
        </w:tc>
        <w:tc>
          <w:tcPr>
            <w:tcW w:w="3330" w:type="dxa"/>
          </w:tcPr>
          <w:p w:rsidR="003E3DEF" w:rsidP="00DD7826" w:rsidRDefault="003A12B8" w14:paraId="26487E8E" w14:textId="3AEDC10B">
            <w:pPr>
              <w:pStyle w:val="NoSpacing"/>
              <w:rPr>
                <w:rFonts w:ascii="Times New Roman" w:hAnsi="Times New Roman" w:cs="Times New Roman"/>
              </w:rPr>
            </w:pPr>
            <w:r>
              <w:rPr>
                <w:rFonts w:ascii="Times New Roman" w:hAnsi="Times New Roman" w:cs="Times New Roman"/>
              </w:rPr>
              <w:t>Tables 1-4A,B,C, 5, 6</w:t>
            </w:r>
          </w:p>
        </w:tc>
        <w:tc>
          <w:tcPr>
            <w:tcW w:w="1646" w:type="dxa"/>
          </w:tcPr>
          <w:p w:rsidRPr="00D448C6" w:rsidR="003E3DEF" w:rsidP="00DD7826" w:rsidRDefault="003E3DEF" w14:paraId="462BCD20" w14:textId="785E5525">
            <w:pPr>
              <w:pStyle w:val="NoSpacing"/>
              <w:rPr>
                <w:rFonts w:ascii="Times New Roman" w:hAnsi="Times New Roman" w:cs="Times New Roman"/>
                <w:sz w:val="22"/>
              </w:rPr>
            </w:pPr>
          </w:p>
        </w:tc>
      </w:tr>
    </w:tbl>
    <w:p w:rsidR="00ED53B0" w:rsidP="00ED53B0" w:rsidRDefault="00ED53B0" w14:paraId="70F08AD5" w14:textId="77777777">
      <w:pPr>
        <w:pStyle w:val="NoSpacing"/>
        <w:rPr>
          <w:rFonts w:ascii="Times New Roman" w:hAnsi="Times New Roman" w:cs="Times New Roman"/>
        </w:rPr>
      </w:pPr>
    </w:p>
    <w:p w:rsidR="006367C3" w:rsidP="00ED53B0" w:rsidRDefault="006367C3" w14:paraId="570AF18F" w14:textId="77777777">
      <w:pPr>
        <w:pStyle w:val="NoSpacing"/>
        <w:rPr>
          <w:rFonts w:ascii="Times New Roman" w:hAnsi="Times New Roman" w:cs="Times New Roman"/>
        </w:rPr>
      </w:pPr>
    </w:p>
    <w:p w:rsidRPr="00D448C6" w:rsidR="006367C3" w:rsidP="00ED53B0" w:rsidRDefault="00D448C6" w14:paraId="59E1CF3E" w14:textId="72B6D533">
      <w:pPr>
        <w:pStyle w:val="NoSpacing"/>
        <w:rPr>
          <w:rFonts w:ascii="Times New Roman" w:hAnsi="Times New Roman" w:cs="Times New Roman"/>
          <w:b/>
        </w:rPr>
      </w:pPr>
      <w:r w:rsidRPr="00D448C6">
        <w:rPr>
          <w:rFonts w:ascii="Times New Roman" w:hAnsi="Times New Roman" w:cs="Times New Roman"/>
          <w:b/>
        </w:rPr>
        <w:t>Missing or Incomplete data</w:t>
      </w:r>
    </w:p>
    <w:p w:rsidR="00D448C6" w:rsidP="00ED53B0" w:rsidRDefault="00D448C6" w14:paraId="5D8FDA4E" w14:textId="77777777">
      <w:pPr>
        <w:pStyle w:val="NoSpacing"/>
        <w:rPr>
          <w:rFonts w:ascii="Times New Roman" w:hAnsi="Times New Roman" w:cs="Times New Roman"/>
        </w:rPr>
      </w:pPr>
    </w:p>
    <w:p w:rsidR="006367C3" w:rsidP="009502B2" w:rsidRDefault="00D448C6" w14:paraId="46D864A0" w14:textId="42498813">
      <w:pPr>
        <w:rPr>
          <w:rFonts w:ascii="Times New Roman" w:hAnsi="Times New Roman" w:cs="Times New Roman"/>
        </w:rPr>
      </w:pPr>
      <w:r>
        <w:rPr>
          <w:rFonts w:ascii="Times New Roman" w:hAnsi="Times New Roman" w:cs="Times New Roman"/>
        </w:rPr>
        <w:t xml:space="preserve">Missing </w:t>
      </w:r>
      <w:r w:rsidRPr="00125E38" w:rsidR="00125E38">
        <w:rPr>
          <w:rFonts w:ascii="Times New Roman" w:hAnsi="Times New Roman" w:cs="Times New Roman"/>
        </w:rPr>
        <w:t>numeric</w:t>
      </w:r>
      <w:r w:rsidR="00125E38">
        <w:rPr>
          <w:rFonts w:ascii="Times New Roman" w:hAnsi="Times New Roman" w:cs="Times New Roman"/>
        </w:rPr>
        <w:t xml:space="preserve"> values are noted as </w:t>
      </w:r>
      <w:r w:rsidRPr="006367C3">
        <w:rPr>
          <w:rFonts w:ascii="Times New Roman" w:hAnsi="Times New Roman" w:cs="Times New Roman"/>
        </w:rPr>
        <w:t>-9999, -9999.99, -9999.</w:t>
      </w:r>
      <w:r w:rsidRPr="006367C3" w:rsidR="00EC749B">
        <w:rPr>
          <w:rFonts w:ascii="Times New Roman" w:hAnsi="Times New Roman" w:cs="Times New Roman"/>
        </w:rPr>
        <w:t>999</w:t>
      </w:r>
      <w:r w:rsidR="009502B2">
        <w:rPr>
          <w:rFonts w:ascii="Times New Roman" w:hAnsi="Times New Roman" w:cs="Times New Roman"/>
        </w:rPr>
        <w:t>, which indicate both situations where information is not determined or does not apply</w:t>
      </w:r>
      <w:r w:rsidRPr="006367C3" w:rsidR="00EC749B">
        <w:rPr>
          <w:rFonts w:ascii="Times New Roman" w:hAnsi="Times New Roman" w:cs="Times New Roman"/>
        </w:rPr>
        <w:t>.</w:t>
      </w:r>
      <w:r w:rsidR="00125E38">
        <w:rPr>
          <w:rFonts w:ascii="Times New Roman" w:hAnsi="Times New Roman" w:cs="Times New Roman"/>
        </w:rPr>
        <w:t xml:space="preserve">  Missing text values </w:t>
      </w:r>
      <w:r w:rsidR="009502B2">
        <w:rPr>
          <w:rFonts w:ascii="Times New Roman" w:hAnsi="Times New Roman" w:cs="Times New Roman"/>
        </w:rPr>
        <w:t xml:space="preserve">where information is not determined </w:t>
      </w:r>
      <w:r w:rsidRPr="005238D3" w:rsidR="00125E38">
        <w:rPr>
          <w:rFonts w:ascii="Times New Roman" w:hAnsi="Times New Roman" w:cs="Times New Roman"/>
        </w:rPr>
        <w:t xml:space="preserve">are </w:t>
      </w:r>
      <w:r w:rsidRPr="005238D3" w:rsidR="00EC749B">
        <w:rPr>
          <w:rFonts w:ascii="Times New Roman" w:hAnsi="Times New Roman" w:cs="Times New Roman"/>
        </w:rPr>
        <w:t>noted</w:t>
      </w:r>
      <w:r w:rsidRPr="005238D3" w:rsidR="00125E38">
        <w:rPr>
          <w:rFonts w:ascii="Times New Roman" w:hAnsi="Times New Roman" w:cs="Times New Roman"/>
        </w:rPr>
        <w:t xml:space="preserve"> as </w:t>
      </w:r>
      <w:r w:rsidRPr="005238D3">
        <w:rPr>
          <w:rFonts w:ascii="Times New Roman" w:hAnsi="Times New Roman" w:cs="Times New Roman"/>
        </w:rPr>
        <w:t>“</w:t>
      </w:r>
      <w:r w:rsidRPr="005238D3" w:rsidR="006D3ACC">
        <w:rPr>
          <w:rFonts w:ascii="Times New Roman" w:hAnsi="Times New Roman" w:cs="Times New Roman"/>
        </w:rPr>
        <w:t>(</w:t>
      </w:r>
      <w:r w:rsidRPr="005238D3">
        <w:rPr>
          <w:rFonts w:ascii="Times New Roman" w:hAnsi="Times New Roman" w:cs="Times New Roman"/>
        </w:rPr>
        <w:t>no data</w:t>
      </w:r>
      <w:r w:rsidRPr="005238D3" w:rsidR="006D3ACC">
        <w:rPr>
          <w:rFonts w:ascii="Times New Roman" w:hAnsi="Times New Roman" w:cs="Times New Roman"/>
        </w:rPr>
        <w:t>)</w:t>
      </w:r>
      <w:r w:rsidRPr="005238D3">
        <w:rPr>
          <w:rFonts w:ascii="Times New Roman" w:hAnsi="Times New Roman" w:cs="Times New Roman"/>
        </w:rPr>
        <w:t xml:space="preserve">” </w:t>
      </w:r>
      <w:r w:rsidRPr="005238D3" w:rsidR="009502B2">
        <w:rPr>
          <w:rFonts w:ascii="Times New Roman" w:hAnsi="Times New Roman" w:cs="Times New Roman"/>
        </w:rPr>
        <w:t xml:space="preserve">while </w:t>
      </w:r>
      <w:r w:rsidRPr="005238D3" w:rsidR="00125E38">
        <w:rPr>
          <w:rFonts w:ascii="Times New Roman" w:hAnsi="Times New Roman" w:cs="Times New Roman"/>
        </w:rPr>
        <w:t>“</w:t>
      </w:r>
      <w:r w:rsidRPr="005238D3" w:rsidR="006D3ACC">
        <w:rPr>
          <w:rFonts w:ascii="Times New Roman" w:hAnsi="Times New Roman" w:cs="Times New Roman"/>
        </w:rPr>
        <w:t>(</w:t>
      </w:r>
      <w:r w:rsidRPr="005238D3" w:rsidR="00125E38">
        <w:rPr>
          <w:rFonts w:ascii="Times New Roman" w:hAnsi="Times New Roman" w:cs="Times New Roman"/>
        </w:rPr>
        <w:t>n/a</w:t>
      </w:r>
      <w:r w:rsidRPr="005238D3" w:rsidR="006D3ACC">
        <w:rPr>
          <w:rFonts w:ascii="Times New Roman" w:hAnsi="Times New Roman" w:cs="Times New Roman"/>
        </w:rPr>
        <w:t>)</w:t>
      </w:r>
      <w:r w:rsidRPr="005238D3" w:rsidR="00125E38">
        <w:rPr>
          <w:rFonts w:ascii="Times New Roman" w:hAnsi="Times New Roman" w:cs="Times New Roman"/>
        </w:rPr>
        <w:t>”</w:t>
      </w:r>
      <w:r w:rsidR="00E97FA5">
        <w:rPr>
          <w:rFonts w:ascii="Times New Roman" w:hAnsi="Times New Roman" w:cs="Times New Roman"/>
        </w:rPr>
        <w:t xml:space="preserve"> indicates </w:t>
      </w:r>
      <w:r w:rsidRPr="005238D3" w:rsidR="009502B2">
        <w:rPr>
          <w:rFonts w:ascii="Times New Roman" w:hAnsi="Times New Roman" w:cs="Times New Roman"/>
        </w:rPr>
        <w:t>information that does not apply.</w:t>
      </w:r>
      <w:r w:rsidR="009502B2">
        <w:rPr>
          <w:rFonts w:ascii="Times New Roman" w:hAnsi="Times New Roman" w:cs="Times New Roman"/>
        </w:rPr>
        <w:t xml:space="preserve">   </w:t>
      </w:r>
    </w:p>
    <w:p w:rsidR="00CC3F3A" w:rsidP="00ED53B0" w:rsidRDefault="00CC3F3A" w14:paraId="340E0283" w14:textId="77777777">
      <w:pPr>
        <w:pStyle w:val="NoSpacing"/>
        <w:rPr>
          <w:rFonts w:ascii="Times New Roman" w:hAnsi="Times New Roman" w:cs="Times New Roman"/>
        </w:rPr>
        <w:sectPr w:rsidR="00CC3F3A" w:rsidSect="00ED53B0">
          <w:headerReference w:type="default" r:id="rId19"/>
          <w:footerReference w:type="default" r:id="rId20"/>
          <w:footnotePr>
            <w:numRestart w:val="eachSect"/>
          </w:footnotePr>
          <w:pgSz w:w="12240" w:h="15840" w:orient="portrait"/>
          <w:pgMar w:top="1440" w:right="1440" w:bottom="1440" w:left="1440" w:header="720" w:footer="720" w:gutter="0"/>
          <w:pgNumType w:start="1"/>
          <w:cols w:space="720"/>
          <w:docGrid w:linePitch="360"/>
        </w:sectPr>
      </w:pPr>
    </w:p>
    <w:p w:rsidR="006367C3" w:rsidP="00D11BF7" w:rsidRDefault="00675B80" w14:paraId="76992590" w14:textId="1F77A1F0">
      <w:r>
        <w:rPr>
          <w:noProof/>
        </w:rPr>
        <w:lastRenderedPageBreak/>
        <w:drawing>
          <wp:inline distT="0" distB="0" distL="0" distR="0" wp14:anchorId="5F4D2F54" wp14:editId="11FFDAC0">
            <wp:extent cx="8220075" cy="4552950"/>
            <wp:effectExtent l="0" t="0" r="9525" b="0"/>
            <wp:docPr id="1" name="Picture 1" descr="NCLD Databas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LD Database Structu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20075" cy="4552950"/>
                    </a:xfrm>
                    <a:prstGeom prst="rect">
                      <a:avLst/>
                    </a:prstGeom>
                    <a:noFill/>
                    <a:ln>
                      <a:noFill/>
                    </a:ln>
                  </pic:spPr>
                </pic:pic>
              </a:graphicData>
            </a:graphic>
          </wp:inline>
        </w:drawing>
      </w:r>
    </w:p>
    <w:p w:rsidRPr="00CC3F3A" w:rsidR="005952FA" w:rsidP="00D11BF7" w:rsidRDefault="005952FA" w14:paraId="3EFC3E0E" w14:textId="0DC13783">
      <w:pPr>
        <w:pStyle w:val="NoSpacing"/>
        <w:rPr>
          <w:rStyle w:val="Heading1Char"/>
          <w:rFonts w:ascii="Times New Roman" w:hAnsi="Times New Roman" w:cs="Times New Roman" w:eastAsiaTheme="minorHAnsi"/>
          <w:color w:val="auto"/>
          <w:sz w:val="22"/>
          <w:szCs w:val="22"/>
        </w:rPr>
        <w:sectPr w:rsidRPr="00CC3F3A" w:rsidR="005952FA" w:rsidSect="005238D3">
          <w:headerReference w:type="default" r:id="rId22"/>
          <w:footnotePr>
            <w:numRestart w:val="eachSect"/>
          </w:footnotePr>
          <w:pgSz w:w="15840" w:h="12240" w:orient="landscape"/>
          <w:pgMar w:top="1440" w:right="1440" w:bottom="1440" w:left="1440" w:header="720" w:footer="720" w:gutter="0"/>
          <w:cols w:space="720"/>
          <w:docGrid w:linePitch="360"/>
        </w:sectPr>
      </w:pPr>
      <w:r w:rsidRPr="00D11BF7">
        <w:rPr>
          <w:rFonts w:ascii="Times New Roman" w:hAnsi="Times New Roman" w:cs="Times New Roman"/>
          <w:b/>
        </w:rPr>
        <w:t>Figure 2</w:t>
      </w:r>
      <w:r w:rsidRPr="00D11BF7">
        <w:rPr>
          <w:rFonts w:ascii="Times New Roman" w:hAnsi="Times New Roman" w:cs="Times New Roman"/>
        </w:rPr>
        <w:t>.  Diagram of the NCLD database</w:t>
      </w:r>
      <w:r>
        <w:rPr>
          <w:rStyle w:val="Heading1Char"/>
          <w:rFonts w:ascii="Times New Roman" w:hAnsi="Times New Roman" w:cs="Times New Roman" w:eastAsiaTheme="minorHAnsi"/>
          <w:color w:val="auto"/>
          <w:sz w:val="22"/>
          <w:szCs w:val="22"/>
        </w:rPr>
        <w:t xml:space="preserve">.  </w:t>
      </w:r>
    </w:p>
    <w:p w:rsidRPr="00657132" w:rsidR="00ED53B0" w:rsidP="00ED53B0" w:rsidRDefault="00ED53B0" w14:paraId="1C936155" w14:textId="56F2997A">
      <w:pPr>
        <w:pStyle w:val="NoSpacing"/>
        <w:rPr>
          <w:rFonts w:ascii="Times New Roman" w:hAnsi="Times New Roman" w:cs="Times New Roman"/>
        </w:rPr>
      </w:pPr>
      <w:bookmarkStart w:name="_Toc494895865" w:id="8"/>
      <w:r w:rsidRPr="00657132">
        <w:rPr>
          <w:rStyle w:val="Heading1Char"/>
          <w:rFonts w:ascii="Times New Roman" w:hAnsi="Times New Roman" w:cs="Times New Roman"/>
          <w:b/>
          <w:sz w:val="40"/>
        </w:rPr>
        <w:lastRenderedPageBreak/>
        <w:t>Site Information</w:t>
      </w:r>
      <w:bookmarkEnd w:id="8"/>
      <w:r w:rsidRPr="00657132">
        <w:rPr>
          <w:rFonts w:ascii="Times New Roman" w:hAnsi="Times New Roman" w:cs="Times New Roman"/>
        </w:rPr>
        <w:tab/>
      </w:r>
      <w:r w:rsidRPr="00657132">
        <w:rPr>
          <w:rFonts w:ascii="Times New Roman" w:hAnsi="Times New Roman" w:cs="Times New Roman"/>
        </w:rPr>
        <w:tab/>
      </w:r>
      <w:r w:rsidRPr="00657132">
        <w:rPr>
          <w:rFonts w:ascii="Times New Roman" w:hAnsi="Times New Roman" w:cs="Times New Roman"/>
        </w:rPr>
        <w:tab/>
      </w:r>
      <w:r w:rsidRPr="00657132">
        <w:rPr>
          <w:rFonts w:ascii="Times New Roman" w:hAnsi="Times New Roman" w:cs="Times New Roman"/>
        </w:rPr>
        <w:tab/>
      </w:r>
      <w:r w:rsidRPr="00657132">
        <w:rPr>
          <w:rFonts w:ascii="Times New Roman" w:hAnsi="Times New Roman" w:cs="Times New Roman"/>
        </w:rPr>
        <w:tab/>
      </w:r>
      <w:r w:rsidRPr="00657132">
        <w:rPr>
          <w:rFonts w:ascii="Times New Roman" w:hAnsi="Times New Roman" w:cs="Times New Roman"/>
        </w:rPr>
        <w:tab/>
      </w:r>
      <w:r w:rsidRPr="00657132">
        <w:rPr>
          <w:rFonts w:ascii="Times New Roman" w:hAnsi="Times New Roman" w:cs="Times New Roman"/>
        </w:rPr>
        <w:tab/>
      </w:r>
      <w:r>
        <w:rPr>
          <w:rFonts w:ascii="Times New Roman" w:hAnsi="Times New Roman" w:cs="Times New Roman"/>
        </w:rPr>
        <w:tab/>
      </w:r>
      <w:r w:rsidRPr="00657132">
        <w:rPr>
          <w:rFonts w:ascii="Times New Roman" w:hAnsi="Times New Roman" w:cs="Times New Roman"/>
          <w:b/>
          <w:sz w:val="56"/>
        </w:rPr>
        <w:t>3</w:t>
      </w:r>
    </w:p>
    <w:p w:rsidRPr="00657132" w:rsidR="00ED53B0" w:rsidP="00ED53B0" w:rsidRDefault="00ED53B0" w14:paraId="5D09CB53" w14:textId="77777777">
      <w:pPr>
        <w:pStyle w:val="NoSpacing"/>
        <w:rPr>
          <w:rFonts w:ascii="Times New Roman" w:hAnsi="Times New Roman" w:cs="Times New Roman"/>
        </w:rPr>
      </w:pPr>
    </w:p>
    <w:p w:rsidRPr="00657132" w:rsidR="00ED53B0" w:rsidP="00ED53B0" w:rsidRDefault="00ED53B0" w14:paraId="5BCA1A00" w14:textId="77777777">
      <w:pPr>
        <w:pStyle w:val="NoSpacing"/>
        <w:rPr>
          <w:rFonts w:ascii="Times New Roman" w:hAnsi="Times New Roman" w:cs="Times New Roman"/>
        </w:rPr>
      </w:pPr>
    </w:p>
    <w:p w:rsidRPr="00657132" w:rsidR="00ED53B0" w:rsidP="00ED53B0" w:rsidRDefault="00ED53B0" w14:paraId="73544C96" w14:textId="418BBA18">
      <w:pPr>
        <w:pStyle w:val="NoSpacing"/>
        <w:rPr>
          <w:rFonts w:ascii="Times New Roman" w:hAnsi="Times New Roman" w:cs="Times New Roman"/>
        </w:rPr>
      </w:pPr>
      <w:r w:rsidRPr="00657132">
        <w:rPr>
          <w:rFonts w:ascii="Times New Roman" w:hAnsi="Times New Roman" w:cs="Times New Roman"/>
        </w:rPr>
        <w:t xml:space="preserve">This section describes the site information for each </w:t>
      </w:r>
      <w:r>
        <w:rPr>
          <w:rFonts w:ascii="Times New Roman" w:hAnsi="Times New Roman" w:cs="Times New Roman"/>
        </w:rPr>
        <w:t>CL</w:t>
      </w:r>
      <w:r w:rsidR="00125E38">
        <w:rPr>
          <w:rFonts w:ascii="Times New Roman" w:hAnsi="Times New Roman" w:cs="Times New Roman"/>
        </w:rPr>
        <w:t xml:space="preserve"> </w:t>
      </w:r>
      <w:r w:rsidRPr="00657132">
        <w:rPr>
          <w:rFonts w:ascii="Times New Roman" w:hAnsi="Times New Roman" w:cs="Times New Roman"/>
        </w:rPr>
        <w:t xml:space="preserve">in </w:t>
      </w:r>
      <w:r w:rsidR="00125E38">
        <w:rPr>
          <w:rFonts w:ascii="Times New Roman" w:hAnsi="Times New Roman" w:cs="Times New Roman"/>
        </w:rPr>
        <w:t xml:space="preserve">the </w:t>
      </w:r>
      <w:r w:rsidRPr="00657132">
        <w:rPr>
          <w:rFonts w:ascii="Times New Roman" w:hAnsi="Times New Roman" w:cs="Times New Roman"/>
        </w:rPr>
        <w:t xml:space="preserve">NCLD.   Three separate tables represent </w:t>
      </w:r>
      <w:r w:rsidR="00906298">
        <w:rPr>
          <w:rFonts w:ascii="Times New Roman" w:hAnsi="Times New Roman" w:cs="Times New Roman"/>
          <w:b/>
        </w:rPr>
        <w:t>A=Forest Soil (FS</w:t>
      </w:r>
      <w:r w:rsidR="00135180">
        <w:rPr>
          <w:rFonts w:ascii="Times New Roman" w:hAnsi="Times New Roman" w:cs="Times New Roman"/>
          <w:b/>
        </w:rPr>
        <w:t>)</w:t>
      </w:r>
      <w:r w:rsidRPr="00657132">
        <w:rPr>
          <w:rFonts w:ascii="Times New Roman" w:hAnsi="Times New Roman" w:cs="Times New Roman"/>
          <w:b/>
        </w:rPr>
        <w:t>; B=Surface</w:t>
      </w:r>
      <w:r w:rsidR="009502B2">
        <w:rPr>
          <w:rFonts w:ascii="Times New Roman" w:hAnsi="Times New Roman" w:cs="Times New Roman"/>
          <w:b/>
        </w:rPr>
        <w:t xml:space="preserve"> Water</w:t>
      </w:r>
      <w:r w:rsidR="00135180">
        <w:rPr>
          <w:rFonts w:ascii="Times New Roman" w:hAnsi="Times New Roman" w:cs="Times New Roman"/>
          <w:b/>
        </w:rPr>
        <w:t xml:space="preserve"> (SW)</w:t>
      </w:r>
      <w:r w:rsidR="00125E38">
        <w:rPr>
          <w:rFonts w:ascii="Times New Roman" w:hAnsi="Times New Roman" w:cs="Times New Roman"/>
          <w:b/>
        </w:rPr>
        <w:t>; C=</w:t>
      </w:r>
      <w:r w:rsidR="00EC749B">
        <w:rPr>
          <w:rFonts w:ascii="Times New Roman" w:hAnsi="Times New Roman" w:cs="Times New Roman"/>
          <w:b/>
        </w:rPr>
        <w:t>Empirical (</w:t>
      </w:r>
      <w:r w:rsidR="00135180">
        <w:rPr>
          <w:rFonts w:ascii="Times New Roman" w:hAnsi="Times New Roman" w:cs="Times New Roman"/>
          <w:b/>
        </w:rPr>
        <w:t>EMP)</w:t>
      </w:r>
      <w:r w:rsidRPr="00657132">
        <w:rPr>
          <w:rFonts w:ascii="Times New Roman" w:hAnsi="Times New Roman" w:cs="Times New Roman"/>
          <w:b/>
        </w:rPr>
        <w:t xml:space="preserve"> (Table 1)</w:t>
      </w:r>
      <w:r>
        <w:rPr>
          <w:rFonts w:ascii="Times New Roman" w:hAnsi="Times New Roman" w:cs="Times New Roman"/>
        </w:rPr>
        <w:t xml:space="preserve">.  </w:t>
      </w:r>
      <w:r w:rsidRPr="00657132">
        <w:rPr>
          <w:rFonts w:ascii="Times New Roman" w:hAnsi="Times New Roman" w:cs="Times New Roman"/>
        </w:rPr>
        <w:t xml:space="preserve">Not all </w:t>
      </w:r>
      <w:r>
        <w:rPr>
          <w:rFonts w:ascii="Times New Roman" w:hAnsi="Times New Roman" w:cs="Times New Roman"/>
        </w:rPr>
        <w:t>CL</w:t>
      </w:r>
      <w:r w:rsidRPr="00657132">
        <w:rPr>
          <w:rFonts w:ascii="Times New Roman" w:hAnsi="Times New Roman" w:cs="Times New Roman"/>
        </w:rPr>
        <w:t>s have latitudes/longitudes that describe a point location</w:t>
      </w:r>
      <w:r>
        <w:rPr>
          <w:rFonts w:ascii="Times New Roman" w:hAnsi="Times New Roman" w:cs="Times New Roman"/>
        </w:rPr>
        <w:t>. The “CLID,</w:t>
      </w:r>
      <w:r w:rsidR="00E97FA5">
        <w:rPr>
          <w:rFonts w:ascii="Times New Roman" w:hAnsi="Times New Roman" w:cs="Times New Roman"/>
        </w:rPr>
        <w:t>”</w:t>
      </w:r>
      <w:r>
        <w:rPr>
          <w:rFonts w:ascii="Times New Roman" w:hAnsi="Times New Roman" w:cs="Times New Roman"/>
        </w:rPr>
        <w:t xml:space="preserve"> and “REFID” </w:t>
      </w:r>
      <w:r w:rsidRPr="00657132">
        <w:rPr>
          <w:rFonts w:ascii="Times New Roman" w:hAnsi="Times New Roman" w:cs="Times New Roman"/>
        </w:rPr>
        <w:t>variable</w:t>
      </w:r>
      <w:r>
        <w:rPr>
          <w:rFonts w:ascii="Times New Roman" w:hAnsi="Times New Roman" w:cs="Times New Roman"/>
        </w:rPr>
        <w:t>s are unique for each CL</w:t>
      </w:r>
      <w:r w:rsidRPr="00657132">
        <w:rPr>
          <w:rFonts w:ascii="Times New Roman" w:hAnsi="Times New Roman" w:cs="Times New Roman"/>
        </w:rPr>
        <w:t xml:space="preserve"> in the database</w:t>
      </w:r>
      <w:r>
        <w:rPr>
          <w:rFonts w:ascii="Times New Roman" w:hAnsi="Times New Roman" w:cs="Times New Roman"/>
        </w:rPr>
        <w:t xml:space="preserve">.  </w:t>
      </w:r>
      <w:r w:rsidRPr="00657132">
        <w:rPr>
          <w:rFonts w:ascii="Times New Roman" w:hAnsi="Times New Roman" w:cs="Times New Roman"/>
        </w:rPr>
        <w:t xml:space="preserve">The “REFID” </w:t>
      </w:r>
      <w:r>
        <w:rPr>
          <w:rFonts w:ascii="Times New Roman" w:hAnsi="Times New Roman" w:cs="Times New Roman"/>
        </w:rPr>
        <w:t>through the “PRID” links each CL</w:t>
      </w:r>
      <w:r w:rsidR="00125E38">
        <w:rPr>
          <w:rFonts w:ascii="Times New Roman" w:hAnsi="Times New Roman" w:cs="Times New Roman"/>
        </w:rPr>
        <w:t xml:space="preserve"> with the </w:t>
      </w:r>
      <w:r w:rsidRPr="00657132">
        <w:rPr>
          <w:rFonts w:ascii="Times New Roman" w:hAnsi="Times New Roman" w:cs="Times New Roman"/>
        </w:rPr>
        <w:t>reference publication(s)/report(s) and should</w:t>
      </w:r>
      <w:r>
        <w:rPr>
          <w:rFonts w:ascii="Times New Roman" w:hAnsi="Times New Roman" w:cs="Times New Roman"/>
        </w:rPr>
        <w:t xml:space="preserve"> be cited when using the values (also see </w:t>
      </w:r>
      <w:r w:rsidRPr="00125E38">
        <w:rPr>
          <w:rFonts w:ascii="Times New Roman" w:hAnsi="Times New Roman" w:cs="Times New Roman"/>
          <w:b/>
        </w:rPr>
        <w:t>Tables 5 and 6</w:t>
      </w:r>
      <w:r>
        <w:rPr>
          <w:rFonts w:ascii="Times New Roman" w:hAnsi="Times New Roman" w:cs="Times New Roman"/>
        </w:rPr>
        <w:t>).</w:t>
      </w:r>
      <w:r w:rsidR="003E06AE">
        <w:rPr>
          <w:rFonts w:ascii="Times New Roman" w:hAnsi="Times New Roman" w:cs="Times New Roman"/>
        </w:rPr>
        <w:t xml:space="preserve">  </w:t>
      </w:r>
      <w:r w:rsidRPr="00AF60FC" w:rsidR="003E06AE">
        <w:rPr>
          <w:rFonts w:ascii="Times New Roman" w:hAnsi="Times New Roman" w:cs="Times New Roman"/>
          <w:b/>
        </w:rPr>
        <w:t>Tables 1, 2</w:t>
      </w:r>
      <w:r w:rsidR="003E06AE">
        <w:rPr>
          <w:rFonts w:ascii="Times New Roman" w:hAnsi="Times New Roman" w:cs="Times New Roman"/>
        </w:rPr>
        <w:t xml:space="preserve">, and </w:t>
      </w:r>
      <w:r w:rsidRPr="00AF60FC" w:rsidR="003E06AE">
        <w:rPr>
          <w:rFonts w:ascii="Times New Roman" w:hAnsi="Times New Roman" w:cs="Times New Roman"/>
          <w:b/>
        </w:rPr>
        <w:t>3</w:t>
      </w:r>
      <w:r w:rsidR="003E06AE">
        <w:rPr>
          <w:rFonts w:ascii="Times New Roman" w:hAnsi="Times New Roman" w:cs="Times New Roman"/>
        </w:rPr>
        <w:t xml:space="preserve"> maintain a one-to-one relationship.  </w:t>
      </w:r>
    </w:p>
    <w:p w:rsidRPr="00657132" w:rsidR="00ED53B0" w:rsidP="00ED53B0" w:rsidRDefault="00ED53B0" w14:paraId="040B077D" w14:textId="77777777">
      <w:pPr>
        <w:pStyle w:val="NoSpacing"/>
        <w:rPr>
          <w:rFonts w:ascii="Times New Roman" w:hAnsi="Times New Roman" w:cs="Times New Roman"/>
        </w:rPr>
      </w:pPr>
    </w:p>
    <w:p w:rsidRPr="00657132" w:rsidR="00ED53B0" w:rsidP="00ED53B0" w:rsidRDefault="00ED53B0" w14:paraId="362AF697" w14:textId="5507687D">
      <w:pPr>
        <w:pStyle w:val="NoSpacing"/>
        <w:ind w:left="270"/>
        <w:rPr>
          <w:rFonts w:ascii="Times New Roman" w:hAnsi="Times New Roman" w:cs="Times New Roman"/>
        </w:rPr>
      </w:pPr>
      <w:bookmarkStart w:name="_Toc494895866" w:id="9"/>
      <w:r w:rsidRPr="007F4DF7">
        <w:rPr>
          <w:rStyle w:val="Heading2Char"/>
          <w:rFonts w:ascii="Times New Roman" w:hAnsi="Times New Roman" w:eastAsiaTheme="minorHAnsi"/>
        </w:rPr>
        <w:t>Table 1 A, B, C.</w:t>
      </w:r>
      <w:bookmarkEnd w:id="9"/>
      <w:r w:rsidRPr="007F4DF7">
        <w:rPr>
          <w:rFonts w:ascii="Times New Roman" w:hAnsi="Times New Roman" w:cs="Times New Roman"/>
          <w:b/>
          <w:sz w:val="28"/>
        </w:rPr>
        <w:t xml:space="preserve">  </w:t>
      </w:r>
      <w:r w:rsidRPr="00657132">
        <w:rPr>
          <w:rFonts w:ascii="Times New Roman" w:hAnsi="Times New Roman" w:cs="Times New Roman"/>
          <w:b/>
          <w:sz w:val="24"/>
        </w:rPr>
        <w:t>‘</w:t>
      </w:r>
      <w:proofErr w:type="spellStart"/>
      <w:r w:rsidRPr="00657132">
        <w:rPr>
          <w:rFonts w:ascii="Times New Roman" w:hAnsi="Times New Roman" w:cs="Times New Roman"/>
          <w:b/>
          <w:sz w:val="24"/>
        </w:rPr>
        <w:t>SiteInfo</w:t>
      </w:r>
      <w:proofErr w:type="spellEnd"/>
      <w:r w:rsidRPr="00657132" w:rsidR="00EC749B">
        <w:rPr>
          <w:rFonts w:ascii="Times New Roman" w:hAnsi="Times New Roman" w:cs="Times New Roman"/>
          <w:b/>
          <w:sz w:val="24"/>
        </w:rPr>
        <w:t>’ A</w:t>
      </w:r>
      <w:r w:rsidRPr="00657132">
        <w:rPr>
          <w:rFonts w:ascii="Times New Roman" w:hAnsi="Times New Roman" w:cs="Times New Roman"/>
          <w:b/>
          <w:sz w:val="24"/>
        </w:rPr>
        <w:t>=For</w:t>
      </w:r>
      <w:r w:rsidR="009502B2">
        <w:rPr>
          <w:rFonts w:ascii="Times New Roman" w:hAnsi="Times New Roman" w:cs="Times New Roman"/>
          <w:b/>
          <w:sz w:val="24"/>
        </w:rPr>
        <w:t>es</w:t>
      </w:r>
      <w:r w:rsidR="00FA64D5">
        <w:rPr>
          <w:rFonts w:ascii="Times New Roman" w:hAnsi="Times New Roman" w:cs="Times New Roman"/>
          <w:b/>
          <w:sz w:val="24"/>
        </w:rPr>
        <w:t>t Soil</w:t>
      </w:r>
      <w:r w:rsidR="009502B2">
        <w:rPr>
          <w:rFonts w:ascii="Times New Roman" w:hAnsi="Times New Roman" w:cs="Times New Roman"/>
          <w:b/>
          <w:sz w:val="24"/>
        </w:rPr>
        <w:t>; B=Surface Water</w:t>
      </w:r>
      <w:r w:rsidRPr="00657132">
        <w:rPr>
          <w:rFonts w:ascii="Times New Roman" w:hAnsi="Times New Roman" w:cs="Times New Roman"/>
          <w:b/>
          <w:sz w:val="24"/>
        </w:rPr>
        <w:t>; C=Empirical</w:t>
      </w:r>
      <w:r w:rsidRPr="00657132">
        <w:rPr>
          <w:rFonts w:ascii="Times New Roman" w:hAnsi="Times New Roman" w:cs="Times New Roman"/>
        </w:rPr>
        <w:t xml:space="preserve"> (This table structure is the same for all </w:t>
      </w:r>
      <w:r>
        <w:rPr>
          <w:rFonts w:ascii="Times New Roman" w:hAnsi="Times New Roman" w:cs="Times New Roman"/>
        </w:rPr>
        <w:t>CLs</w:t>
      </w:r>
      <w:r w:rsidRPr="00657132">
        <w:rPr>
          <w:rFonts w:ascii="Times New Roman" w:hAnsi="Times New Roman" w:cs="Times New Roman"/>
        </w:rPr>
        <w:t>)</w:t>
      </w:r>
    </w:p>
    <w:tbl>
      <w:tblPr>
        <w:tblW w:w="909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340"/>
        <w:gridCol w:w="5917"/>
        <w:gridCol w:w="833"/>
      </w:tblGrid>
      <w:tr w:rsidRPr="00626C13" w:rsidR="00ED53B0" w:rsidTr="003968F5" w14:paraId="762FA1C9" w14:textId="77777777">
        <w:tc>
          <w:tcPr>
            <w:tcW w:w="2340" w:type="dxa"/>
          </w:tcPr>
          <w:p w:rsidRPr="00626C13" w:rsidR="00ED53B0" w:rsidP="00185ABE" w:rsidRDefault="00ED53B0" w14:paraId="2942D0D4" w14:textId="77777777">
            <w:pPr>
              <w:autoSpaceDE w:val="0"/>
              <w:autoSpaceDN w:val="0"/>
              <w:adjustRightInd w:val="0"/>
              <w:spacing w:after="0" w:line="240" w:lineRule="auto"/>
              <w:ind w:right="-108"/>
              <w:rPr>
                <w:rFonts w:ascii="Times New Roman" w:hAnsi="Times New Roman" w:cs="Times New Roman"/>
                <w:b/>
                <w:bCs/>
                <w:color w:val="000000"/>
              </w:rPr>
            </w:pPr>
            <w:r w:rsidRPr="00626C13">
              <w:rPr>
                <w:rFonts w:ascii="Times New Roman" w:hAnsi="Times New Roman" w:cs="Times New Roman"/>
                <w:b/>
                <w:bCs/>
                <w:color w:val="000000"/>
              </w:rPr>
              <w:t xml:space="preserve">Variable </w:t>
            </w:r>
          </w:p>
        </w:tc>
        <w:tc>
          <w:tcPr>
            <w:tcW w:w="5917" w:type="dxa"/>
          </w:tcPr>
          <w:p w:rsidRPr="00626C13" w:rsidR="00ED53B0" w:rsidP="00DD7826" w:rsidRDefault="00ED53B0" w14:paraId="035223EB" w14:textId="77777777">
            <w:pPr>
              <w:autoSpaceDE w:val="0"/>
              <w:autoSpaceDN w:val="0"/>
              <w:adjustRightInd w:val="0"/>
              <w:spacing w:after="0" w:line="240" w:lineRule="auto"/>
              <w:ind w:right="720"/>
              <w:rPr>
                <w:rFonts w:ascii="Times New Roman" w:hAnsi="Times New Roman" w:cs="Times New Roman"/>
                <w:b/>
                <w:bCs/>
                <w:color w:val="000000"/>
              </w:rPr>
            </w:pPr>
            <w:r w:rsidRPr="00626C13">
              <w:rPr>
                <w:rFonts w:ascii="Times New Roman" w:hAnsi="Times New Roman" w:cs="Times New Roman"/>
                <w:b/>
                <w:bCs/>
                <w:color w:val="000000"/>
              </w:rPr>
              <w:t xml:space="preserve">Explanation </w:t>
            </w:r>
          </w:p>
        </w:tc>
        <w:tc>
          <w:tcPr>
            <w:tcW w:w="833" w:type="dxa"/>
          </w:tcPr>
          <w:p w:rsidRPr="00626C13" w:rsidR="00ED53B0" w:rsidP="00DD7826" w:rsidRDefault="00ED53B0" w14:paraId="0138AC1E" w14:textId="2050AE2F">
            <w:pPr>
              <w:autoSpaceDE w:val="0"/>
              <w:autoSpaceDN w:val="0"/>
              <w:adjustRightInd w:val="0"/>
              <w:spacing w:after="0" w:line="240" w:lineRule="auto"/>
              <w:ind w:right="95"/>
              <w:rPr>
                <w:rFonts w:ascii="Times New Roman" w:hAnsi="Times New Roman" w:cs="Times New Roman"/>
                <w:b/>
                <w:bCs/>
                <w:color w:val="000000"/>
              </w:rPr>
            </w:pPr>
            <w:r w:rsidRPr="00626C13">
              <w:rPr>
                <w:rFonts w:ascii="Times New Roman" w:hAnsi="Times New Roman" w:cs="Times New Roman"/>
                <w:b/>
                <w:bCs/>
                <w:color w:val="000000"/>
              </w:rPr>
              <w:t>Note</w:t>
            </w:r>
            <w:r w:rsidR="00125E38">
              <w:rPr>
                <w:rStyle w:val="FootnoteReference"/>
                <w:rFonts w:ascii="Times New Roman" w:hAnsi="Times New Roman" w:cs="Times New Roman"/>
                <w:b/>
                <w:bCs/>
                <w:color w:val="000000"/>
              </w:rPr>
              <w:footnoteReference w:id="1"/>
            </w:r>
          </w:p>
        </w:tc>
      </w:tr>
      <w:tr w:rsidRPr="00BD05B4" w:rsidR="00ED53B0" w:rsidTr="003968F5" w14:paraId="7E69E130" w14:textId="77777777">
        <w:tc>
          <w:tcPr>
            <w:tcW w:w="2340" w:type="dxa"/>
          </w:tcPr>
          <w:p w:rsidR="007F4DF7" w:rsidP="00185ABE" w:rsidRDefault="00ED53B0" w14:paraId="3D8F4DBA" w14:textId="77777777">
            <w:pPr>
              <w:autoSpaceDE w:val="0"/>
              <w:autoSpaceDN w:val="0"/>
              <w:adjustRightInd w:val="0"/>
              <w:spacing w:after="0" w:line="240" w:lineRule="auto"/>
              <w:ind w:right="-108"/>
              <w:rPr>
                <w:rFonts w:ascii="Times New Roman" w:hAnsi="Times New Roman" w:cs="Times New Roman"/>
                <w:color w:val="000000"/>
              </w:rPr>
            </w:pPr>
            <w:r w:rsidRPr="008B5EBF">
              <w:rPr>
                <w:rFonts w:ascii="Times New Roman" w:hAnsi="Times New Roman" w:cs="Times New Roman"/>
                <w:color w:val="000000"/>
              </w:rPr>
              <w:t>CLID</w:t>
            </w:r>
            <w:r w:rsidR="00185ABE">
              <w:rPr>
                <w:rFonts w:ascii="Times New Roman" w:hAnsi="Times New Roman" w:cs="Times New Roman"/>
                <w:color w:val="000000"/>
              </w:rPr>
              <w:t xml:space="preserve"> </w:t>
            </w:r>
          </w:p>
          <w:p w:rsidRPr="008B5EBF" w:rsidR="00ED53B0" w:rsidP="00185ABE" w:rsidRDefault="00185ABE" w14:paraId="1C5E9746" w14:textId="3DA5A346">
            <w:pPr>
              <w:autoSpaceDE w:val="0"/>
              <w:autoSpaceDN w:val="0"/>
              <w:adjustRightInd w:val="0"/>
              <w:spacing w:after="0" w:line="240" w:lineRule="auto"/>
              <w:ind w:right="-108"/>
              <w:rPr>
                <w:rFonts w:ascii="Times New Roman" w:hAnsi="Times New Roman" w:cs="Times New Roman"/>
                <w:color w:val="000000"/>
              </w:rPr>
            </w:pPr>
            <w:r w:rsidRPr="007F4DF7">
              <w:rPr>
                <w:rFonts w:ascii="Times New Roman" w:hAnsi="Times New Roman" w:cs="Times New Roman"/>
                <w:color w:val="000000"/>
                <w:sz w:val="18"/>
              </w:rPr>
              <w:t>(Text)</w:t>
            </w:r>
          </w:p>
        </w:tc>
        <w:tc>
          <w:tcPr>
            <w:tcW w:w="5917" w:type="dxa"/>
          </w:tcPr>
          <w:p w:rsidRPr="008B5EBF" w:rsidR="00ED53B0" w:rsidP="00DD7826" w:rsidRDefault="00ED53B0" w14:paraId="73DE1771" w14:textId="614D3977">
            <w:pPr>
              <w:autoSpaceDE w:val="0"/>
              <w:autoSpaceDN w:val="0"/>
              <w:adjustRightInd w:val="0"/>
              <w:spacing w:after="0" w:line="240" w:lineRule="auto"/>
              <w:ind w:right="720"/>
              <w:rPr>
                <w:rFonts w:ascii="Times New Roman" w:hAnsi="Times New Roman" w:cs="Times New Roman"/>
                <w:color w:val="000000"/>
              </w:rPr>
            </w:pPr>
            <w:r w:rsidRPr="008B5EBF">
              <w:rPr>
                <w:rFonts w:ascii="Times New Roman" w:hAnsi="Times New Roman" w:cs="Times New Roman"/>
                <w:color w:val="000000"/>
              </w:rPr>
              <w:t xml:space="preserve">Unique(!) identifier </w:t>
            </w:r>
            <w:r w:rsidRPr="008B5EBF">
              <w:rPr>
                <w:rFonts w:ascii="Times New Roman" w:hAnsi="Times New Roman" w:cs="Times New Roman"/>
              </w:rPr>
              <w:t xml:space="preserve">across all three CL grouping: </w:t>
            </w:r>
            <w:r w:rsidR="003E06AE">
              <w:rPr>
                <w:rFonts w:ascii="Times New Roman" w:hAnsi="Times New Roman" w:cs="Times New Roman"/>
              </w:rPr>
              <w:t>Forest Soil (FS)</w:t>
            </w:r>
            <w:r w:rsidR="005D5FE0">
              <w:rPr>
                <w:rFonts w:ascii="Times New Roman" w:hAnsi="Times New Roman" w:cs="Times New Roman"/>
              </w:rPr>
              <w:t>, Surface Water</w:t>
            </w:r>
            <w:r w:rsidR="003E06AE">
              <w:rPr>
                <w:rFonts w:ascii="Times New Roman" w:hAnsi="Times New Roman" w:cs="Times New Roman"/>
              </w:rPr>
              <w:t xml:space="preserve"> (SW)</w:t>
            </w:r>
            <w:r w:rsidRPr="008B5EBF">
              <w:rPr>
                <w:rFonts w:ascii="Times New Roman" w:hAnsi="Times New Roman" w:cs="Times New Roman"/>
              </w:rPr>
              <w:t>, and Empirical Nitrogen</w:t>
            </w:r>
            <w:r w:rsidR="003E06AE">
              <w:rPr>
                <w:rFonts w:ascii="Times New Roman" w:hAnsi="Times New Roman" w:cs="Times New Roman"/>
              </w:rPr>
              <w:t xml:space="preserve"> (EMP)</w:t>
            </w:r>
            <w:r w:rsidRPr="008B5EBF">
              <w:rPr>
                <w:rFonts w:ascii="Times New Roman" w:hAnsi="Times New Roman" w:cs="Times New Roman"/>
              </w:rPr>
              <w:t>.</w:t>
            </w:r>
          </w:p>
        </w:tc>
        <w:tc>
          <w:tcPr>
            <w:tcW w:w="833" w:type="dxa"/>
          </w:tcPr>
          <w:p w:rsidRPr="00657132" w:rsidR="00ED53B0" w:rsidP="00DD7826" w:rsidRDefault="00ED53B0" w14:paraId="2A36410A" w14:textId="77777777">
            <w:pPr>
              <w:autoSpaceDE w:val="0"/>
              <w:autoSpaceDN w:val="0"/>
              <w:adjustRightInd w:val="0"/>
              <w:spacing w:after="0" w:line="240" w:lineRule="auto"/>
              <w:ind w:right="720"/>
              <w:rPr>
                <w:rFonts w:ascii="Times New Roman" w:hAnsi="Times New Roman" w:cs="Times New Roman"/>
                <w:color w:val="000000"/>
                <w:sz w:val="20"/>
                <w:szCs w:val="20"/>
              </w:rPr>
            </w:pPr>
          </w:p>
        </w:tc>
      </w:tr>
      <w:tr w:rsidRPr="00BD05B4" w:rsidR="00ED53B0" w:rsidTr="003968F5" w14:paraId="5CBF1D78" w14:textId="77777777">
        <w:tc>
          <w:tcPr>
            <w:tcW w:w="2340" w:type="dxa"/>
          </w:tcPr>
          <w:p w:rsidR="007F4DF7" w:rsidP="00185ABE" w:rsidRDefault="00ED53B0" w14:paraId="167591F1" w14:textId="77777777">
            <w:pPr>
              <w:autoSpaceDE w:val="0"/>
              <w:autoSpaceDN w:val="0"/>
              <w:adjustRightInd w:val="0"/>
              <w:spacing w:after="0" w:line="240" w:lineRule="auto"/>
              <w:ind w:right="-108"/>
              <w:rPr>
                <w:rFonts w:ascii="Times New Roman" w:hAnsi="Times New Roman" w:cs="Times New Roman"/>
                <w:color w:val="000000"/>
              </w:rPr>
            </w:pPr>
            <w:r w:rsidRPr="008B5EBF">
              <w:rPr>
                <w:rFonts w:ascii="Times New Roman" w:hAnsi="Times New Roman" w:cs="Times New Roman"/>
                <w:color w:val="000000"/>
              </w:rPr>
              <w:t>PRID</w:t>
            </w:r>
            <w:r w:rsidR="00185ABE">
              <w:rPr>
                <w:rFonts w:ascii="Times New Roman" w:hAnsi="Times New Roman" w:cs="Times New Roman"/>
                <w:color w:val="000000"/>
              </w:rPr>
              <w:t xml:space="preserve"> </w:t>
            </w:r>
          </w:p>
          <w:p w:rsidRPr="008B5EBF" w:rsidR="00ED53B0" w:rsidP="00185ABE" w:rsidRDefault="00185ABE" w14:paraId="3EF0F65C" w14:textId="376C9867">
            <w:pPr>
              <w:autoSpaceDE w:val="0"/>
              <w:autoSpaceDN w:val="0"/>
              <w:adjustRightInd w:val="0"/>
              <w:spacing w:after="0" w:line="240" w:lineRule="auto"/>
              <w:ind w:right="-108"/>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bCs/>
                <w:color w:val="000000"/>
              </w:rPr>
              <w:t>Integer</w:t>
            </w:r>
            <w:r>
              <w:rPr>
                <w:rFonts w:ascii="Times New Roman" w:hAnsi="Times New Roman" w:cs="Times New Roman"/>
                <w:color w:val="000000"/>
              </w:rPr>
              <w:t>)</w:t>
            </w:r>
          </w:p>
        </w:tc>
        <w:tc>
          <w:tcPr>
            <w:tcW w:w="5917" w:type="dxa"/>
          </w:tcPr>
          <w:p w:rsidRPr="008B5EBF" w:rsidR="00ED53B0" w:rsidP="00DD7826" w:rsidRDefault="00ED53B0" w14:paraId="3D27EE14" w14:textId="77777777">
            <w:pPr>
              <w:autoSpaceDE w:val="0"/>
              <w:autoSpaceDN w:val="0"/>
              <w:adjustRightInd w:val="0"/>
              <w:spacing w:after="0" w:line="240" w:lineRule="auto"/>
              <w:ind w:right="720"/>
              <w:rPr>
                <w:rFonts w:ascii="Times New Roman" w:hAnsi="Times New Roman" w:cs="Times New Roman"/>
                <w:color w:val="000000"/>
              </w:rPr>
            </w:pPr>
            <w:r w:rsidRPr="008B5EBF">
              <w:rPr>
                <w:rFonts w:ascii="Times New Roman" w:hAnsi="Times New Roman" w:cs="Times New Roman"/>
              </w:rPr>
              <w:t>Unique(!) identifier of the CL project.</w:t>
            </w:r>
          </w:p>
        </w:tc>
        <w:tc>
          <w:tcPr>
            <w:tcW w:w="833" w:type="dxa"/>
          </w:tcPr>
          <w:p w:rsidRPr="00657132" w:rsidR="00ED53B0" w:rsidP="00DD7826" w:rsidRDefault="00ED53B0" w14:paraId="3FE55A1F" w14:textId="77777777">
            <w:pPr>
              <w:autoSpaceDE w:val="0"/>
              <w:autoSpaceDN w:val="0"/>
              <w:adjustRightInd w:val="0"/>
              <w:spacing w:after="0" w:line="240" w:lineRule="auto"/>
              <w:ind w:right="720"/>
              <w:rPr>
                <w:rFonts w:ascii="Times New Roman" w:hAnsi="Times New Roman" w:cs="Times New Roman"/>
                <w:color w:val="000000"/>
                <w:sz w:val="20"/>
                <w:szCs w:val="20"/>
              </w:rPr>
            </w:pPr>
          </w:p>
        </w:tc>
      </w:tr>
      <w:tr w:rsidRPr="00BD05B4" w:rsidR="00E13C2D" w:rsidTr="003968F5" w14:paraId="45C1AB5F" w14:textId="77777777">
        <w:tc>
          <w:tcPr>
            <w:tcW w:w="2340" w:type="dxa"/>
          </w:tcPr>
          <w:p w:rsidR="007F4DF7" w:rsidP="00185ABE" w:rsidRDefault="00E13C2D" w14:paraId="5C1F76B1" w14:textId="77777777">
            <w:pPr>
              <w:autoSpaceDE w:val="0"/>
              <w:autoSpaceDN w:val="0"/>
              <w:adjustRightInd w:val="0"/>
              <w:spacing w:after="0" w:line="240" w:lineRule="auto"/>
              <w:ind w:right="-108"/>
              <w:rPr>
                <w:rFonts w:ascii="Times New Roman" w:hAnsi="Times New Roman" w:cs="Times New Roman"/>
                <w:color w:val="000000"/>
              </w:rPr>
            </w:pPr>
            <w:r>
              <w:rPr>
                <w:rFonts w:ascii="Times New Roman" w:hAnsi="Times New Roman" w:cs="Times New Roman"/>
                <w:color w:val="000000"/>
              </w:rPr>
              <w:t>LOCID</w:t>
            </w:r>
            <w:r w:rsidR="00185ABE">
              <w:rPr>
                <w:rFonts w:ascii="Times New Roman" w:hAnsi="Times New Roman" w:cs="Times New Roman"/>
                <w:color w:val="000000"/>
              </w:rPr>
              <w:t xml:space="preserve"> </w:t>
            </w:r>
          </w:p>
          <w:p w:rsidRPr="008B5EBF" w:rsidR="00E13C2D" w:rsidP="00185ABE" w:rsidRDefault="00185ABE" w14:paraId="739C9128" w14:textId="3E1944E2">
            <w:pPr>
              <w:autoSpaceDE w:val="0"/>
              <w:autoSpaceDN w:val="0"/>
              <w:adjustRightInd w:val="0"/>
              <w:spacing w:after="0" w:line="240" w:lineRule="auto"/>
              <w:ind w:right="-108"/>
              <w:rPr>
                <w:rFonts w:ascii="Times New Roman" w:hAnsi="Times New Roman" w:cs="Times New Roman"/>
                <w:color w:val="000000"/>
              </w:rPr>
            </w:pPr>
            <w:r w:rsidRPr="007F4DF7">
              <w:rPr>
                <w:rFonts w:ascii="Times New Roman" w:hAnsi="Times New Roman" w:cs="Times New Roman"/>
                <w:color w:val="000000"/>
                <w:sz w:val="18"/>
              </w:rPr>
              <w:t>(Text)</w:t>
            </w:r>
          </w:p>
        </w:tc>
        <w:tc>
          <w:tcPr>
            <w:tcW w:w="5917" w:type="dxa"/>
          </w:tcPr>
          <w:p w:rsidRPr="008B5EBF" w:rsidR="00E13C2D" w:rsidP="00E13C2D" w:rsidRDefault="00E13C2D" w14:paraId="5879904F" w14:textId="1609BE75">
            <w:pPr>
              <w:autoSpaceDE w:val="0"/>
              <w:autoSpaceDN w:val="0"/>
              <w:adjustRightInd w:val="0"/>
              <w:spacing w:after="0" w:line="240" w:lineRule="auto"/>
              <w:ind w:right="720"/>
              <w:rPr>
                <w:rFonts w:ascii="Times New Roman" w:hAnsi="Times New Roman" w:cs="Times New Roman"/>
              </w:rPr>
            </w:pPr>
            <w:r>
              <w:rPr>
                <w:rFonts w:ascii="Times New Roman" w:hAnsi="Times New Roman" w:cs="Times New Roman"/>
                <w:color w:val="000000"/>
              </w:rPr>
              <w:t>Unique(!) identifier</w:t>
            </w:r>
            <w:r>
              <w:rPr>
                <w:rFonts w:ascii="Times New Roman" w:hAnsi="Times New Roman" w:cs="Times New Roman"/>
              </w:rPr>
              <w:t xml:space="preserve"> of a particular</w:t>
            </w:r>
            <w:r w:rsidRPr="00F10B8A">
              <w:rPr>
                <w:rFonts w:ascii="Times New Roman" w:hAnsi="Times New Roman" w:cs="Times New Roman"/>
              </w:rPr>
              <w:t xml:space="preserve"> lo</w:t>
            </w:r>
            <w:r>
              <w:rPr>
                <w:rFonts w:ascii="Times New Roman" w:hAnsi="Times New Roman" w:cs="Times New Roman"/>
              </w:rPr>
              <w:t xml:space="preserve">cation (e.g. lake, stream reach, or sample plot), gridded area, or Ecoregion I-IV.   Lakes and stream reaches are </w:t>
            </w:r>
            <w:r w:rsidRPr="00F10B8A">
              <w:rPr>
                <w:rFonts w:ascii="Times New Roman" w:hAnsi="Times New Roman" w:cs="Times New Roman"/>
              </w:rPr>
              <w:t>classified by NHD</w:t>
            </w:r>
            <w:r>
              <w:rPr>
                <w:rFonts w:ascii="Times New Roman" w:hAnsi="Times New Roman" w:cs="Times New Roman"/>
              </w:rPr>
              <w:t>PlusV</w:t>
            </w:r>
            <w:r w:rsidRPr="00F10B8A">
              <w:rPr>
                <w:rFonts w:ascii="Times New Roman" w:hAnsi="Times New Roman" w:cs="Times New Roman"/>
              </w:rPr>
              <w:t xml:space="preserve">2.  In </w:t>
            </w:r>
            <w:r>
              <w:rPr>
                <w:rFonts w:ascii="Times New Roman" w:hAnsi="Times New Roman" w:cs="Times New Roman"/>
              </w:rPr>
              <w:t>many case,</w:t>
            </w:r>
            <w:r w:rsidR="00AE4041">
              <w:rPr>
                <w:rFonts w:ascii="Times New Roman" w:hAnsi="Times New Roman" w:cs="Times New Roman"/>
              </w:rPr>
              <w:t xml:space="preserve"> a single lake/stream reach or E</w:t>
            </w:r>
            <w:r>
              <w:rPr>
                <w:rFonts w:ascii="Times New Roman" w:hAnsi="Times New Roman" w:cs="Times New Roman"/>
              </w:rPr>
              <w:t>coregion</w:t>
            </w:r>
            <w:r w:rsidRPr="00F10B8A">
              <w:rPr>
                <w:rFonts w:ascii="Times New Roman" w:hAnsi="Times New Roman" w:cs="Times New Roman"/>
              </w:rPr>
              <w:t xml:space="preserve"> may </w:t>
            </w:r>
            <w:r>
              <w:rPr>
                <w:rFonts w:ascii="Times New Roman" w:hAnsi="Times New Roman" w:cs="Times New Roman"/>
              </w:rPr>
              <w:t xml:space="preserve">have more than one CL value.  </w:t>
            </w:r>
            <w:r w:rsidRPr="00F10B8A">
              <w:rPr>
                <w:rFonts w:ascii="Times New Roman" w:hAnsi="Times New Roman" w:cs="Times New Roman"/>
              </w:rPr>
              <w:t>The LOCID can be</w:t>
            </w:r>
            <w:r>
              <w:rPr>
                <w:rFonts w:ascii="Times New Roman" w:hAnsi="Times New Roman" w:cs="Times New Roman"/>
              </w:rPr>
              <w:t xml:space="preserve"> used to aggregate CLs for a particular location</w:t>
            </w:r>
            <w:r w:rsidRPr="00F10B8A">
              <w:rPr>
                <w:rFonts w:ascii="Times New Roman" w:hAnsi="Times New Roman" w:cs="Times New Roman"/>
              </w:rPr>
              <w:t>.</w:t>
            </w:r>
          </w:p>
        </w:tc>
        <w:tc>
          <w:tcPr>
            <w:tcW w:w="833" w:type="dxa"/>
          </w:tcPr>
          <w:p w:rsidRPr="00657132" w:rsidR="00E13C2D" w:rsidP="00DD7826" w:rsidRDefault="00E13C2D" w14:paraId="4AA20C60" w14:textId="77777777">
            <w:pPr>
              <w:autoSpaceDE w:val="0"/>
              <w:autoSpaceDN w:val="0"/>
              <w:adjustRightInd w:val="0"/>
              <w:spacing w:after="0" w:line="240" w:lineRule="auto"/>
              <w:ind w:right="720"/>
              <w:rPr>
                <w:rFonts w:ascii="Times New Roman" w:hAnsi="Times New Roman" w:cs="Times New Roman"/>
                <w:color w:val="000000"/>
                <w:sz w:val="20"/>
                <w:szCs w:val="20"/>
              </w:rPr>
            </w:pPr>
          </w:p>
        </w:tc>
      </w:tr>
      <w:tr w:rsidRPr="00BD05B4" w:rsidR="00ED53B0" w:rsidTr="003968F5" w14:paraId="034B79D1" w14:textId="77777777">
        <w:tc>
          <w:tcPr>
            <w:tcW w:w="2340" w:type="dxa"/>
          </w:tcPr>
          <w:p w:rsidR="007F4DF7" w:rsidP="00185ABE" w:rsidRDefault="00906298" w14:paraId="6A74711C" w14:textId="77777777">
            <w:pPr>
              <w:pStyle w:val="NoSpacing"/>
              <w:ind w:right="-108"/>
              <w:rPr>
                <w:rFonts w:ascii="Times New Roman" w:hAnsi="Times New Roman" w:cs="Times New Roman"/>
              </w:rPr>
            </w:pPr>
            <w:proofErr w:type="spellStart"/>
            <w:r>
              <w:rPr>
                <w:rFonts w:ascii="Times New Roman" w:hAnsi="Times New Roman" w:cs="Times New Roman"/>
              </w:rPr>
              <w:t>CL_Class</w:t>
            </w:r>
            <w:proofErr w:type="spellEnd"/>
            <w:r w:rsidR="00185ABE">
              <w:rPr>
                <w:rFonts w:ascii="Times New Roman" w:hAnsi="Times New Roman" w:cs="Times New Roman"/>
              </w:rPr>
              <w:t xml:space="preserve"> </w:t>
            </w:r>
          </w:p>
          <w:p w:rsidRPr="007F4DF7" w:rsidR="00ED53B0" w:rsidP="00185ABE" w:rsidRDefault="00185ABE" w14:paraId="2ADA6601" w14:textId="1024254D">
            <w:pPr>
              <w:pStyle w:val="NoSpacing"/>
              <w:ind w:right="-108"/>
              <w:rPr>
                <w:rFonts w:ascii="Times New Roman" w:hAnsi="Times New Roman" w:cs="Times New Roman"/>
                <w:sz w:val="18"/>
                <w:szCs w:val="18"/>
              </w:rPr>
            </w:pPr>
            <w:r w:rsidRPr="007F4DF7">
              <w:rPr>
                <w:rFonts w:ascii="Times New Roman" w:hAnsi="Times New Roman" w:cs="Times New Roman"/>
                <w:color w:val="000000"/>
                <w:sz w:val="18"/>
                <w:szCs w:val="18"/>
              </w:rPr>
              <w:t>(Text)</w:t>
            </w:r>
          </w:p>
          <w:p w:rsidRPr="008B5EBF" w:rsidR="00ED53B0" w:rsidP="00185ABE" w:rsidRDefault="00ED53B0" w14:paraId="1787ECF0" w14:textId="77777777">
            <w:pPr>
              <w:autoSpaceDE w:val="0"/>
              <w:autoSpaceDN w:val="0"/>
              <w:adjustRightInd w:val="0"/>
              <w:spacing w:after="0" w:line="240" w:lineRule="auto"/>
              <w:ind w:right="-108"/>
              <w:rPr>
                <w:rFonts w:ascii="Times New Roman" w:hAnsi="Times New Roman" w:cs="Times New Roman"/>
                <w:color w:val="000000"/>
              </w:rPr>
            </w:pPr>
          </w:p>
        </w:tc>
        <w:tc>
          <w:tcPr>
            <w:tcW w:w="5917" w:type="dxa"/>
          </w:tcPr>
          <w:p w:rsidRPr="008B5EBF" w:rsidR="00ED53B0" w:rsidP="00DD7826" w:rsidRDefault="00624334" w14:paraId="54996BFB" w14:textId="625BFBCE">
            <w:pPr>
              <w:pStyle w:val="NoSpacing"/>
              <w:rPr>
                <w:rFonts w:ascii="Times New Roman" w:hAnsi="Times New Roman" w:cs="Times New Roman"/>
              </w:rPr>
            </w:pPr>
            <w:r>
              <w:rPr>
                <w:rFonts w:ascii="Times New Roman" w:hAnsi="Times New Roman" w:cs="Times New Roman"/>
              </w:rPr>
              <w:t>Critical load class</w:t>
            </w:r>
            <w:r w:rsidRPr="008B5EBF" w:rsidR="00ED53B0">
              <w:rPr>
                <w:rFonts w:ascii="Times New Roman" w:hAnsi="Times New Roman" w:cs="Times New Roman"/>
              </w:rPr>
              <w:t xml:space="preserve"> across all tables:  </w:t>
            </w:r>
          </w:p>
          <w:p w:rsidR="005D5FE0" w:rsidP="00DD7826" w:rsidRDefault="009502B2" w14:paraId="7376C8DA" w14:textId="5760DEC1">
            <w:pPr>
              <w:pStyle w:val="NoSpacing"/>
              <w:rPr>
                <w:rFonts w:ascii="Times New Roman" w:hAnsi="Times New Roman" w:cs="Times New Roman"/>
              </w:rPr>
            </w:pPr>
            <w:r>
              <w:rPr>
                <w:rFonts w:ascii="Times New Roman" w:hAnsi="Times New Roman" w:cs="Times New Roman"/>
              </w:rPr>
              <w:t xml:space="preserve">      </w:t>
            </w:r>
            <w:r w:rsidR="00906298">
              <w:rPr>
                <w:rFonts w:ascii="Times New Roman" w:hAnsi="Times New Roman" w:cs="Times New Roman"/>
              </w:rPr>
              <w:t>Forest Soil</w:t>
            </w:r>
            <w:r w:rsidR="005D5FE0">
              <w:rPr>
                <w:rFonts w:ascii="Times New Roman" w:hAnsi="Times New Roman" w:cs="Times New Roman"/>
              </w:rPr>
              <w:t xml:space="preserve"> </w:t>
            </w:r>
            <w:r w:rsidR="00185ABE">
              <w:rPr>
                <w:rFonts w:ascii="Times New Roman" w:hAnsi="Times New Roman" w:cs="Times New Roman"/>
              </w:rPr>
              <w:t>Acidity</w:t>
            </w:r>
          </w:p>
          <w:p w:rsidRPr="008B5EBF" w:rsidR="00ED53B0" w:rsidP="00DD7826" w:rsidRDefault="005D5FE0" w14:paraId="036F0897" w14:textId="536728C1">
            <w:pPr>
              <w:pStyle w:val="NoSpacing"/>
              <w:rPr>
                <w:rFonts w:ascii="Times New Roman" w:hAnsi="Times New Roman" w:cs="Times New Roman"/>
              </w:rPr>
            </w:pPr>
            <w:r>
              <w:rPr>
                <w:rFonts w:ascii="Times New Roman" w:hAnsi="Times New Roman" w:cs="Times New Roman"/>
              </w:rPr>
              <w:t xml:space="preserve">      </w:t>
            </w:r>
            <w:r w:rsidR="009502B2">
              <w:rPr>
                <w:rFonts w:ascii="Times New Roman" w:hAnsi="Times New Roman" w:cs="Times New Roman"/>
              </w:rPr>
              <w:t>Surface Water</w:t>
            </w:r>
            <w:r w:rsidR="00185ABE">
              <w:rPr>
                <w:rFonts w:ascii="Times New Roman" w:hAnsi="Times New Roman" w:cs="Times New Roman"/>
              </w:rPr>
              <w:t xml:space="preserve"> Acidity</w:t>
            </w:r>
          </w:p>
          <w:p w:rsidRPr="0031236B" w:rsidR="00ED53B0" w:rsidP="0031236B" w:rsidRDefault="00ED53B0" w14:paraId="5ABB40AF" w14:textId="3EACC263">
            <w:pPr>
              <w:pStyle w:val="NoSpacing"/>
              <w:rPr>
                <w:rFonts w:ascii="Times New Roman" w:hAnsi="Times New Roman" w:cs="Times New Roman"/>
              </w:rPr>
            </w:pPr>
            <w:r w:rsidRPr="008B5EBF">
              <w:rPr>
                <w:rFonts w:ascii="Times New Roman" w:hAnsi="Times New Roman" w:cs="Times New Roman"/>
              </w:rPr>
              <w:t xml:space="preserve">      </w:t>
            </w:r>
            <w:r w:rsidR="00FA64D5">
              <w:rPr>
                <w:rFonts w:ascii="Times New Roman" w:hAnsi="Times New Roman" w:cs="Times New Roman"/>
              </w:rPr>
              <w:t>Empirical</w:t>
            </w:r>
          </w:p>
        </w:tc>
        <w:tc>
          <w:tcPr>
            <w:tcW w:w="833" w:type="dxa"/>
          </w:tcPr>
          <w:p w:rsidRPr="00657132" w:rsidR="00ED53B0" w:rsidP="00DD7826" w:rsidRDefault="00ED53B0" w14:paraId="5CAD66BE" w14:textId="77777777">
            <w:pPr>
              <w:pStyle w:val="NoSpacing"/>
              <w:rPr>
                <w:rFonts w:ascii="Times New Roman" w:hAnsi="Times New Roman" w:cs="Times New Roman"/>
                <w:b/>
                <w:bCs/>
                <w:color w:val="000000"/>
                <w:sz w:val="20"/>
                <w:szCs w:val="20"/>
              </w:rPr>
            </w:pPr>
          </w:p>
        </w:tc>
      </w:tr>
      <w:tr w:rsidRPr="00BD05B4" w:rsidR="00ED53B0" w:rsidTr="003968F5" w14:paraId="09A1B2D0" w14:textId="77777777">
        <w:tc>
          <w:tcPr>
            <w:tcW w:w="2340" w:type="dxa"/>
          </w:tcPr>
          <w:p w:rsidR="007F4DF7" w:rsidP="00185ABE" w:rsidRDefault="00ED53B0" w14:paraId="55B7C48D" w14:textId="77777777">
            <w:pPr>
              <w:autoSpaceDE w:val="0"/>
              <w:autoSpaceDN w:val="0"/>
              <w:adjustRightInd w:val="0"/>
              <w:spacing w:after="0" w:line="240" w:lineRule="auto"/>
              <w:ind w:right="-108"/>
              <w:rPr>
                <w:rFonts w:ascii="Times New Roman" w:hAnsi="Times New Roman" w:cs="Times New Roman"/>
                <w:color w:val="000000"/>
              </w:rPr>
            </w:pPr>
            <w:proofErr w:type="spellStart"/>
            <w:r w:rsidRPr="008B5EBF">
              <w:rPr>
                <w:rFonts w:ascii="Times New Roman" w:hAnsi="Times New Roman" w:cs="Times New Roman"/>
                <w:color w:val="000000"/>
              </w:rPr>
              <w:t>SiteID</w:t>
            </w:r>
            <w:proofErr w:type="spellEnd"/>
            <w:r w:rsidRPr="008B5EBF">
              <w:rPr>
                <w:rFonts w:ascii="Times New Roman" w:hAnsi="Times New Roman" w:cs="Times New Roman"/>
                <w:color w:val="000000"/>
              </w:rPr>
              <w:t xml:space="preserve"> </w:t>
            </w:r>
            <w:r w:rsidR="00185ABE">
              <w:rPr>
                <w:rFonts w:ascii="Times New Roman" w:hAnsi="Times New Roman" w:cs="Times New Roman"/>
                <w:color w:val="000000"/>
              </w:rPr>
              <w:t xml:space="preserve"> </w:t>
            </w:r>
          </w:p>
          <w:p w:rsidRPr="008B5EBF" w:rsidR="00ED53B0" w:rsidP="00185ABE" w:rsidRDefault="00185ABE" w14:paraId="018D04E5" w14:textId="05FC3D4D">
            <w:pPr>
              <w:autoSpaceDE w:val="0"/>
              <w:autoSpaceDN w:val="0"/>
              <w:adjustRightInd w:val="0"/>
              <w:spacing w:after="0" w:line="240" w:lineRule="auto"/>
              <w:ind w:right="-108"/>
              <w:rPr>
                <w:rFonts w:ascii="Times New Roman" w:hAnsi="Times New Roman" w:cs="Times New Roman"/>
                <w:color w:val="000000"/>
              </w:rPr>
            </w:pPr>
            <w:r w:rsidRPr="007F4DF7">
              <w:rPr>
                <w:rFonts w:ascii="Times New Roman" w:hAnsi="Times New Roman" w:cs="Times New Roman"/>
                <w:color w:val="000000"/>
                <w:sz w:val="18"/>
              </w:rPr>
              <w:t>(Text)</w:t>
            </w:r>
          </w:p>
        </w:tc>
        <w:tc>
          <w:tcPr>
            <w:tcW w:w="5917" w:type="dxa"/>
          </w:tcPr>
          <w:p w:rsidRPr="008B5EBF" w:rsidR="00ED53B0" w:rsidP="00DD7826" w:rsidRDefault="00ED53B0" w14:paraId="1A0180FD" w14:textId="77777777">
            <w:pPr>
              <w:autoSpaceDE w:val="0"/>
              <w:autoSpaceDN w:val="0"/>
              <w:adjustRightInd w:val="0"/>
              <w:spacing w:after="0" w:line="240" w:lineRule="auto"/>
              <w:ind w:right="720"/>
              <w:rPr>
                <w:rFonts w:ascii="Times New Roman" w:hAnsi="Times New Roman" w:cs="Times New Roman"/>
                <w:bCs/>
                <w:color w:val="000000"/>
              </w:rPr>
            </w:pPr>
            <w:r w:rsidRPr="008B5EBF">
              <w:rPr>
                <w:rFonts w:ascii="Times New Roman" w:hAnsi="Times New Roman" w:cs="Times New Roman"/>
                <w:bCs/>
                <w:color w:val="000000"/>
              </w:rPr>
              <w:t>Project specific identifier of the site.</w:t>
            </w:r>
          </w:p>
        </w:tc>
        <w:tc>
          <w:tcPr>
            <w:tcW w:w="833" w:type="dxa"/>
          </w:tcPr>
          <w:p w:rsidRPr="00657132" w:rsidR="00ED53B0" w:rsidP="00DD7826" w:rsidRDefault="00ED53B0" w14:paraId="46BE326F" w14:textId="77777777">
            <w:pPr>
              <w:autoSpaceDE w:val="0"/>
              <w:autoSpaceDN w:val="0"/>
              <w:adjustRightInd w:val="0"/>
              <w:spacing w:after="0" w:line="240" w:lineRule="auto"/>
              <w:ind w:right="720"/>
              <w:rPr>
                <w:rFonts w:ascii="Times New Roman" w:hAnsi="Times New Roman" w:cs="Times New Roman"/>
                <w:b/>
                <w:bCs/>
                <w:color w:val="000000"/>
                <w:sz w:val="20"/>
                <w:szCs w:val="20"/>
              </w:rPr>
            </w:pPr>
          </w:p>
        </w:tc>
      </w:tr>
      <w:tr w:rsidRPr="00BD05B4" w:rsidR="00ED53B0" w:rsidTr="003968F5" w14:paraId="10C0E88F" w14:textId="77777777">
        <w:tc>
          <w:tcPr>
            <w:tcW w:w="2340" w:type="dxa"/>
          </w:tcPr>
          <w:p w:rsidR="007F4DF7" w:rsidP="00185ABE" w:rsidRDefault="00ED53B0" w14:paraId="38C871EA" w14:textId="77777777">
            <w:pPr>
              <w:autoSpaceDE w:val="0"/>
              <w:autoSpaceDN w:val="0"/>
              <w:adjustRightInd w:val="0"/>
              <w:spacing w:after="0" w:line="240" w:lineRule="auto"/>
              <w:ind w:right="-108"/>
              <w:rPr>
                <w:rFonts w:ascii="Times New Roman" w:hAnsi="Times New Roman" w:cs="Times New Roman"/>
                <w:color w:val="000000"/>
              </w:rPr>
            </w:pPr>
            <w:proofErr w:type="spellStart"/>
            <w:r w:rsidRPr="008B5EBF">
              <w:rPr>
                <w:rFonts w:ascii="Times New Roman" w:hAnsi="Times New Roman" w:cs="Times New Roman"/>
                <w:color w:val="000000"/>
              </w:rPr>
              <w:t>LatDD</w:t>
            </w:r>
            <w:proofErr w:type="spellEnd"/>
            <w:r w:rsidRPr="008B5EBF">
              <w:rPr>
                <w:rFonts w:ascii="Times New Roman" w:hAnsi="Times New Roman" w:cs="Times New Roman"/>
                <w:color w:val="000000"/>
              </w:rPr>
              <w:t xml:space="preserve"> </w:t>
            </w:r>
          </w:p>
          <w:p w:rsidRPr="008B5EBF" w:rsidR="00ED53B0" w:rsidP="00185ABE" w:rsidRDefault="00185ABE" w14:paraId="1B557D21" w14:textId="7CC6E7A9">
            <w:pPr>
              <w:autoSpaceDE w:val="0"/>
              <w:autoSpaceDN w:val="0"/>
              <w:adjustRightInd w:val="0"/>
              <w:spacing w:after="0" w:line="240" w:lineRule="auto"/>
              <w:ind w:right="-108"/>
              <w:rPr>
                <w:rFonts w:ascii="Times New Roman" w:hAnsi="Times New Roman" w:cs="Times New Roman"/>
                <w:color w:val="000000"/>
              </w:rPr>
            </w:pPr>
            <w:r w:rsidRPr="007F4DF7">
              <w:rPr>
                <w:rFonts w:ascii="Times New Roman" w:hAnsi="Times New Roman" w:cs="Times New Roman"/>
                <w:color w:val="000000"/>
                <w:sz w:val="18"/>
              </w:rPr>
              <w:t>(Double)</w:t>
            </w:r>
          </w:p>
        </w:tc>
        <w:tc>
          <w:tcPr>
            <w:tcW w:w="5917" w:type="dxa"/>
          </w:tcPr>
          <w:p w:rsidRPr="008B5EBF" w:rsidR="00ED53B0" w:rsidP="00DD7826" w:rsidRDefault="00ED53B0" w14:paraId="39AE0ADE" w14:textId="77777777">
            <w:pPr>
              <w:autoSpaceDE w:val="0"/>
              <w:autoSpaceDN w:val="0"/>
              <w:adjustRightInd w:val="0"/>
              <w:spacing w:after="0" w:line="240" w:lineRule="auto"/>
              <w:ind w:right="720"/>
              <w:rPr>
                <w:rFonts w:ascii="Times New Roman" w:hAnsi="Times New Roman" w:cs="Times New Roman"/>
                <w:b/>
                <w:bCs/>
                <w:color w:val="000000"/>
              </w:rPr>
            </w:pPr>
            <w:r w:rsidRPr="008B5EBF">
              <w:rPr>
                <w:rFonts w:ascii="Times New Roman" w:hAnsi="Times New Roman" w:cs="Times New Roman"/>
                <w:color w:val="000000"/>
              </w:rPr>
              <w:t>Latitude (decimal degrees).</w:t>
            </w:r>
          </w:p>
        </w:tc>
        <w:tc>
          <w:tcPr>
            <w:tcW w:w="833" w:type="dxa"/>
          </w:tcPr>
          <w:p w:rsidRPr="00657132" w:rsidR="00ED53B0" w:rsidP="00DD7826" w:rsidRDefault="00ED53B0" w14:paraId="64E3C31C" w14:textId="77777777">
            <w:pPr>
              <w:autoSpaceDE w:val="0"/>
              <w:autoSpaceDN w:val="0"/>
              <w:adjustRightInd w:val="0"/>
              <w:spacing w:after="0" w:line="240" w:lineRule="auto"/>
              <w:ind w:right="720"/>
              <w:rPr>
                <w:rFonts w:ascii="Times New Roman" w:hAnsi="Times New Roman" w:cs="Times New Roman"/>
                <w:b/>
                <w:bCs/>
                <w:color w:val="000000"/>
                <w:sz w:val="20"/>
                <w:szCs w:val="20"/>
              </w:rPr>
            </w:pPr>
            <w:r>
              <w:rPr>
                <w:rFonts w:ascii="Times New Roman" w:hAnsi="Times New Roman" w:cs="Times New Roman"/>
                <w:color w:val="000000"/>
                <w:sz w:val="20"/>
                <w:szCs w:val="20"/>
              </w:rPr>
              <w:t>1</w:t>
            </w:r>
          </w:p>
        </w:tc>
      </w:tr>
      <w:tr w:rsidRPr="00BD05B4" w:rsidR="00ED53B0" w:rsidTr="003968F5" w14:paraId="7D821A73" w14:textId="77777777">
        <w:tc>
          <w:tcPr>
            <w:tcW w:w="2340" w:type="dxa"/>
          </w:tcPr>
          <w:p w:rsidR="007F4DF7" w:rsidP="00185ABE" w:rsidRDefault="00ED53B0" w14:paraId="75B22D6F" w14:textId="77777777">
            <w:pPr>
              <w:autoSpaceDE w:val="0"/>
              <w:autoSpaceDN w:val="0"/>
              <w:adjustRightInd w:val="0"/>
              <w:spacing w:after="0" w:line="240" w:lineRule="auto"/>
              <w:ind w:right="-108"/>
              <w:rPr>
                <w:rFonts w:ascii="Times New Roman" w:hAnsi="Times New Roman" w:cs="Times New Roman"/>
                <w:color w:val="000000"/>
              </w:rPr>
            </w:pPr>
            <w:proofErr w:type="spellStart"/>
            <w:r w:rsidRPr="008B5EBF">
              <w:rPr>
                <w:rFonts w:ascii="Times New Roman" w:hAnsi="Times New Roman" w:cs="Times New Roman"/>
                <w:color w:val="000000"/>
              </w:rPr>
              <w:t>Lon</w:t>
            </w:r>
            <w:r w:rsidR="00EC749B">
              <w:rPr>
                <w:rFonts w:ascii="Times New Roman" w:hAnsi="Times New Roman" w:cs="Times New Roman"/>
                <w:color w:val="000000"/>
              </w:rPr>
              <w:t>g</w:t>
            </w:r>
            <w:r w:rsidRPr="008B5EBF">
              <w:rPr>
                <w:rFonts w:ascii="Times New Roman" w:hAnsi="Times New Roman" w:cs="Times New Roman"/>
                <w:color w:val="000000"/>
              </w:rPr>
              <w:t>DD</w:t>
            </w:r>
            <w:proofErr w:type="spellEnd"/>
            <w:r w:rsidR="00185ABE">
              <w:rPr>
                <w:rFonts w:ascii="Times New Roman" w:hAnsi="Times New Roman" w:cs="Times New Roman"/>
                <w:color w:val="000000"/>
              </w:rPr>
              <w:t xml:space="preserve"> </w:t>
            </w:r>
          </w:p>
          <w:p w:rsidRPr="008B5EBF" w:rsidR="00ED53B0" w:rsidP="00185ABE" w:rsidRDefault="00185ABE" w14:paraId="53A67231" w14:textId="4F8602DE">
            <w:pPr>
              <w:autoSpaceDE w:val="0"/>
              <w:autoSpaceDN w:val="0"/>
              <w:adjustRightInd w:val="0"/>
              <w:spacing w:after="0" w:line="240" w:lineRule="auto"/>
              <w:ind w:right="-108"/>
              <w:rPr>
                <w:rFonts w:ascii="Times New Roman" w:hAnsi="Times New Roman" w:cs="Times New Roman"/>
                <w:color w:val="000000"/>
              </w:rPr>
            </w:pPr>
            <w:r w:rsidRPr="007F4DF7">
              <w:rPr>
                <w:rFonts w:ascii="Times New Roman" w:hAnsi="Times New Roman" w:cs="Times New Roman"/>
                <w:color w:val="000000"/>
                <w:sz w:val="18"/>
              </w:rPr>
              <w:t>(Double)</w:t>
            </w:r>
          </w:p>
        </w:tc>
        <w:tc>
          <w:tcPr>
            <w:tcW w:w="5917" w:type="dxa"/>
          </w:tcPr>
          <w:p w:rsidRPr="008B5EBF" w:rsidR="00ED53B0" w:rsidP="00DD7826" w:rsidRDefault="00ED53B0" w14:paraId="33779D24" w14:textId="77777777">
            <w:pPr>
              <w:autoSpaceDE w:val="0"/>
              <w:autoSpaceDN w:val="0"/>
              <w:adjustRightInd w:val="0"/>
              <w:spacing w:after="0" w:line="240" w:lineRule="auto"/>
              <w:ind w:right="720"/>
              <w:rPr>
                <w:rFonts w:ascii="Times New Roman" w:hAnsi="Times New Roman" w:cs="Times New Roman"/>
                <w:b/>
                <w:bCs/>
                <w:color w:val="000000"/>
              </w:rPr>
            </w:pPr>
            <w:r w:rsidRPr="008B5EBF">
              <w:rPr>
                <w:rFonts w:ascii="Times New Roman" w:hAnsi="Times New Roman" w:cs="Times New Roman"/>
                <w:color w:val="000000"/>
              </w:rPr>
              <w:t>Longitude (decimal degrees).</w:t>
            </w:r>
          </w:p>
        </w:tc>
        <w:tc>
          <w:tcPr>
            <w:tcW w:w="833" w:type="dxa"/>
          </w:tcPr>
          <w:p w:rsidRPr="00657132" w:rsidR="00ED53B0" w:rsidP="00DD7826" w:rsidRDefault="00ED53B0" w14:paraId="0ED431AB" w14:textId="77777777">
            <w:pPr>
              <w:autoSpaceDE w:val="0"/>
              <w:autoSpaceDN w:val="0"/>
              <w:adjustRightInd w:val="0"/>
              <w:spacing w:after="0" w:line="240" w:lineRule="auto"/>
              <w:ind w:right="720"/>
              <w:rPr>
                <w:rFonts w:ascii="Times New Roman" w:hAnsi="Times New Roman" w:cs="Times New Roman"/>
                <w:b/>
                <w:bCs/>
                <w:color w:val="000000"/>
                <w:sz w:val="20"/>
                <w:szCs w:val="20"/>
              </w:rPr>
            </w:pPr>
            <w:r>
              <w:rPr>
                <w:rFonts w:ascii="Times New Roman" w:hAnsi="Times New Roman" w:cs="Times New Roman"/>
                <w:color w:val="000000"/>
                <w:sz w:val="20"/>
                <w:szCs w:val="20"/>
              </w:rPr>
              <w:t>1</w:t>
            </w:r>
          </w:p>
        </w:tc>
      </w:tr>
      <w:tr w:rsidRPr="00BD05B4" w:rsidR="00ED53B0" w:rsidTr="003968F5" w14:paraId="0AC9956F" w14:textId="77777777">
        <w:tc>
          <w:tcPr>
            <w:tcW w:w="2340" w:type="dxa"/>
          </w:tcPr>
          <w:p w:rsidR="007F4DF7" w:rsidP="00185ABE" w:rsidRDefault="00ED53B0" w14:paraId="6328EF1D" w14:textId="77777777">
            <w:pPr>
              <w:autoSpaceDE w:val="0"/>
              <w:autoSpaceDN w:val="0"/>
              <w:adjustRightInd w:val="0"/>
              <w:spacing w:after="0" w:line="240" w:lineRule="auto"/>
              <w:ind w:right="-108"/>
              <w:rPr>
                <w:rFonts w:ascii="Times New Roman" w:hAnsi="Times New Roman" w:cs="Times New Roman"/>
                <w:bCs/>
                <w:color w:val="000000"/>
              </w:rPr>
            </w:pPr>
            <w:r w:rsidRPr="008B5EBF">
              <w:rPr>
                <w:rFonts w:ascii="Times New Roman" w:hAnsi="Times New Roman" w:cs="Times New Roman"/>
                <w:bCs/>
                <w:color w:val="000000"/>
              </w:rPr>
              <w:t>Col_12km</w:t>
            </w:r>
            <w:r w:rsidR="00185ABE">
              <w:rPr>
                <w:rFonts w:ascii="Times New Roman" w:hAnsi="Times New Roman" w:cs="Times New Roman"/>
                <w:bCs/>
                <w:color w:val="000000"/>
              </w:rPr>
              <w:t xml:space="preserve"> </w:t>
            </w:r>
          </w:p>
          <w:p w:rsidRPr="008B5EBF" w:rsidR="00ED53B0" w:rsidP="00185ABE" w:rsidRDefault="00185ABE" w14:paraId="033DA9DD" w14:textId="346A1E07">
            <w:pPr>
              <w:autoSpaceDE w:val="0"/>
              <w:autoSpaceDN w:val="0"/>
              <w:adjustRightInd w:val="0"/>
              <w:spacing w:after="0" w:line="240" w:lineRule="auto"/>
              <w:ind w:right="-108"/>
              <w:rPr>
                <w:rFonts w:ascii="Times New Roman" w:hAnsi="Times New Roman" w:cs="Times New Roman"/>
                <w:bCs/>
                <w:color w:val="000000"/>
              </w:rPr>
            </w:pPr>
            <w:r w:rsidRPr="007F4DF7">
              <w:rPr>
                <w:rFonts w:ascii="Times New Roman" w:hAnsi="Times New Roman" w:cs="Times New Roman"/>
                <w:bCs/>
                <w:color w:val="000000"/>
                <w:sz w:val="18"/>
              </w:rPr>
              <w:t>(Integer)</w:t>
            </w:r>
          </w:p>
        </w:tc>
        <w:tc>
          <w:tcPr>
            <w:tcW w:w="5917" w:type="dxa"/>
          </w:tcPr>
          <w:p w:rsidRPr="008B5EBF" w:rsidR="00ED53B0" w:rsidP="00DD7826" w:rsidRDefault="00ED53B0" w14:paraId="6FAA2EF7" w14:textId="77777777">
            <w:pPr>
              <w:autoSpaceDE w:val="0"/>
              <w:autoSpaceDN w:val="0"/>
              <w:adjustRightInd w:val="0"/>
              <w:spacing w:after="0" w:line="240" w:lineRule="auto"/>
              <w:ind w:right="720"/>
              <w:rPr>
                <w:rFonts w:ascii="Times New Roman" w:hAnsi="Times New Roman" w:cs="Times New Roman"/>
                <w:b/>
                <w:bCs/>
                <w:color w:val="000000"/>
              </w:rPr>
            </w:pPr>
            <w:r w:rsidRPr="008B5EBF">
              <w:rPr>
                <w:rFonts w:ascii="Times New Roman" w:hAnsi="Times New Roman" w:cs="Times New Roman"/>
                <w:color w:val="000000"/>
              </w:rPr>
              <w:t>Horizontal coordinate of the CMAQ 12 km grid.</w:t>
            </w:r>
          </w:p>
        </w:tc>
        <w:tc>
          <w:tcPr>
            <w:tcW w:w="833" w:type="dxa"/>
          </w:tcPr>
          <w:p w:rsidRPr="00657132" w:rsidR="00ED53B0" w:rsidP="00DD7826" w:rsidRDefault="00ED53B0" w14:paraId="6ED8B5F6" w14:textId="77777777">
            <w:pPr>
              <w:autoSpaceDE w:val="0"/>
              <w:autoSpaceDN w:val="0"/>
              <w:adjustRightInd w:val="0"/>
              <w:spacing w:after="0" w:line="240" w:lineRule="auto"/>
              <w:ind w:right="720"/>
              <w:rPr>
                <w:rFonts w:ascii="Times New Roman" w:hAnsi="Times New Roman" w:cs="Times New Roman"/>
                <w:b/>
                <w:bCs/>
                <w:color w:val="000000"/>
                <w:sz w:val="20"/>
                <w:szCs w:val="20"/>
              </w:rPr>
            </w:pPr>
            <w:r>
              <w:rPr>
                <w:rFonts w:ascii="Times New Roman" w:hAnsi="Times New Roman" w:cs="Times New Roman"/>
                <w:color w:val="000000"/>
                <w:sz w:val="20"/>
                <w:szCs w:val="20"/>
              </w:rPr>
              <w:t>2</w:t>
            </w:r>
          </w:p>
        </w:tc>
      </w:tr>
      <w:tr w:rsidRPr="00BD05B4" w:rsidR="00ED53B0" w:rsidTr="003968F5" w14:paraId="33A12F14" w14:textId="77777777">
        <w:tc>
          <w:tcPr>
            <w:tcW w:w="2340" w:type="dxa"/>
          </w:tcPr>
          <w:p w:rsidR="007F4DF7" w:rsidP="00185ABE" w:rsidRDefault="00ED53B0" w14:paraId="660EBAFF" w14:textId="77777777">
            <w:pPr>
              <w:autoSpaceDE w:val="0"/>
              <w:autoSpaceDN w:val="0"/>
              <w:adjustRightInd w:val="0"/>
              <w:spacing w:after="0" w:line="240" w:lineRule="auto"/>
              <w:ind w:right="-108"/>
              <w:rPr>
                <w:rFonts w:ascii="Times New Roman" w:hAnsi="Times New Roman" w:cs="Times New Roman"/>
                <w:color w:val="000000"/>
              </w:rPr>
            </w:pPr>
            <w:r w:rsidRPr="008B5EBF">
              <w:rPr>
                <w:rFonts w:ascii="Times New Roman" w:hAnsi="Times New Roman" w:cs="Times New Roman"/>
                <w:color w:val="000000"/>
              </w:rPr>
              <w:t>Row_12km</w:t>
            </w:r>
            <w:r w:rsidR="00185ABE">
              <w:rPr>
                <w:rFonts w:ascii="Times New Roman" w:hAnsi="Times New Roman" w:cs="Times New Roman"/>
                <w:color w:val="000000"/>
              </w:rPr>
              <w:t xml:space="preserve"> </w:t>
            </w:r>
          </w:p>
          <w:p w:rsidRPr="008B5EBF" w:rsidR="00ED53B0" w:rsidP="00185ABE" w:rsidRDefault="00185ABE" w14:paraId="72766890" w14:textId="5E28BB47">
            <w:pPr>
              <w:autoSpaceDE w:val="0"/>
              <w:autoSpaceDN w:val="0"/>
              <w:adjustRightInd w:val="0"/>
              <w:spacing w:after="0" w:line="240" w:lineRule="auto"/>
              <w:ind w:right="-108"/>
              <w:rPr>
                <w:rFonts w:ascii="Times New Roman" w:hAnsi="Times New Roman" w:cs="Times New Roman"/>
                <w:b/>
                <w:bCs/>
                <w:color w:val="000000"/>
              </w:rPr>
            </w:pPr>
            <w:r w:rsidRPr="007F4DF7">
              <w:rPr>
                <w:rFonts w:ascii="Times New Roman" w:hAnsi="Times New Roman" w:cs="Times New Roman"/>
                <w:bCs/>
                <w:color w:val="000000"/>
                <w:sz w:val="18"/>
              </w:rPr>
              <w:t>(Integer)</w:t>
            </w:r>
          </w:p>
        </w:tc>
        <w:tc>
          <w:tcPr>
            <w:tcW w:w="5917" w:type="dxa"/>
          </w:tcPr>
          <w:p w:rsidRPr="008B5EBF" w:rsidR="00ED53B0" w:rsidP="00DD7826" w:rsidRDefault="00ED53B0" w14:paraId="439640B7" w14:textId="77777777">
            <w:pPr>
              <w:autoSpaceDE w:val="0"/>
              <w:autoSpaceDN w:val="0"/>
              <w:adjustRightInd w:val="0"/>
              <w:spacing w:after="0" w:line="240" w:lineRule="auto"/>
              <w:ind w:right="720"/>
              <w:rPr>
                <w:rFonts w:ascii="Times New Roman" w:hAnsi="Times New Roman" w:cs="Times New Roman"/>
                <w:b/>
                <w:bCs/>
                <w:color w:val="000000"/>
              </w:rPr>
            </w:pPr>
            <w:r w:rsidRPr="008B5EBF">
              <w:rPr>
                <w:rFonts w:ascii="Times New Roman" w:hAnsi="Times New Roman" w:cs="Times New Roman"/>
                <w:color w:val="000000"/>
              </w:rPr>
              <w:t>Vertical coordinate of the CMAQ 12 km grid.</w:t>
            </w:r>
          </w:p>
        </w:tc>
        <w:tc>
          <w:tcPr>
            <w:tcW w:w="833" w:type="dxa"/>
          </w:tcPr>
          <w:p w:rsidRPr="00657132" w:rsidR="00ED53B0" w:rsidP="00DD7826" w:rsidRDefault="00ED53B0" w14:paraId="763D959A" w14:textId="77777777">
            <w:pPr>
              <w:autoSpaceDE w:val="0"/>
              <w:autoSpaceDN w:val="0"/>
              <w:adjustRightInd w:val="0"/>
              <w:spacing w:after="0" w:line="240" w:lineRule="auto"/>
              <w:ind w:right="720"/>
              <w:rPr>
                <w:rFonts w:ascii="Times New Roman" w:hAnsi="Times New Roman" w:cs="Times New Roman"/>
                <w:b/>
                <w:bCs/>
                <w:color w:val="000000"/>
                <w:sz w:val="20"/>
                <w:szCs w:val="20"/>
              </w:rPr>
            </w:pPr>
            <w:r>
              <w:rPr>
                <w:rFonts w:ascii="Times New Roman" w:hAnsi="Times New Roman" w:cs="Times New Roman"/>
                <w:color w:val="000000"/>
                <w:sz w:val="20"/>
                <w:szCs w:val="20"/>
              </w:rPr>
              <w:t>2</w:t>
            </w:r>
          </w:p>
        </w:tc>
      </w:tr>
      <w:tr w:rsidRPr="00BD05B4" w:rsidR="00ED53B0" w:rsidTr="003968F5" w14:paraId="52BCA6ED" w14:textId="77777777">
        <w:tc>
          <w:tcPr>
            <w:tcW w:w="2340" w:type="dxa"/>
          </w:tcPr>
          <w:p w:rsidR="007F4DF7" w:rsidP="00185ABE" w:rsidRDefault="00ED53B0" w14:paraId="5BA5692F" w14:textId="77777777">
            <w:pPr>
              <w:autoSpaceDE w:val="0"/>
              <w:autoSpaceDN w:val="0"/>
              <w:adjustRightInd w:val="0"/>
              <w:spacing w:after="0" w:line="240" w:lineRule="auto"/>
              <w:ind w:right="-108"/>
              <w:rPr>
                <w:rFonts w:ascii="Times New Roman" w:hAnsi="Times New Roman" w:cs="Times New Roman"/>
                <w:color w:val="000000"/>
              </w:rPr>
            </w:pPr>
            <w:proofErr w:type="spellStart"/>
            <w:r w:rsidRPr="008B5EBF">
              <w:rPr>
                <w:rFonts w:ascii="Times New Roman" w:hAnsi="Times New Roman" w:cs="Times New Roman"/>
                <w:color w:val="000000"/>
              </w:rPr>
              <w:t>StudyScale</w:t>
            </w:r>
            <w:proofErr w:type="spellEnd"/>
            <w:r w:rsidR="00185ABE">
              <w:rPr>
                <w:rFonts w:ascii="Times New Roman" w:hAnsi="Times New Roman" w:cs="Times New Roman"/>
                <w:color w:val="000000"/>
              </w:rPr>
              <w:t xml:space="preserve"> </w:t>
            </w:r>
          </w:p>
          <w:p w:rsidRPr="008B5EBF" w:rsidR="00ED53B0" w:rsidP="00185ABE" w:rsidRDefault="00185ABE" w14:paraId="4997EF1A" w14:textId="73C11A78">
            <w:pPr>
              <w:autoSpaceDE w:val="0"/>
              <w:autoSpaceDN w:val="0"/>
              <w:adjustRightInd w:val="0"/>
              <w:spacing w:after="0" w:line="240" w:lineRule="auto"/>
              <w:ind w:right="-108"/>
              <w:rPr>
                <w:rFonts w:ascii="Times New Roman" w:hAnsi="Times New Roman" w:cs="Times New Roman"/>
                <w:color w:val="000000"/>
              </w:rPr>
            </w:pPr>
            <w:r w:rsidRPr="007F4DF7">
              <w:rPr>
                <w:rFonts w:ascii="Times New Roman" w:hAnsi="Times New Roman" w:cs="Times New Roman"/>
                <w:color w:val="000000"/>
                <w:sz w:val="18"/>
              </w:rPr>
              <w:t>(Text)</w:t>
            </w:r>
          </w:p>
        </w:tc>
        <w:tc>
          <w:tcPr>
            <w:tcW w:w="5917" w:type="dxa"/>
          </w:tcPr>
          <w:p w:rsidRPr="008B5EBF" w:rsidR="00ED53B0" w:rsidP="00DD7826" w:rsidRDefault="00ED53B0" w14:paraId="64BC944E" w14:textId="77777777">
            <w:pPr>
              <w:spacing w:after="0" w:line="240" w:lineRule="auto"/>
              <w:ind w:right="154"/>
              <w:rPr>
                <w:rFonts w:ascii="Times New Roman" w:hAnsi="Times New Roman" w:cs="Times New Roman"/>
              </w:rPr>
            </w:pPr>
            <w:r w:rsidRPr="008B5EBF">
              <w:rPr>
                <w:rFonts w:ascii="Times New Roman" w:hAnsi="Times New Roman" w:cs="Times New Roman"/>
              </w:rPr>
              <w:t xml:space="preserve">Critical load scale (varies by CL):  </w:t>
            </w:r>
          </w:p>
          <w:p w:rsidRPr="008B5EBF" w:rsidR="00ED53B0" w:rsidP="00DD7826" w:rsidRDefault="00ED53B0" w14:paraId="319268B3" w14:textId="77777777">
            <w:pPr>
              <w:spacing w:after="0" w:line="240" w:lineRule="auto"/>
              <w:ind w:left="360" w:right="154"/>
              <w:rPr>
                <w:rFonts w:ascii="Times New Roman" w:hAnsi="Times New Roman" w:cs="Times New Roman"/>
              </w:rPr>
            </w:pPr>
            <w:r w:rsidRPr="008B5EBF">
              <w:rPr>
                <w:rFonts w:ascii="Times New Roman" w:hAnsi="Times New Roman" w:cs="Times New Roman"/>
              </w:rPr>
              <w:t>Study Area</w:t>
            </w:r>
          </w:p>
          <w:p w:rsidRPr="008B5EBF" w:rsidR="00ED53B0" w:rsidP="00DD7826" w:rsidRDefault="00ED53B0" w14:paraId="58C7783D" w14:textId="77777777">
            <w:pPr>
              <w:spacing w:after="0" w:line="240" w:lineRule="auto"/>
              <w:ind w:left="360" w:right="154"/>
              <w:rPr>
                <w:rFonts w:ascii="Times New Roman" w:hAnsi="Times New Roman" w:cs="Times New Roman"/>
              </w:rPr>
            </w:pPr>
            <w:r w:rsidRPr="008B5EBF">
              <w:rPr>
                <w:rFonts w:ascii="Times New Roman" w:hAnsi="Times New Roman" w:cs="Times New Roman"/>
              </w:rPr>
              <w:t>Plot</w:t>
            </w:r>
          </w:p>
          <w:p w:rsidRPr="008B5EBF" w:rsidR="00ED53B0" w:rsidP="00DD7826" w:rsidRDefault="00ED53B0" w14:paraId="775C947F" w14:textId="77777777">
            <w:pPr>
              <w:spacing w:after="0" w:line="240" w:lineRule="auto"/>
              <w:ind w:left="360" w:right="154"/>
              <w:rPr>
                <w:rFonts w:ascii="Times New Roman" w:hAnsi="Times New Roman" w:cs="Times New Roman"/>
              </w:rPr>
            </w:pPr>
            <w:r w:rsidRPr="008B5EBF">
              <w:rPr>
                <w:rFonts w:ascii="Times New Roman" w:hAnsi="Times New Roman" w:cs="Times New Roman"/>
              </w:rPr>
              <w:t>Watershed</w:t>
            </w:r>
          </w:p>
          <w:p w:rsidRPr="008B5EBF" w:rsidR="00ED53B0" w:rsidP="00DD7826" w:rsidRDefault="00ED53B0" w14:paraId="35B9D242" w14:textId="77777777">
            <w:pPr>
              <w:spacing w:after="0" w:line="240" w:lineRule="auto"/>
              <w:ind w:left="360" w:right="154"/>
              <w:rPr>
                <w:rFonts w:ascii="Times New Roman" w:hAnsi="Times New Roman" w:cs="Times New Roman"/>
              </w:rPr>
            </w:pPr>
            <w:r w:rsidRPr="008B5EBF">
              <w:rPr>
                <w:rFonts w:ascii="Times New Roman" w:hAnsi="Times New Roman" w:cs="Times New Roman"/>
              </w:rPr>
              <w:t>Ecoregion I</w:t>
            </w:r>
          </w:p>
          <w:p w:rsidRPr="008B5EBF" w:rsidR="00ED53B0" w:rsidP="00DD7826" w:rsidRDefault="00ED53B0" w14:paraId="34C40D36" w14:textId="77777777">
            <w:pPr>
              <w:spacing w:after="0" w:line="240" w:lineRule="auto"/>
              <w:ind w:left="360" w:right="154"/>
              <w:rPr>
                <w:rFonts w:ascii="Times New Roman" w:hAnsi="Times New Roman" w:cs="Times New Roman"/>
              </w:rPr>
            </w:pPr>
            <w:r w:rsidRPr="008B5EBF">
              <w:rPr>
                <w:rFonts w:ascii="Times New Roman" w:hAnsi="Times New Roman" w:cs="Times New Roman"/>
              </w:rPr>
              <w:t>Ecoregion II</w:t>
            </w:r>
          </w:p>
          <w:p w:rsidRPr="008B5EBF" w:rsidR="00ED53B0" w:rsidP="00DD7826" w:rsidRDefault="00ED53B0" w14:paraId="603BA549" w14:textId="77777777">
            <w:pPr>
              <w:spacing w:after="0" w:line="240" w:lineRule="auto"/>
              <w:ind w:left="360" w:right="154"/>
              <w:rPr>
                <w:rFonts w:ascii="Times New Roman" w:hAnsi="Times New Roman" w:cs="Times New Roman"/>
              </w:rPr>
            </w:pPr>
            <w:r w:rsidRPr="008B5EBF">
              <w:rPr>
                <w:rFonts w:ascii="Times New Roman" w:hAnsi="Times New Roman" w:cs="Times New Roman"/>
              </w:rPr>
              <w:t>Ecoregion III</w:t>
            </w:r>
          </w:p>
          <w:p w:rsidR="00ED53B0" w:rsidP="002056C2" w:rsidRDefault="002056C2" w14:paraId="657359DA" w14:textId="77777777">
            <w:pPr>
              <w:spacing w:after="0" w:line="240" w:lineRule="auto"/>
              <w:ind w:left="360" w:right="154"/>
              <w:rPr>
                <w:rFonts w:ascii="Times New Roman" w:hAnsi="Times New Roman" w:cs="Times New Roman"/>
              </w:rPr>
            </w:pPr>
            <w:r>
              <w:rPr>
                <w:rFonts w:ascii="Times New Roman" w:hAnsi="Times New Roman" w:cs="Times New Roman"/>
              </w:rPr>
              <w:t>Ecoregion IV</w:t>
            </w:r>
            <w:r w:rsidRPr="008B5EBF" w:rsidR="00ED53B0">
              <w:rPr>
                <w:rFonts w:ascii="Times New Roman" w:hAnsi="Times New Roman" w:cs="Times New Roman"/>
              </w:rPr>
              <w:t>.</w:t>
            </w:r>
          </w:p>
          <w:p w:rsidRPr="008B5EBF" w:rsidR="007F4DF7" w:rsidP="002056C2" w:rsidRDefault="007F4DF7" w14:paraId="6B6059E4" w14:textId="4244CAA8">
            <w:pPr>
              <w:spacing w:after="0" w:line="240" w:lineRule="auto"/>
              <w:ind w:left="360" w:right="154"/>
              <w:rPr>
                <w:rFonts w:ascii="Times New Roman" w:hAnsi="Times New Roman" w:cs="Times New Roman"/>
              </w:rPr>
            </w:pPr>
          </w:p>
        </w:tc>
        <w:tc>
          <w:tcPr>
            <w:tcW w:w="833" w:type="dxa"/>
          </w:tcPr>
          <w:p w:rsidR="00ED53B0" w:rsidP="00DD7826" w:rsidRDefault="00ED53B0" w14:paraId="6A657EC1" w14:textId="77777777">
            <w:pPr>
              <w:autoSpaceDE w:val="0"/>
              <w:autoSpaceDN w:val="0"/>
              <w:adjustRightInd w:val="0"/>
              <w:spacing w:after="0" w:line="240" w:lineRule="auto"/>
              <w:ind w:right="720"/>
              <w:rPr>
                <w:rFonts w:ascii="Times New Roman" w:hAnsi="Times New Roman" w:cs="Times New Roman"/>
                <w:color w:val="000000"/>
                <w:sz w:val="20"/>
                <w:szCs w:val="20"/>
              </w:rPr>
            </w:pPr>
          </w:p>
        </w:tc>
      </w:tr>
      <w:tr w:rsidRPr="00BD05B4" w:rsidR="00ED53B0" w:rsidTr="003968F5" w14:paraId="334099BE" w14:textId="77777777">
        <w:tc>
          <w:tcPr>
            <w:tcW w:w="2340" w:type="dxa"/>
          </w:tcPr>
          <w:p w:rsidR="007F4DF7" w:rsidP="00185ABE" w:rsidRDefault="00ED53B0" w14:paraId="52216B19" w14:textId="77777777">
            <w:pPr>
              <w:autoSpaceDE w:val="0"/>
              <w:autoSpaceDN w:val="0"/>
              <w:adjustRightInd w:val="0"/>
              <w:spacing w:after="0" w:line="240" w:lineRule="auto"/>
              <w:ind w:right="-108"/>
              <w:rPr>
                <w:rFonts w:ascii="Times New Roman" w:hAnsi="Times New Roman" w:cs="Times New Roman"/>
                <w:color w:val="000000"/>
              </w:rPr>
            </w:pPr>
            <w:proofErr w:type="spellStart"/>
            <w:r w:rsidRPr="008B5EBF">
              <w:rPr>
                <w:rFonts w:ascii="Times New Roman" w:hAnsi="Times New Roman" w:cs="Times New Roman"/>
                <w:color w:val="000000"/>
              </w:rPr>
              <w:t>EcoArea</w:t>
            </w:r>
            <w:proofErr w:type="spellEnd"/>
            <w:r w:rsidR="00185ABE">
              <w:rPr>
                <w:rFonts w:ascii="Times New Roman" w:hAnsi="Times New Roman" w:cs="Times New Roman"/>
                <w:color w:val="000000"/>
              </w:rPr>
              <w:t xml:space="preserve"> </w:t>
            </w:r>
          </w:p>
          <w:p w:rsidRPr="008B5EBF" w:rsidR="00ED53B0" w:rsidP="00185ABE" w:rsidRDefault="00185ABE" w14:paraId="2A5CB2C2" w14:textId="67168183">
            <w:pPr>
              <w:autoSpaceDE w:val="0"/>
              <w:autoSpaceDN w:val="0"/>
              <w:adjustRightInd w:val="0"/>
              <w:spacing w:after="0" w:line="240" w:lineRule="auto"/>
              <w:ind w:right="-108"/>
              <w:rPr>
                <w:rFonts w:ascii="Times New Roman" w:hAnsi="Times New Roman" w:cs="Times New Roman"/>
                <w:b/>
                <w:bCs/>
                <w:color w:val="000000"/>
              </w:rPr>
            </w:pPr>
            <w:r w:rsidRPr="007F4DF7">
              <w:rPr>
                <w:rFonts w:ascii="Times New Roman" w:hAnsi="Times New Roman" w:cs="Times New Roman"/>
                <w:color w:val="000000"/>
                <w:sz w:val="18"/>
              </w:rPr>
              <w:t>(Double)</w:t>
            </w:r>
          </w:p>
        </w:tc>
        <w:tc>
          <w:tcPr>
            <w:tcW w:w="5917" w:type="dxa"/>
          </w:tcPr>
          <w:p w:rsidRPr="008B5EBF" w:rsidR="00ED53B0" w:rsidP="0031236B" w:rsidRDefault="00ED53B0" w14:paraId="41427C17" w14:textId="27A31639">
            <w:pPr>
              <w:autoSpaceDE w:val="0"/>
              <w:autoSpaceDN w:val="0"/>
              <w:adjustRightInd w:val="0"/>
              <w:spacing w:after="0" w:line="240" w:lineRule="auto"/>
              <w:ind w:right="329"/>
              <w:rPr>
                <w:rFonts w:ascii="Times New Roman" w:hAnsi="Times New Roman" w:cs="Times New Roman"/>
                <w:b/>
                <w:bCs/>
                <w:color w:val="000000"/>
              </w:rPr>
            </w:pPr>
            <w:r w:rsidRPr="008B5EBF">
              <w:rPr>
                <w:rFonts w:ascii="Times New Roman" w:hAnsi="Times New Roman" w:cs="Times New Roman"/>
                <w:color w:val="000000"/>
              </w:rPr>
              <w:t>Area of the ecosystem (km</w:t>
            </w:r>
            <w:r w:rsidRPr="008B5EBF">
              <w:rPr>
                <w:rFonts w:ascii="Times New Roman" w:hAnsi="Times New Roman" w:cs="Times New Roman"/>
                <w:color w:val="000000"/>
                <w:vertAlign w:val="superscript"/>
              </w:rPr>
              <w:t>2</w:t>
            </w:r>
            <w:r w:rsidRPr="008B5EBF">
              <w:rPr>
                <w:rFonts w:ascii="Times New Roman" w:hAnsi="Times New Roman" w:cs="Times New Roman"/>
                <w:color w:val="000000"/>
              </w:rPr>
              <w:t xml:space="preserve">) represented by the CL.  </w:t>
            </w:r>
            <w:r w:rsidRPr="008B5EBF">
              <w:rPr>
                <w:rFonts w:ascii="Times New Roman" w:hAnsi="Times New Roman" w:cs="Times New Roman"/>
              </w:rPr>
              <w:t>This variable is no</w:t>
            </w:r>
            <w:r w:rsidR="0031236B">
              <w:rPr>
                <w:rFonts w:ascii="Times New Roman" w:hAnsi="Times New Roman" w:cs="Times New Roman"/>
              </w:rPr>
              <w:t>t defined for all CLs</w:t>
            </w:r>
            <w:r w:rsidRPr="008B5EBF">
              <w:rPr>
                <w:rFonts w:ascii="Times New Roman" w:hAnsi="Times New Roman" w:cs="Times New Roman"/>
              </w:rPr>
              <w:t>.</w:t>
            </w:r>
          </w:p>
        </w:tc>
        <w:tc>
          <w:tcPr>
            <w:tcW w:w="833" w:type="dxa"/>
          </w:tcPr>
          <w:p w:rsidRPr="00657132" w:rsidR="00ED53B0" w:rsidP="00DD7826" w:rsidRDefault="00ED53B0" w14:paraId="2E9F605D" w14:textId="77777777">
            <w:pPr>
              <w:autoSpaceDE w:val="0"/>
              <w:autoSpaceDN w:val="0"/>
              <w:adjustRightInd w:val="0"/>
              <w:spacing w:after="0" w:line="240" w:lineRule="auto"/>
              <w:ind w:right="720"/>
              <w:rPr>
                <w:rFonts w:ascii="Times New Roman" w:hAnsi="Times New Roman" w:cs="Times New Roman"/>
                <w:b/>
                <w:bCs/>
                <w:color w:val="000000"/>
                <w:sz w:val="20"/>
                <w:szCs w:val="20"/>
              </w:rPr>
            </w:pPr>
          </w:p>
        </w:tc>
      </w:tr>
      <w:tr w:rsidRPr="00BD05B4" w:rsidR="00ED53B0" w:rsidTr="003968F5" w14:paraId="032BD01A" w14:textId="77777777">
        <w:tc>
          <w:tcPr>
            <w:tcW w:w="2340" w:type="dxa"/>
          </w:tcPr>
          <w:p w:rsidR="007F4DF7" w:rsidP="00185ABE" w:rsidRDefault="00ED53B0" w14:paraId="154AE32E" w14:textId="77777777">
            <w:pPr>
              <w:tabs>
                <w:tab w:val="left" w:pos="2232"/>
              </w:tabs>
              <w:autoSpaceDE w:val="0"/>
              <w:autoSpaceDN w:val="0"/>
              <w:adjustRightInd w:val="0"/>
              <w:spacing w:after="0" w:line="240" w:lineRule="auto"/>
              <w:ind w:right="-108"/>
              <w:rPr>
                <w:rFonts w:ascii="Times New Roman" w:hAnsi="Times New Roman" w:cs="Times New Roman"/>
                <w:color w:val="000000"/>
              </w:rPr>
            </w:pPr>
            <w:proofErr w:type="spellStart"/>
            <w:r w:rsidRPr="008B5EBF">
              <w:rPr>
                <w:rFonts w:ascii="Times New Roman" w:hAnsi="Times New Roman" w:cs="Times New Roman"/>
                <w:color w:val="000000"/>
              </w:rPr>
              <w:t>EcoRegionI</w:t>
            </w:r>
            <w:proofErr w:type="spellEnd"/>
            <w:r w:rsidR="00185ABE">
              <w:rPr>
                <w:rFonts w:ascii="Times New Roman" w:hAnsi="Times New Roman" w:cs="Times New Roman"/>
                <w:color w:val="000000"/>
              </w:rPr>
              <w:t xml:space="preserve"> </w:t>
            </w:r>
          </w:p>
          <w:p w:rsidRPr="008B5EBF" w:rsidR="00ED53B0" w:rsidP="00185ABE" w:rsidRDefault="00185ABE" w14:paraId="5056CC37" w14:textId="74FA0D29">
            <w:pPr>
              <w:tabs>
                <w:tab w:val="left" w:pos="2232"/>
              </w:tabs>
              <w:autoSpaceDE w:val="0"/>
              <w:autoSpaceDN w:val="0"/>
              <w:adjustRightInd w:val="0"/>
              <w:spacing w:after="0" w:line="240" w:lineRule="auto"/>
              <w:ind w:right="-108"/>
              <w:rPr>
                <w:rFonts w:ascii="Times New Roman" w:hAnsi="Times New Roman" w:cs="Times New Roman"/>
                <w:color w:val="000000"/>
              </w:rPr>
            </w:pPr>
            <w:r w:rsidRPr="007F4DF7">
              <w:rPr>
                <w:rFonts w:ascii="Times New Roman" w:hAnsi="Times New Roman" w:cs="Times New Roman"/>
                <w:color w:val="000000"/>
                <w:sz w:val="18"/>
              </w:rPr>
              <w:t>(Text)</w:t>
            </w:r>
          </w:p>
        </w:tc>
        <w:tc>
          <w:tcPr>
            <w:tcW w:w="5917" w:type="dxa"/>
          </w:tcPr>
          <w:p w:rsidRPr="008B5EBF" w:rsidR="00ED53B0" w:rsidP="00DD7826" w:rsidRDefault="0031236B" w14:paraId="2CE52AAE" w14:textId="5074660F">
            <w:pPr>
              <w:autoSpaceDE w:val="0"/>
              <w:autoSpaceDN w:val="0"/>
              <w:adjustRightInd w:val="0"/>
              <w:spacing w:after="0" w:line="240" w:lineRule="auto"/>
              <w:ind w:right="720"/>
              <w:rPr>
                <w:rFonts w:ascii="Times New Roman" w:hAnsi="Times New Roman" w:cs="Times New Roman"/>
                <w:color w:val="000000"/>
              </w:rPr>
            </w:pPr>
            <w:r>
              <w:rPr>
                <w:rFonts w:ascii="Times New Roman" w:hAnsi="Times New Roman" w:cs="Times New Roman"/>
                <w:color w:val="000000"/>
              </w:rPr>
              <w:t>Ecor</w:t>
            </w:r>
            <w:r w:rsidRPr="008B5EBF" w:rsidR="00ED53B0">
              <w:rPr>
                <w:rFonts w:ascii="Times New Roman" w:hAnsi="Times New Roman" w:cs="Times New Roman"/>
                <w:color w:val="000000"/>
              </w:rPr>
              <w:t>egion code Level I.</w:t>
            </w:r>
          </w:p>
        </w:tc>
        <w:tc>
          <w:tcPr>
            <w:tcW w:w="833" w:type="dxa"/>
          </w:tcPr>
          <w:p w:rsidRPr="00657132" w:rsidR="00ED53B0" w:rsidP="00DD7826" w:rsidRDefault="00ED53B0" w14:paraId="6EA320BC" w14:textId="77777777">
            <w:pPr>
              <w:autoSpaceDE w:val="0"/>
              <w:autoSpaceDN w:val="0"/>
              <w:adjustRightInd w:val="0"/>
              <w:spacing w:after="0" w:line="240" w:lineRule="auto"/>
              <w:ind w:right="720"/>
              <w:rPr>
                <w:rFonts w:ascii="Times New Roman" w:hAnsi="Times New Roman" w:cs="Times New Roman"/>
                <w:bCs/>
                <w:color w:val="000000"/>
                <w:sz w:val="20"/>
                <w:szCs w:val="20"/>
              </w:rPr>
            </w:pPr>
            <w:r>
              <w:rPr>
                <w:rFonts w:ascii="Times New Roman" w:hAnsi="Times New Roman" w:cs="Times New Roman"/>
                <w:bCs/>
                <w:color w:val="000000"/>
                <w:sz w:val="20"/>
                <w:szCs w:val="20"/>
              </w:rPr>
              <w:t>3</w:t>
            </w:r>
          </w:p>
        </w:tc>
      </w:tr>
      <w:tr w:rsidRPr="00BD05B4" w:rsidR="00ED53B0" w:rsidTr="003968F5" w14:paraId="6B44ED68" w14:textId="77777777">
        <w:tc>
          <w:tcPr>
            <w:tcW w:w="2340" w:type="dxa"/>
          </w:tcPr>
          <w:p w:rsidR="007F4DF7" w:rsidP="00185ABE" w:rsidRDefault="00ED53B0" w14:paraId="37D7D99A" w14:textId="77777777">
            <w:pPr>
              <w:autoSpaceDE w:val="0"/>
              <w:autoSpaceDN w:val="0"/>
              <w:adjustRightInd w:val="0"/>
              <w:spacing w:after="0" w:line="240" w:lineRule="auto"/>
              <w:ind w:right="-108"/>
              <w:rPr>
                <w:rFonts w:ascii="Times New Roman" w:hAnsi="Times New Roman" w:cs="Times New Roman"/>
                <w:color w:val="000000"/>
              </w:rPr>
            </w:pPr>
            <w:proofErr w:type="spellStart"/>
            <w:r w:rsidRPr="008B5EBF">
              <w:rPr>
                <w:rFonts w:ascii="Times New Roman" w:hAnsi="Times New Roman" w:cs="Times New Roman"/>
                <w:color w:val="000000"/>
              </w:rPr>
              <w:t>EcoRegionII</w:t>
            </w:r>
            <w:proofErr w:type="spellEnd"/>
            <w:r w:rsidR="00185ABE">
              <w:rPr>
                <w:rFonts w:ascii="Times New Roman" w:hAnsi="Times New Roman" w:cs="Times New Roman"/>
                <w:color w:val="000000"/>
              </w:rPr>
              <w:t xml:space="preserve"> </w:t>
            </w:r>
          </w:p>
          <w:p w:rsidRPr="008B5EBF" w:rsidR="00ED53B0" w:rsidP="00185ABE" w:rsidRDefault="00185ABE" w14:paraId="42DB160A" w14:textId="6EC3BE96">
            <w:pPr>
              <w:autoSpaceDE w:val="0"/>
              <w:autoSpaceDN w:val="0"/>
              <w:adjustRightInd w:val="0"/>
              <w:spacing w:after="0" w:line="240" w:lineRule="auto"/>
              <w:ind w:right="-108"/>
              <w:rPr>
                <w:rFonts w:ascii="Times New Roman" w:hAnsi="Times New Roman" w:cs="Times New Roman"/>
                <w:color w:val="000000"/>
              </w:rPr>
            </w:pPr>
            <w:r w:rsidRPr="007F4DF7">
              <w:rPr>
                <w:rFonts w:ascii="Times New Roman" w:hAnsi="Times New Roman" w:cs="Times New Roman"/>
                <w:color w:val="000000"/>
                <w:sz w:val="18"/>
              </w:rPr>
              <w:t>(Text)</w:t>
            </w:r>
          </w:p>
        </w:tc>
        <w:tc>
          <w:tcPr>
            <w:tcW w:w="5917" w:type="dxa"/>
          </w:tcPr>
          <w:p w:rsidRPr="008B5EBF" w:rsidR="00ED53B0" w:rsidP="00DD7826" w:rsidRDefault="00ED53B0" w14:paraId="69E957FF" w14:textId="3E0D4EF6">
            <w:pPr>
              <w:autoSpaceDE w:val="0"/>
              <w:autoSpaceDN w:val="0"/>
              <w:adjustRightInd w:val="0"/>
              <w:spacing w:after="0" w:line="240" w:lineRule="auto"/>
              <w:ind w:right="720"/>
              <w:rPr>
                <w:rFonts w:ascii="Times New Roman" w:hAnsi="Times New Roman" w:cs="Times New Roman"/>
                <w:color w:val="000000"/>
              </w:rPr>
            </w:pPr>
            <w:r w:rsidRPr="008B5EBF">
              <w:rPr>
                <w:rFonts w:ascii="Times New Roman" w:hAnsi="Times New Roman" w:cs="Times New Roman"/>
                <w:color w:val="000000"/>
              </w:rPr>
              <w:t>E</w:t>
            </w:r>
            <w:r w:rsidR="0031236B">
              <w:rPr>
                <w:rFonts w:ascii="Times New Roman" w:hAnsi="Times New Roman" w:cs="Times New Roman"/>
                <w:color w:val="000000"/>
              </w:rPr>
              <w:t>cor</w:t>
            </w:r>
            <w:r w:rsidRPr="008B5EBF">
              <w:rPr>
                <w:rFonts w:ascii="Times New Roman" w:hAnsi="Times New Roman" w:cs="Times New Roman"/>
                <w:color w:val="000000"/>
              </w:rPr>
              <w:t>egion code Level II.</w:t>
            </w:r>
          </w:p>
        </w:tc>
        <w:tc>
          <w:tcPr>
            <w:tcW w:w="833" w:type="dxa"/>
          </w:tcPr>
          <w:p w:rsidRPr="00657132" w:rsidR="00ED53B0" w:rsidP="00DD7826" w:rsidRDefault="00ED53B0" w14:paraId="37E1C4BA" w14:textId="77777777">
            <w:pPr>
              <w:autoSpaceDE w:val="0"/>
              <w:autoSpaceDN w:val="0"/>
              <w:adjustRightInd w:val="0"/>
              <w:spacing w:after="0" w:line="240" w:lineRule="auto"/>
              <w:ind w:right="720"/>
              <w:rPr>
                <w:rFonts w:ascii="Times New Roman" w:hAnsi="Times New Roman" w:cs="Times New Roman"/>
                <w:bCs/>
                <w:color w:val="000000"/>
                <w:sz w:val="20"/>
                <w:szCs w:val="20"/>
              </w:rPr>
            </w:pPr>
            <w:r>
              <w:rPr>
                <w:rFonts w:ascii="Times New Roman" w:hAnsi="Times New Roman" w:cs="Times New Roman"/>
                <w:bCs/>
                <w:color w:val="000000"/>
                <w:sz w:val="20"/>
                <w:szCs w:val="20"/>
              </w:rPr>
              <w:t>3</w:t>
            </w:r>
          </w:p>
        </w:tc>
      </w:tr>
      <w:tr w:rsidRPr="00BD05B4" w:rsidR="00ED53B0" w:rsidTr="003968F5" w14:paraId="054C3435" w14:textId="77777777">
        <w:tc>
          <w:tcPr>
            <w:tcW w:w="2340" w:type="dxa"/>
          </w:tcPr>
          <w:p w:rsidR="007F4DF7" w:rsidP="00185ABE" w:rsidRDefault="00ED53B0" w14:paraId="667371EE" w14:textId="77777777">
            <w:pPr>
              <w:autoSpaceDE w:val="0"/>
              <w:autoSpaceDN w:val="0"/>
              <w:adjustRightInd w:val="0"/>
              <w:spacing w:after="0" w:line="240" w:lineRule="auto"/>
              <w:ind w:right="-108"/>
              <w:rPr>
                <w:rFonts w:ascii="Times New Roman" w:hAnsi="Times New Roman" w:cs="Times New Roman"/>
                <w:color w:val="000000"/>
              </w:rPr>
            </w:pPr>
            <w:proofErr w:type="spellStart"/>
            <w:r w:rsidRPr="008B5EBF">
              <w:rPr>
                <w:rFonts w:ascii="Times New Roman" w:hAnsi="Times New Roman" w:cs="Times New Roman"/>
                <w:color w:val="000000"/>
              </w:rPr>
              <w:t>EcoRegionIII</w:t>
            </w:r>
            <w:proofErr w:type="spellEnd"/>
            <w:r w:rsidR="00185ABE">
              <w:rPr>
                <w:rFonts w:ascii="Times New Roman" w:hAnsi="Times New Roman" w:cs="Times New Roman"/>
                <w:color w:val="000000"/>
              </w:rPr>
              <w:t xml:space="preserve"> </w:t>
            </w:r>
          </w:p>
          <w:p w:rsidRPr="008B5EBF" w:rsidR="00ED53B0" w:rsidP="00185ABE" w:rsidRDefault="00185ABE" w14:paraId="4E54A6D1" w14:textId="75E6B7CF">
            <w:pPr>
              <w:autoSpaceDE w:val="0"/>
              <w:autoSpaceDN w:val="0"/>
              <w:adjustRightInd w:val="0"/>
              <w:spacing w:after="0" w:line="240" w:lineRule="auto"/>
              <w:ind w:right="-108"/>
              <w:rPr>
                <w:rFonts w:ascii="Times New Roman" w:hAnsi="Times New Roman" w:cs="Times New Roman"/>
                <w:color w:val="000000"/>
              </w:rPr>
            </w:pPr>
            <w:r w:rsidRPr="007F4DF7">
              <w:rPr>
                <w:rFonts w:ascii="Times New Roman" w:hAnsi="Times New Roman" w:cs="Times New Roman"/>
                <w:color w:val="000000"/>
                <w:sz w:val="18"/>
              </w:rPr>
              <w:t>(Text)</w:t>
            </w:r>
          </w:p>
        </w:tc>
        <w:tc>
          <w:tcPr>
            <w:tcW w:w="5917" w:type="dxa"/>
          </w:tcPr>
          <w:p w:rsidRPr="008B5EBF" w:rsidR="00ED53B0" w:rsidP="00DD7826" w:rsidRDefault="0031236B" w14:paraId="20907978" w14:textId="5BDA525A">
            <w:pPr>
              <w:autoSpaceDE w:val="0"/>
              <w:autoSpaceDN w:val="0"/>
              <w:adjustRightInd w:val="0"/>
              <w:spacing w:after="0" w:line="240" w:lineRule="auto"/>
              <w:ind w:right="720"/>
              <w:rPr>
                <w:rFonts w:ascii="Times New Roman" w:hAnsi="Times New Roman" w:cs="Times New Roman"/>
                <w:color w:val="000000"/>
              </w:rPr>
            </w:pPr>
            <w:r>
              <w:rPr>
                <w:rFonts w:ascii="Times New Roman" w:hAnsi="Times New Roman" w:cs="Times New Roman"/>
                <w:color w:val="000000"/>
              </w:rPr>
              <w:t>Ecor</w:t>
            </w:r>
            <w:r w:rsidRPr="008B5EBF" w:rsidR="00ED53B0">
              <w:rPr>
                <w:rFonts w:ascii="Times New Roman" w:hAnsi="Times New Roman" w:cs="Times New Roman"/>
                <w:color w:val="000000"/>
              </w:rPr>
              <w:t>egion code Level III.</w:t>
            </w:r>
          </w:p>
        </w:tc>
        <w:tc>
          <w:tcPr>
            <w:tcW w:w="833" w:type="dxa"/>
          </w:tcPr>
          <w:p w:rsidRPr="00657132" w:rsidR="00ED53B0" w:rsidP="00DD7826" w:rsidRDefault="00ED53B0" w14:paraId="6190A664" w14:textId="77777777">
            <w:pPr>
              <w:autoSpaceDE w:val="0"/>
              <w:autoSpaceDN w:val="0"/>
              <w:adjustRightInd w:val="0"/>
              <w:spacing w:after="0" w:line="240" w:lineRule="auto"/>
              <w:ind w:right="720"/>
              <w:rPr>
                <w:rFonts w:ascii="Times New Roman" w:hAnsi="Times New Roman" w:cs="Times New Roman"/>
                <w:bCs/>
                <w:color w:val="000000"/>
                <w:sz w:val="20"/>
                <w:szCs w:val="20"/>
              </w:rPr>
            </w:pPr>
            <w:r>
              <w:rPr>
                <w:rFonts w:ascii="Times New Roman" w:hAnsi="Times New Roman" w:cs="Times New Roman"/>
                <w:bCs/>
                <w:color w:val="000000"/>
                <w:sz w:val="20"/>
                <w:szCs w:val="20"/>
              </w:rPr>
              <w:t>3</w:t>
            </w:r>
          </w:p>
        </w:tc>
      </w:tr>
      <w:tr w:rsidRPr="00BD05B4" w:rsidR="00ED53B0" w:rsidTr="003968F5" w14:paraId="435F2BC5" w14:textId="77777777">
        <w:tc>
          <w:tcPr>
            <w:tcW w:w="2340" w:type="dxa"/>
          </w:tcPr>
          <w:p w:rsidR="007F4DF7" w:rsidP="00185ABE" w:rsidRDefault="00ED53B0" w14:paraId="2F26862C" w14:textId="77777777">
            <w:pPr>
              <w:autoSpaceDE w:val="0"/>
              <w:autoSpaceDN w:val="0"/>
              <w:adjustRightInd w:val="0"/>
              <w:spacing w:after="0" w:line="240" w:lineRule="auto"/>
              <w:ind w:right="-108"/>
              <w:rPr>
                <w:rFonts w:ascii="Times New Roman" w:hAnsi="Times New Roman" w:cs="Times New Roman"/>
                <w:color w:val="000000"/>
              </w:rPr>
            </w:pPr>
            <w:proofErr w:type="spellStart"/>
            <w:r w:rsidRPr="008B5EBF">
              <w:rPr>
                <w:rFonts w:ascii="Times New Roman" w:hAnsi="Times New Roman" w:cs="Times New Roman"/>
                <w:color w:val="000000"/>
              </w:rPr>
              <w:t>EcoRegion</w:t>
            </w:r>
            <w:r w:rsidR="003968F5">
              <w:rPr>
                <w:rFonts w:ascii="Times New Roman" w:hAnsi="Times New Roman" w:cs="Times New Roman"/>
                <w:color w:val="000000"/>
              </w:rPr>
              <w:t>IV</w:t>
            </w:r>
            <w:proofErr w:type="spellEnd"/>
            <w:r w:rsidR="00185ABE">
              <w:rPr>
                <w:rFonts w:ascii="Times New Roman" w:hAnsi="Times New Roman" w:cs="Times New Roman"/>
                <w:color w:val="000000"/>
              </w:rPr>
              <w:t xml:space="preserve"> </w:t>
            </w:r>
          </w:p>
          <w:p w:rsidRPr="008B5EBF" w:rsidR="00ED53B0" w:rsidP="00185ABE" w:rsidRDefault="00185ABE" w14:paraId="577B7B9E" w14:textId="73F61721">
            <w:pPr>
              <w:autoSpaceDE w:val="0"/>
              <w:autoSpaceDN w:val="0"/>
              <w:adjustRightInd w:val="0"/>
              <w:spacing w:after="0" w:line="240" w:lineRule="auto"/>
              <w:ind w:right="-108"/>
              <w:rPr>
                <w:rFonts w:ascii="Times New Roman" w:hAnsi="Times New Roman" w:cs="Times New Roman"/>
                <w:color w:val="000000"/>
              </w:rPr>
            </w:pPr>
            <w:r w:rsidRPr="007F4DF7">
              <w:rPr>
                <w:rFonts w:ascii="Times New Roman" w:hAnsi="Times New Roman" w:cs="Times New Roman"/>
                <w:color w:val="000000"/>
                <w:sz w:val="18"/>
              </w:rPr>
              <w:t>(Text)</w:t>
            </w:r>
          </w:p>
        </w:tc>
        <w:tc>
          <w:tcPr>
            <w:tcW w:w="5917" w:type="dxa"/>
          </w:tcPr>
          <w:p w:rsidRPr="008B5EBF" w:rsidR="00ED53B0" w:rsidP="00DD7826" w:rsidRDefault="0031236B" w14:paraId="3742363D" w14:textId="1294B5AA">
            <w:pPr>
              <w:autoSpaceDE w:val="0"/>
              <w:autoSpaceDN w:val="0"/>
              <w:adjustRightInd w:val="0"/>
              <w:spacing w:after="0" w:line="240" w:lineRule="auto"/>
              <w:ind w:right="720"/>
              <w:rPr>
                <w:rFonts w:ascii="Times New Roman" w:hAnsi="Times New Roman" w:cs="Times New Roman"/>
                <w:color w:val="000000"/>
              </w:rPr>
            </w:pPr>
            <w:r>
              <w:rPr>
                <w:rFonts w:ascii="Times New Roman" w:hAnsi="Times New Roman" w:cs="Times New Roman"/>
                <w:color w:val="000000"/>
              </w:rPr>
              <w:t>Ecoregion code Level IV</w:t>
            </w:r>
            <w:r w:rsidRPr="008B5EBF" w:rsidR="00ED53B0">
              <w:rPr>
                <w:rFonts w:ascii="Times New Roman" w:hAnsi="Times New Roman" w:cs="Times New Roman"/>
                <w:color w:val="000000"/>
              </w:rPr>
              <w:t>.</w:t>
            </w:r>
          </w:p>
        </w:tc>
        <w:tc>
          <w:tcPr>
            <w:tcW w:w="833" w:type="dxa"/>
          </w:tcPr>
          <w:p w:rsidR="00ED53B0" w:rsidP="00DD7826" w:rsidRDefault="00ED53B0" w14:paraId="022793D6" w14:textId="77777777">
            <w:pPr>
              <w:autoSpaceDE w:val="0"/>
              <w:autoSpaceDN w:val="0"/>
              <w:adjustRightInd w:val="0"/>
              <w:spacing w:after="0" w:line="240" w:lineRule="auto"/>
              <w:ind w:right="720"/>
              <w:rPr>
                <w:rFonts w:ascii="Times New Roman" w:hAnsi="Times New Roman" w:cs="Times New Roman"/>
                <w:bCs/>
                <w:color w:val="000000"/>
                <w:sz w:val="20"/>
                <w:szCs w:val="20"/>
              </w:rPr>
            </w:pPr>
            <w:r>
              <w:rPr>
                <w:rFonts w:ascii="Times New Roman" w:hAnsi="Times New Roman" w:cs="Times New Roman"/>
                <w:bCs/>
                <w:color w:val="000000"/>
                <w:sz w:val="20"/>
                <w:szCs w:val="20"/>
              </w:rPr>
              <w:t>3</w:t>
            </w:r>
          </w:p>
        </w:tc>
      </w:tr>
      <w:tr w:rsidRPr="00BD05B4" w:rsidR="00ED53B0" w:rsidTr="003968F5" w14:paraId="657DE0B6" w14:textId="77777777">
        <w:tc>
          <w:tcPr>
            <w:tcW w:w="2340" w:type="dxa"/>
          </w:tcPr>
          <w:p w:rsidR="007F4DF7" w:rsidP="00185ABE" w:rsidRDefault="00ED53B0" w14:paraId="42E24253" w14:textId="77777777">
            <w:pPr>
              <w:autoSpaceDE w:val="0"/>
              <w:autoSpaceDN w:val="0"/>
              <w:adjustRightInd w:val="0"/>
              <w:spacing w:after="0" w:line="240" w:lineRule="auto"/>
              <w:ind w:right="-108"/>
              <w:rPr>
                <w:rFonts w:ascii="Times New Roman" w:hAnsi="Times New Roman" w:cs="Times New Roman"/>
                <w:color w:val="000000"/>
              </w:rPr>
            </w:pPr>
            <w:proofErr w:type="spellStart"/>
            <w:r w:rsidRPr="008B5EBF">
              <w:rPr>
                <w:rFonts w:ascii="Times New Roman" w:hAnsi="Times New Roman" w:cs="Times New Roman"/>
                <w:color w:val="000000"/>
              </w:rPr>
              <w:t>EcoNameI</w:t>
            </w:r>
            <w:proofErr w:type="spellEnd"/>
            <w:r w:rsidR="00185ABE">
              <w:rPr>
                <w:rFonts w:ascii="Times New Roman" w:hAnsi="Times New Roman" w:cs="Times New Roman"/>
                <w:color w:val="000000"/>
              </w:rPr>
              <w:t xml:space="preserve"> </w:t>
            </w:r>
          </w:p>
          <w:p w:rsidRPr="008B5EBF" w:rsidR="00ED53B0" w:rsidP="00185ABE" w:rsidRDefault="00185ABE" w14:paraId="351EF2CB" w14:textId="7D175539">
            <w:pPr>
              <w:autoSpaceDE w:val="0"/>
              <w:autoSpaceDN w:val="0"/>
              <w:adjustRightInd w:val="0"/>
              <w:spacing w:after="0" w:line="240" w:lineRule="auto"/>
              <w:ind w:right="-108"/>
              <w:rPr>
                <w:rFonts w:ascii="Times New Roman" w:hAnsi="Times New Roman" w:cs="Times New Roman"/>
                <w:color w:val="000000"/>
              </w:rPr>
            </w:pPr>
            <w:r w:rsidRPr="007F4DF7">
              <w:rPr>
                <w:rFonts w:ascii="Times New Roman" w:hAnsi="Times New Roman" w:cs="Times New Roman"/>
                <w:color w:val="000000"/>
                <w:sz w:val="18"/>
              </w:rPr>
              <w:t>(Text)</w:t>
            </w:r>
          </w:p>
        </w:tc>
        <w:tc>
          <w:tcPr>
            <w:tcW w:w="5917" w:type="dxa"/>
          </w:tcPr>
          <w:p w:rsidRPr="008B5EBF" w:rsidR="00ED53B0" w:rsidP="00DD7826" w:rsidRDefault="0031236B" w14:paraId="7F55387F" w14:textId="1B8C4331">
            <w:pPr>
              <w:autoSpaceDE w:val="0"/>
              <w:autoSpaceDN w:val="0"/>
              <w:adjustRightInd w:val="0"/>
              <w:spacing w:after="0" w:line="240" w:lineRule="auto"/>
              <w:ind w:right="720"/>
              <w:rPr>
                <w:rFonts w:ascii="Times New Roman" w:hAnsi="Times New Roman" w:cs="Times New Roman"/>
                <w:bCs/>
                <w:color w:val="000000"/>
              </w:rPr>
            </w:pPr>
            <w:r>
              <w:rPr>
                <w:rFonts w:ascii="Times New Roman" w:hAnsi="Times New Roman" w:cs="Times New Roman"/>
                <w:bCs/>
                <w:color w:val="000000"/>
              </w:rPr>
              <w:t>Ecor</w:t>
            </w:r>
            <w:r w:rsidRPr="008B5EBF" w:rsidR="00ED53B0">
              <w:rPr>
                <w:rFonts w:ascii="Times New Roman" w:hAnsi="Times New Roman" w:cs="Times New Roman"/>
                <w:bCs/>
                <w:color w:val="000000"/>
              </w:rPr>
              <w:t>egion name Level I.</w:t>
            </w:r>
          </w:p>
        </w:tc>
        <w:tc>
          <w:tcPr>
            <w:tcW w:w="833" w:type="dxa"/>
          </w:tcPr>
          <w:p w:rsidRPr="00657132" w:rsidR="00ED53B0" w:rsidP="00DD7826" w:rsidRDefault="00ED53B0" w14:paraId="03656FC7" w14:textId="77777777">
            <w:pPr>
              <w:autoSpaceDE w:val="0"/>
              <w:autoSpaceDN w:val="0"/>
              <w:adjustRightInd w:val="0"/>
              <w:spacing w:after="0" w:line="240" w:lineRule="auto"/>
              <w:ind w:right="720"/>
              <w:rPr>
                <w:rFonts w:ascii="Times New Roman" w:hAnsi="Times New Roman" w:cs="Times New Roman"/>
                <w:bCs/>
                <w:color w:val="000000"/>
                <w:sz w:val="20"/>
                <w:szCs w:val="20"/>
              </w:rPr>
            </w:pPr>
            <w:r>
              <w:rPr>
                <w:rFonts w:ascii="Times New Roman" w:hAnsi="Times New Roman" w:cs="Times New Roman"/>
                <w:bCs/>
                <w:color w:val="000000"/>
                <w:sz w:val="20"/>
                <w:szCs w:val="20"/>
              </w:rPr>
              <w:t>3</w:t>
            </w:r>
          </w:p>
        </w:tc>
      </w:tr>
      <w:tr w:rsidRPr="00BD05B4" w:rsidR="00ED53B0" w:rsidTr="003968F5" w14:paraId="5002B7A5" w14:textId="77777777">
        <w:tc>
          <w:tcPr>
            <w:tcW w:w="2340" w:type="dxa"/>
          </w:tcPr>
          <w:p w:rsidR="007F4DF7" w:rsidP="00185ABE" w:rsidRDefault="00ED53B0" w14:paraId="032D5B34" w14:textId="77777777">
            <w:pPr>
              <w:autoSpaceDE w:val="0"/>
              <w:autoSpaceDN w:val="0"/>
              <w:adjustRightInd w:val="0"/>
              <w:spacing w:after="0" w:line="240" w:lineRule="auto"/>
              <w:ind w:right="-108"/>
              <w:rPr>
                <w:rFonts w:ascii="Times New Roman" w:hAnsi="Times New Roman" w:cs="Times New Roman"/>
                <w:color w:val="000000"/>
              </w:rPr>
            </w:pPr>
            <w:proofErr w:type="spellStart"/>
            <w:r w:rsidRPr="008B5EBF">
              <w:rPr>
                <w:rFonts w:ascii="Times New Roman" w:hAnsi="Times New Roman" w:cs="Times New Roman"/>
                <w:color w:val="000000"/>
              </w:rPr>
              <w:t>EcoNameII</w:t>
            </w:r>
            <w:proofErr w:type="spellEnd"/>
            <w:r w:rsidR="00185ABE">
              <w:rPr>
                <w:rFonts w:ascii="Times New Roman" w:hAnsi="Times New Roman" w:cs="Times New Roman"/>
                <w:color w:val="000000"/>
              </w:rPr>
              <w:t xml:space="preserve"> </w:t>
            </w:r>
          </w:p>
          <w:p w:rsidRPr="008B5EBF" w:rsidR="00ED53B0" w:rsidP="00185ABE" w:rsidRDefault="00185ABE" w14:paraId="29228188" w14:textId="7E109827">
            <w:pPr>
              <w:autoSpaceDE w:val="0"/>
              <w:autoSpaceDN w:val="0"/>
              <w:adjustRightInd w:val="0"/>
              <w:spacing w:after="0" w:line="240" w:lineRule="auto"/>
              <w:ind w:right="-108"/>
              <w:rPr>
                <w:rFonts w:ascii="Times New Roman" w:hAnsi="Times New Roman" w:cs="Times New Roman"/>
                <w:color w:val="000000"/>
              </w:rPr>
            </w:pPr>
            <w:r w:rsidRPr="007F4DF7">
              <w:rPr>
                <w:rFonts w:ascii="Times New Roman" w:hAnsi="Times New Roman" w:cs="Times New Roman"/>
                <w:color w:val="000000"/>
                <w:sz w:val="18"/>
              </w:rPr>
              <w:t>(Text)</w:t>
            </w:r>
          </w:p>
        </w:tc>
        <w:tc>
          <w:tcPr>
            <w:tcW w:w="5917" w:type="dxa"/>
          </w:tcPr>
          <w:p w:rsidRPr="008B5EBF" w:rsidR="00ED53B0" w:rsidP="00DD7826" w:rsidRDefault="0031236B" w14:paraId="2BD008F6" w14:textId="21CBD3A2">
            <w:pPr>
              <w:autoSpaceDE w:val="0"/>
              <w:autoSpaceDN w:val="0"/>
              <w:adjustRightInd w:val="0"/>
              <w:spacing w:after="0" w:line="240" w:lineRule="auto"/>
              <w:ind w:right="720"/>
              <w:rPr>
                <w:rFonts w:ascii="Times New Roman" w:hAnsi="Times New Roman" w:cs="Times New Roman"/>
                <w:bCs/>
                <w:color w:val="000000"/>
              </w:rPr>
            </w:pPr>
            <w:r>
              <w:rPr>
                <w:rFonts w:ascii="Times New Roman" w:hAnsi="Times New Roman" w:cs="Times New Roman"/>
                <w:bCs/>
                <w:color w:val="000000"/>
              </w:rPr>
              <w:t>Ecor</w:t>
            </w:r>
            <w:r w:rsidRPr="008B5EBF" w:rsidR="00ED53B0">
              <w:rPr>
                <w:rFonts w:ascii="Times New Roman" w:hAnsi="Times New Roman" w:cs="Times New Roman"/>
                <w:bCs/>
                <w:color w:val="000000"/>
              </w:rPr>
              <w:t>egion name Level II.</w:t>
            </w:r>
          </w:p>
        </w:tc>
        <w:tc>
          <w:tcPr>
            <w:tcW w:w="833" w:type="dxa"/>
          </w:tcPr>
          <w:p w:rsidRPr="00657132" w:rsidR="00ED53B0" w:rsidP="00DD7826" w:rsidRDefault="00ED53B0" w14:paraId="66F494F0" w14:textId="77777777">
            <w:pPr>
              <w:autoSpaceDE w:val="0"/>
              <w:autoSpaceDN w:val="0"/>
              <w:adjustRightInd w:val="0"/>
              <w:spacing w:after="0" w:line="240" w:lineRule="auto"/>
              <w:ind w:right="720"/>
              <w:rPr>
                <w:rFonts w:ascii="Times New Roman" w:hAnsi="Times New Roman" w:cs="Times New Roman"/>
                <w:bCs/>
                <w:color w:val="000000"/>
                <w:sz w:val="20"/>
                <w:szCs w:val="20"/>
              </w:rPr>
            </w:pPr>
            <w:r>
              <w:rPr>
                <w:rFonts w:ascii="Times New Roman" w:hAnsi="Times New Roman" w:cs="Times New Roman"/>
                <w:bCs/>
                <w:color w:val="000000"/>
                <w:sz w:val="20"/>
                <w:szCs w:val="20"/>
              </w:rPr>
              <w:t>3</w:t>
            </w:r>
          </w:p>
        </w:tc>
      </w:tr>
      <w:tr w:rsidRPr="00BD05B4" w:rsidR="00ED53B0" w:rsidTr="003968F5" w14:paraId="3F0A76E4" w14:textId="77777777">
        <w:tc>
          <w:tcPr>
            <w:tcW w:w="2340" w:type="dxa"/>
          </w:tcPr>
          <w:p w:rsidR="007F4DF7" w:rsidP="00185ABE" w:rsidRDefault="00ED53B0" w14:paraId="5DAA0E33" w14:textId="77777777">
            <w:pPr>
              <w:autoSpaceDE w:val="0"/>
              <w:autoSpaceDN w:val="0"/>
              <w:adjustRightInd w:val="0"/>
              <w:spacing w:after="0" w:line="240" w:lineRule="auto"/>
              <w:ind w:right="-108"/>
              <w:rPr>
                <w:rFonts w:ascii="Times New Roman" w:hAnsi="Times New Roman" w:cs="Times New Roman"/>
                <w:color w:val="000000"/>
              </w:rPr>
            </w:pPr>
            <w:proofErr w:type="spellStart"/>
            <w:r w:rsidRPr="008B5EBF">
              <w:rPr>
                <w:rFonts w:ascii="Times New Roman" w:hAnsi="Times New Roman" w:cs="Times New Roman"/>
                <w:color w:val="000000"/>
              </w:rPr>
              <w:t>EcoNameIII</w:t>
            </w:r>
            <w:proofErr w:type="spellEnd"/>
            <w:r w:rsidR="00185ABE">
              <w:rPr>
                <w:rFonts w:ascii="Times New Roman" w:hAnsi="Times New Roman" w:cs="Times New Roman"/>
                <w:color w:val="000000"/>
              </w:rPr>
              <w:t xml:space="preserve"> </w:t>
            </w:r>
          </w:p>
          <w:p w:rsidRPr="008B5EBF" w:rsidR="00ED53B0" w:rsidP="00185ABE" w:rsidRDefault="00185ABE" w14:paraId="134C0378" w14:textId="5FEF98DC">
            <w:pPr>
              <w:autoSpaceDE w:val="0"/>
              <w:autoSpaceDN w:val="0"/>
              <w:adjustRightInd w:val="0"/>
              <w:spacing w:after="0" w:line="240" w:lineRule="auto"/>
              <w:ind w:right="-108"/>
              <w:rPr>
                <w:rFonts w:ascii="Times New Roman" w:hAnsi="Times New Roman" w:cs="Times New Roman"/>
                <w:color w:val="000000"/>
              </w:rPr>
            </w:pPr>
            <w:r w:rsidRPr="007F4DF7">
              <w:rPr>
                <w:rFonts w:ascii="Times New Roman" w:hAnsi="Times New Roman" w:cs="Times New Roman"/>
                <w:color w:val="000000"/>
                <w:sz w:val="18"/>
              </w:rPr>
              <w:t>(Text)</w:t>
            </w:r>
          </w:p>
        </w:tc>
        <w:tc>
          <w:tcPr>
            <w:tcW w:w="5917" w:type="dxa"/>
          </w:tcPr>
          <w:p w:rsidRPr="008B5EBF" w:rsidR="00ED53B0" w:rsidP="00DD7826" w:rsidRDefault="0031236B" w14:paraId="662DD3DB" w14:textId="4ADEB83C">
            <w:pPr>
              <w:autoSpaceDE w:val="0"/>
              <w:autoSpaceDN w:val="0"/>
              <w:adjustRightInd w:val="0"/>
              <w:spacing w:after="0" w:line="240" w:lineRule="auto"/>
              <w:ind w:right="720"/>
              <w:rPr>
                <w:rFonts w:ascii="Times New Roman" w:hAnsi="Times New Roman" w:cs="Times New Roman"/>
                <w:bCs/>
                <w:color w:val="000000"/>
              </w:rPr>
            </w:pPr>
            <w:r>
              <w:rPr>
                <w:rFonts w:ascii="Times New Roman" w:hAnsi="Times New Roman" w:cs="Times New Roman"/>
                <w:bCs/>
                <w:color w:val="000000"/>
              </w:rPr>
              <w:t>Ecor</w:t>
            </w:r>
            <w:r w:rsidRPr="008B5EBF" w:rsidR="00ED53B0">
              <w:rPr>
                <w:rFonts w:ascii="Times New Roman" w:hAnsi="Times New Roman" w:cs="Times New Roman"/>
                <w:bCs/>
                <w:color w:val="000000"/>
              </w:rPr>
              <w:t>egion name Level III.</w:t>
            </w:r>
          </w:p>
        </w:tc>
        <w:tc>
          <w:tcPr>
            <w:tcW w:w="833" w:type="dxa"/>
          </w:tcPr>
          <w:p w:rsidRPr="00657132" w:rsidR="00ED53B0" w:rsidP="00DD7826" w:rsidRDefault="00ED53B0" w14:paraId="07255A6B" w14:textId="77777777">
            <w:pPr>
              <w:autoSpaceDE w:val="0"/>
              <w:autoSpaceDN w:val="0"/>
              <w:adjustRightInd w:val="0"/>
              <w:spacing w:after="0" w:line="240" w:lineRule="auto"/>
              <w:ind w:right="720"/>
              <w:rPr>
                <w:rFonts w:ascii="Times New Roman" w:hAnsi="Times New Roman" w:cs="Times New Roman"/>
                <w:bCs/>
                <w:color w:val="000000"/>
                <w:sz w:val="20"/>
                <w:szCs w:val="20"/>
              </w:rPr>
            </w:pPr>
            <w:r>
              <w:rPr>
                <w:rFonts w:ascii="Times New Roman" w:hAnsi="Times New Roman" w:cs="Times New Roman"/>
                <w:bCs/>
                <w:color w:val="000000"/>
                <w:sz w:val="20"/>
                <w:szCs w:val="20"/>
              </w:rPr>
              <w:t>3</w:t>
            </w:r>
          </w:p>
        </w:tc>
      </w:tr>
      <w:tr w:rsidRPr="00BD05B4" w:rsidR="00ED53B0" w:rsidTr="003968F5" w14:paraId="0D7E1C6D" w14:textId="77777777">
        <w:tc>
          <w:tcPr>
            <w:tcW w:w="2340" w:type="dxa"/>
          </w:tcPr>
          <w:p w:rsidR="007F4DF7" w:rsidP="00185ABE" w:rsidRDefault="00ED53B0" w14:paraId="05C82411" w14:textId="77777777">
            <w:pPr>
              <w:autoSpaceDE w:val="0"/>
              <w:autoSpaceDN w:val="0"/>
              <w:adjustRightInd w:val="0"/>
              <w:spacing w:after="0" w:line="240" w:lineRule="auto"/>
              <w:ind w:right="-108"/>
              <w:rPr>
                <w:rFonts w:ascii="Times New Roman" w:hAnsi="Times New Roman" w:cs="Times New Roman"/>
                <w:color w:val="000000"/>
              </w:rPr>
            </w:pPr>
            <w:proofErr w:type="spellStart"/>
            <w:r w:rsidRPr="008B5EBF">
              <w:rPr>
                <w:rFonts w:ascii="Times New Roman" w:hAnsi="Times New Roman" w:cs="Times New Roman"/>
                <w:color w:val="000000"/>
              </w:rPr>
              <w:t>EcoName</w:t>
            </w:r>
            <w:r w:rsidR="003968F5">
              <w:rPr>
                <w:rFonts w:ascii="Times New Roman" w:hAnsi="Times New Roman" w:cs="Times New Roman"/>
                <w:color w:val="000000"/>
              </w:rPr>
              <w:t>IV</w:t>
            </w:r>
            <w:proofErr w:type="spellEnd"/>
            <w:r w:rsidR="00185ABE">
              <w:rPr>
                <w:rFonts w:ascii="Times New Roman" w:hAnsi="Times New Roman" w:cs="Times New Roman"/>
                <w:color w:val="000000"/>
              </w:rPr>
              <w:t xml:space="preserve"> </w:t>
            </w:r>
          </w:p>
          <w:p w:rsidRPr="007F4DF7" w:rsidR="00ED53B0" w:rsidP="00185ABE" w:rsidRDefault="00185ABE" w14:paraId="0F7FCF44" w14:textId="6A1C421E">
            <w:pPr>
              <w:autoSpaceDE w:val="0"/>
              <w:autoSpaceDN w:val="0"/>
              <w:adjustRightInd w:val="0"/>
              <w:spacing w:after="0" w:line="240" w:lineRule="auto"/>
              <w:ind w:right="-108"/>
              <w:rPr>
                <w:rFonts w:ascii="Times New Roman" w:hAnsi="Times New Roman" w:cs="Times New Roman"/>
                <w:color w:val="000000"/>
              </w:rPr>
            </w:pPr>
            <w:r w:rsidRPr="007F4DF7">
              <w:rPr>
                <w:rFonts w:ascii="Times New Roman" w:hAnsi="Times New Roman" w:cs="Times New Roman"/>
                <w:color w:val="000000"/>
                <w:sz w:val="18"/>
              </w:rPr>
              <w:t>(Text)</w:t>
            </w:r>
          </w:p>
        </w:tc>
        <w:tc>
          <w:tcPr>
            <w:tcW w:w="5917" w:type="dxa"/>
          </w:tcPr>
          <w:p w:rsidRPr="008B5EBF" w:rsidR="00ED53B0" w:rsidP="00DD7826" w:rsidRDefault="0031236B" w14:paraId="353F0D4A" w14:textId="6CD76BF2">
            <w:pPr>
              <w:autoSpaceDE w:val="0"/>
              <w:autoSpaceDN w:val="0"/>
              <w:adjustRightInd w:val="0"/>
              <w:spacing w:after="0" w:line="240" w:lineRule="auto"/>
              <w:ind w:right="720"/>
              <w:rPr>
                <w:rFonts w:ascii="Times New Roman" w:hAnsi="Times New Roman" w:cs="Times New Roman"/>
              </w:rPr>
            </w:pPr>
            <w:r>
              <w:rPr>
                <w:rFonts w:ascii="Times New Roman" w:hAnsi="Times New Roman" w:cs="Times New Roman"/>
                <w:bCs/>
                <w:color w:val="000000"/>
              </w:rPr>
              <w:t>Ecoregion name Level IV</w:t>
            </w:r>
            <w:r w:rsidRPr="008B5EBF" w:rsidR="00ED53B0">
              <w:rPr>
                <w:rFonts w:ascii="Times New Roman" w:hAnsi="Times New Roman" w:cs="Times New Roman"/>
                <w:bCs/>
                <w:color w:val="000000"/>
              </w:rPr>
              <w:t>.</w:t>
            </w:r>
          </w:p>
        </w:tc>
        <w:tc>
          <w:tcPr>
            <w:tcW w:w="833" w:type="dxa"/>
          </w:tcPr>
          <w:p w:rsidR="00ED53B0" w:rsidP="00DD7826" w:rsidRDefault="0031236B" w14:paraId="4EEDA274" w14:textId="7458AB9B">
            <w:pPr>
              <w:autoSpaceDE w:val="0"/>
              <w:autoSpaceDN w:val="0"/>
              <w:adjustRightInd w:val="0"/>
              <w:spacing w:after="0" w:line="240" w:lineRule="auto"/>
              <w:ind w:right="720"/>
              <w:rPr>
                <w:rFonts w:ascii="Times New Roman" w:hAnsi="Times New Roman" w:cs="Times New Roman"/>
                <w:bCs/>
                <w:color w:val="000000"/>
                <w:sz w:val="20"/>
                <w:szCs w:val="20"/>
              </w:rPr>
            </w:pPr>
            <w:r>
              <w:rPr>
                <w:rFonts w:ascii="Times New Roman" w:hAnsi="Times New Roman" w:cs="Times New Roman"/>
                <w:bCs/>
                <w:color w:val="000000"/>
                <w:sz w:val="20"/>
                <w:szCs w:val="20"/>
              </w:rPr>
              <w:t>3</w:t>
            </w:r>
          </w:p>
        </w:tc>
      </w:tr>
      <w:tr w:rsidRPr="00BD05B4" w:rsidR="00ED53B0" w:rsidTr="003968F5" w14:paraId="5E049759" w14:textId="77777777">
        <w:tc>
          <w:tcPr>
            <w:tcW w:w="2340" w:type="dxa"/>
          </w:tcPr>
          <w:p w:rsidR="007F4DF7" w:rsidP="00185ABE" w:rsidRDefault="00ED53B0" w14:paraId="59215D9A" w14:textId="77777777">
            <w:pPr>
              <w:autoSpaceDE w:val="0"/>
              <w:autoSpaceDN w:val="0"/>
              <w:adjustRightInd w:val="0"/>
              <w:spacing w:after="0" w:line="240" w:lineRule="auto"/>
              <w:ind w:right="-108"/>
              <w:rPr>
                <w:rFonts w:ascii="Times New Roman" w:hAnsi="Times New Roman" w:cs="Times New Roman"/>
                <w:color w:val="000000"/>
              </w:rPr>
            </w:pPr>
            <w:r w:rsidRPr="008B5EBF">
              <w:rPr>
                <w:rFonts w:ascii="Times New Roman" w:hAnsi="Times New Roman" w:cs="Times New Roman"/>
                <w:color w:val="000000"/>
              </w:rPr>
              <w:t>FIPS</w:t>
            </w:r>
            <w:r w:rsidR="00185ABE">
              <w:rPr>
                <w:rFonts w:ascii="Times New Roman" w:hAnsi="Times New Roman" w:cs="Times New Roman"/>
                <w:color w:val="000000"/>
              </w:rPr>
              <w:t xml:space="preserve"> </w:t>
            </w:r>
          </w:p>
          <w:p w:rsidRPr="008B5EBF" w:rsidR="00ED53B0" w:rsidP="00185ABE" w:rsidRDefault="00185ABE" w14:paraId="3A1544BC" w14:textId="7010BB94">
            <w:pPr>
              <w:autoSpaceDE w:val="0"/>
              <w:autoSpaceDN w:val="0"/>
              <w:adjustRightInd w:val="0"/>
              <w:spacing w:after="0" w:line="240" w:lineRule="auto"/>
              <w:ind w:right="-108"/>
              <w:rPr>
                <w:rFonts w:ascii="Times New Roman" w:hAnsi="Times New Roman" w:cs="Times New Roman"/>
                <w:color w:val="000000"/>
              </w:rPr>
            </w:pPr>
            <w:r w:rsidRPr="007F4DF7">
              <w:rPr>
                <w:rFonts w:ascii="Times New Roman" w:hAnsi="Times New Roman" w:cs="Times New Roman"/>
                <w:bCs/>
                <w:color w:val="000000"/>
                <w:sz w:val="18"/>
              </w:rPr>
              <w:t>(Integer)</w:t>
            </w:r>
          </w:p>
        </w:tc>
        <w:tc>
          <w:tcPr>
            <w:tcW w:w="5917" w:type="dxa"/>
          </w:tcPr>
          <w:p w:rsidRPr="008B5EBF" w:rsidR="00ED53B0" w:rsidP="00DD7826" w:rsidRDefault="00782B17" w14:paraId="5CFAB08B" w14:textId="6D337F82">
            <w:pPr>
              <w:autoSpaceDE w:val="0"/>
              <w:autoSpaceDN w:val="0"/>
              <w:adjustRightInd w:val="0"/>
              <w:spacing w:after="0" w:line="240" w:lineRule="auto"/>
              <w:ind w:right="720"/>
              <w:rPr>
                <w:rFonts w:ascii="Times New Roman" w:hAnsi="Times New Roman" w:cs="Times New Roman"/>
                <w:bCs/>
                <w:color w:val="000000"/>
              </w:rPr>
            </w:pPr>
            <w:r>
              <w:rPr>
                <w:rFonts w:ascii="Times New Roman" w:hAnsi="Times New Roman" w:cs="Times New Roman"/>
              </w:rPr>
              <w:t xml:space="preserve">Five </w:t>
            </w:r>
            <w:r w:rsidRPr="008B5EBF" w:rsidR="00ED53B0">
              <w:rPr>
                <w:rFonts w:ascii="Times New Roman" w:hAnsi="Times New Roman" w:cs="Times New Roman"/>
              </w:rPr>
              <w:t xml:space="preserve">digit Federal Information Pressing Standard (FIPS) code which uniquely identifies </w:t>
            </w:r>
            <w:r w:rsidR="004E6615">
              <w:rPr>
                <w:rFonts w:ascii="Times New Roman" w:hAnsi="Times New Roman" w:cs="Times New Roman"/>
              </w:rPr>
              <w:t xml:space="preserve">U.S. </w:t>
            </w:r>
            <w:r w:rsidRPr="008B5EBF" w:rsidR="00ED53B0">
              <w:rPr>
                <w:rFonts w:ascii="Times New Roman" w:hAnsi="Times New Roman" w:cs="Times New Roman"/>
              </w:rPr>
              <w:t xml:space="preserve">counties. </w:t>
            </w:r>
          </w:p>
        </w:tc>
        <w:tc>
          <w:tcPr>
            <w:tcW w:w="833" w:type="dxa"/>
          </w:tcPr>
          <w:p w:rsidR="00ED53B0" w:rsidP="00DD7826" w:rsidRDefault="00ED53B0" w14:paraId="1853B2F1" w14:textId="77777777">
            <w:pPr>
              <w:autoSpaceDE w:val="0"/>
              <w:autoSpaceDN w:val="0"/>
              <w:adjustRightInd w:val="0"/>
              <w:spacing w:after="0" w:line="240" w:lineRule="auto"/>
              <w:ind w:right="720"/>
              <w:rPr>
                <w:rFonts w:ascii="Times New Roman" w:hAnsi="Times New Roman" w:cs="Times New Roman"/>
                <w:bCs/>
                <w:color w:val="000000"/>
                <w:sz w:val="20"/>
                <w:szCs w:val="20"/>
              </w:rPr>
            </w:pPr>
          </w:p>
        </w:tc>
      </w:tr>
      <w:tr w:rsidRPr="00BD05B4" w:rsidR="00ED53B0" w:rsidTr="003968F5" w14:paraId="055D71C5" w14:textId="77777777">
        <w:tc>
          <w:tcPr>
            <w:tcW w:w="2340" w:type="dxa"/>
          </w:tcPr>
          <w:p w:rsidR="007F4DF7" w:rsidP="00185ABE" w:rsidRDefault="00ED53B0" w14:paraId="4CF9066A" w14:textId="77777777">
            <w:pPr>
              <w:autoSpaceDE w:val="0"/>
              <w:autoSpaceDN w:val="0"/>
              <w:adjustRightInd w:val="0"/>
              <w:spacing w:after="0" w:line="240" w:lineRule="auto"/>
              <w:ind w:right="-108"/>
              <w:rPr>
                <w:rFonts w:ascii="Times New Roman" w:hAnsi="Times New Roman" w:cs="Times New Roman"/>
                <w:color w:val="000000"/>
              </w:rPr>
            </w:pPr>
            <w:proofErr w:type="spellStart"/>
            <w:r w:rsidRPr="008B5EBF">
              <w:rPr>
                <w:rFonts w:ascii="Times New Roman" w:hAnsi="Times New Roman" w:cs="Times New Roman"/>
                <w:color w:val="000000"/>
              </w:rPr>
              <w:t>PlaceName</w:t>
            </w:r>
            <w:proofErr w:type="spellEnd"/>
            <w:r w:rsidR="00185ABE">
              <w:rPr>
                <w:rFonts w:ascii="Times New Roman" w:hAnsi="Times New Roman" w:cs="Times New Roman"/>
                <w:color w:val="000000"/>
              </w:rPr>
              <w:t xml:space="preserve"> </w:t>
            </w:r>
          </w:p>
          <w:p w:rsidRPr="008B5EBF" w:rsidR="00ED53B0" w:rsidP="00185ABE" w:rsidRDefault="00185ABE" w14:paraId="712F1C54" w14:textId="0877EEB2">
            <w:pPr>
              <w:autoSpaceDE w:val="0"/>
              <w:autoSpaceDN w:val="0"/>
              <w:adjustRightInd w:val="0"/>
              <w:spacing w:after="0" w:line="240" w:lineRule="auto"/>
              <w:ind w:right="-108"/>
              <w:rPr>
                <w:rFonts w:ascii="Times New Roman" w:hAnsi="Times New Roman" w:cs="Times New Roman"/>
                <w:color w:val="000000"/>
              </w:rPr>
            </w:pPr>
            <w:r w:rsidRPr="007F4DF7">
              <w:rPr>
                <w:rFonts w:ascii="Times New Roman" w:hAnsi="Times New Roman" w:cs="Times New Roman"/>
                <w:color w:val="000000"/>
                <w:sz w:val="18"/>
              </w:rPr>
              <w:t>(Text)</w:t>
            </w:r>
          </w:p>
        </w:tc>
        <w:tc>
          <w:tcPr>
            <w:tcW w:w="5917" w:type="dxa"/>
          </w:tcPr>
          <w:p w:rsidRPr="008B5EBF" w:rsidR="00ED53B0" w:rsidP="00DD7826" w:rsidRDefault="00ED53B0" w14:paraId="375EAB0B" w14:textId="77777777">
            <w:pPr>
              <w:autoSpaceDE w:val="0"/>
              <w:autoSpaceDN w:val="0"/>
              <w:adjustRightInd w:val="0"/>
              <w:spacing w:after="0" w:line="240" w:lineRule="auto"/>
              <w:ind w:right="720"/>
              <w:rPr>
                <w:rFonts w:ascii="Times New Roman" w:hAnsi="Times New Roman" w:cs="Times New Roman"/>
                <w:bCs/>
                <w:color w:val="000000"/>
              </w:rPr>
            </w:pPr>
            <w:r w:rsidRPr="008B5EBF">
              <w:rPr>
                <w:rFonts w:ascii="Times New Roman" w:hAnsi="Times New Roman" w:cs="Times New Roman"/>
              </w:rPr>
              <w:t>2010 Cartographic Boundary File of towns and cities.  U.S. Department of Commerce, U.S. Census Bureau (</w:t>
            </w:r>
            <w:hyperlink w:history="1" r:id="rId23">
              <w:r w:rsidRPr="008B5EBF">
                <w:rPr>
                  <w:rStyle w:val="Hyperlink"/>
                  <w:rFonts w:ascii="Times New Roman" w:hAnsi="Times New Roman" w:cs="Times New Roman"/>
                </w:rPr>
                <w:t>http://www.census.gov/geo/maps-data/data/tiger-line.html</w:t>
              </w:r>
            </w:hyperlink>
            <w:r w:rsidRPr="008B5EBF">
              <w:rPr>
                <w:rFonts w:ascii="Times New Roman" w:hAnsi="Times New Roman" w:cs="Times New Roman"/>
              </w:rPr>
              <w:t>).</w:t>
            </w:r>
          </w:p>
        </w:tc>
        <w:tc>
          <w:tcPr>
            <w:tcW w:w="833" w:type="dxa"/>
          </w:tcPr>
          <w:p w:rsidR="00ED53B0" w:rsidP="00DD7826" w:rsidRDefault="00ED53B0" w14:paraId="45D48775" w14:textId="77777777">
            <w:pPr>
              <w:autoSpaceDE w:val="0"/>
              <w:autoSpaceDN w:val="0"/>
              <w:adjustRightInd w:val="0"/>
              <w:spacing w:after="0" w:line="240" w:lineRule="auto"/>
              <w:ind w:right="720"/>
              <w:rPr>
                <w:rFonts w:ascii="Times New Roman" w:hAnsi="Times New Roman" w:cs="Times New Roman"/>
                <w:bCs/>
                <w:color w:val="000000"/>
                <w:sz w:val="20"/>
                <w:szCs w:val="20"/>
              </w:rPr>
            </w:pPr>
          </w:p>
        </w:tc>
      </w:tr>
      <w:tr w:rsidRPr="00BD05B4" w:rsidR="00ED53B0" w:rsidTr="003968F5" w14:paraId="36AA9E50" w14:textId="77777777">
        <w:tc>
          <w:tcPr>
            <w:tcW w:w="2340" w:type="dxa"/>
          </w:tcPr>
          <w:p w:rsidR="007F4DF7" w:rsidP="00185ABE" w:rsidRDefault="00ED53B0" w14:paraId="7C0CE280" w14:textId="77777777">
            <w:pPr>
              <w:autoSpaceDE w:val="0"/>
              <w:autoSpaceDN w:val="0"/>
              <w:adjustRightInd w:val="0"/>
              <w:spacing w:after="0" w:line="240" w:lineRule="auto"/>
              <w:ind w:right="-108"/>
              <w:rPr>
                <w:rFonts w:ascii="Times New Roman" w:hAnsi="Times New Roman" w:cs="Times New Roman"/>
                <w:color w:val="000000"/>
              </w:rPr>
            </w:pPr>
            <w:r w:rsidRPr="008B5EBF">
              <w:rPr>
                <w:rFonts w:ascii="Times New Roman" w:hAnsi="Times New Roman" w:cs="Times New Roman"/>
                <w:color w:val="000000"/>
              </w:rPr>
              <w:t>State</w:t>
            </w:r>
            <w:r w:rsidR="00185ABE">
              <w:rPr>
                <w:rFonts w:ascii="Times New Roman" w:hAnsi="Times New Roman" w:cs="Times New Roman"/>
                <w:color w:val="000000"/>
              </w:rPr>
              <w:t xml:space="preserve"> </w:t>
            </w:r>
          </w:p>
          <w:p w:rsidRPr="00185ABE" w:rsidR="00ED53B0" w:rsidP="00185ABE" w:rsidRDefault="00185ABE" w14:paraId="6CE23302" w14:textId="155A3F6A">
            <w:pPr>
              <w:autoSpaceDE w:val="0"/>
              <w:autoSpaceDN w:val="0"/>
              <w:adjustRightInd w:val="0"/>
              <w:spacing w:after="0" w:line="240" w:lineRule="auto"/>
              <w:ind w:right="-108"/>
              <w:rPr>
                <w:rFonts w:ascii="Times New Roman" w:hAnsi="Times New Roman" w:cs="Times New Roman"/>
                <w:b/>
                <w:color w:val="000000"/>
              </w:rPr>
            </w:pPr>
            <w:r w:rsidRPr="007F4DF7">
              <w:rPr>
                <w:rFonts w:ascii="Times New Roman" w:hAnsi="Times New Roman" w:cs="Times New Roman"/>
                <w:color w:val="000000"/>
                <w:sz w:val="18"/>
              </w:rPr>
              <w:t>(Text)</w:t>
            </w:r>
          </w:p>
        </w:tc>
        <w:tc>
          <w:tcPr>
            <w:tcW w:w="5917" w:type="dxa"/>
          </w:tcPr>
          <w:p w:rsidRPr="008B5EBF" w:rsidR="00ED53B0" w:rsidP="00DD7826" w:rsidRDefault="00ED53B0" w14:paraId="3CCBC684" w14:textId="34BB5B90">
            <w:pPr>
              <w:autoSpaceDE w:val="0"/>
              <w:autoSpaceDN w:val="0"/>
              <w:adjustRightInd w:val="0"/>
              <w:spacing w:after="0" w:line="240" w:lineRule="auto"/>
              <w:ind w:right="720"/>
              <w:rPr>
                <w:rFonts w:ascii="Times New Roman" w:hAnsi="Times New Roman" w:cs="Times New Roman"/>
                <w:bCs/>
                <w:color w:val="000000"/>
              </w:rPr>
            </w:pPr>
            <w:r w:rsidRPr="008B5EBF">
              <w:rPr>
                <w:rFonts w:ascii="Times New Roman" w:hAnsi="Times New Roman" w:cs="Times New Roman"/>
                <w:bCs/>
                <w:color w:val="000000"/>
              </w:rPr>
              <w:t>State</w:t>
            </w:r>
            <w:r w:rsidR="005D5FE0">
              <w:rPr>
                <w:rFonts w:ascii="Times New Roman" w:hAnsi="Times New Roman" w:cs="Times New Roman"/>
                <w:bCs/>
                <w:color w:val="000000"/>
              </w:rPr>
              <w:t xml:space="preserve"> name</w:t>
            </w:r>
            <w:r w:rsidRPr="008B5EBF">
              <w:rPr>
                <w:rFonts w:ascii="Times New Roman" w:hAnsi="Times New Roman" w:cs="Times New Roman"/>
                <w:bCs/>
                <w:color w:val="000000"/>
              </w:rPr>
              <w:t>.</w:t>
            </w:r>
          </w:p>
        </w:tc>
        <w:tc>
          <w:tcPr>
            <w:tcW w:w="833" w:type="dxa"/>
          </w:tcPr>
          <w:p w:rsidRPr="00657132" w:rsidR="00ED53B0" w:rsidP="00DD7826" w:rsidRDefault="00ED53B0" w14:paraId="708B9A48" w14:textId="77777777">
            <w:pPr>
              <w:autoSpaceDE w:val="0"/>
              <w:autoSpaceDN w:val="0"/>
              <w:adjustRightInd w:val="0"/>
              <w:spacing w:after="0" w:line="240" w:lineRule="auto"/>
              <w:ind w:right="720"/>
              <w:rPr>
                <w:rFonts w:ascii="Times New Roman" w:hAnsi="Times New Roman" w:cs="Times New Roman"/>
                <w:bCs/>
                <w:color w:val="000000"/>
                <w:sz w:val="20"/>
                <w:szCs w:val="20"/>
              </w:rPr>
            </w:pPr>
          </w:p>
        </w:tc>
      </w:tr>
      <w:tr w:rsidRPr="00BD05B4" w:rsidR="00ED53B0" w:rsidTr="003968F5" w14:paraId="71A85F3E" w14:textId="77777777">
        <w:tc>
          <w:tcPr>
            <w:tcW w:w="2340" w:type="dxa"/>
          </w:tcPr>
          <w:p w:rsidR="007F4DF7" w:rsidP="00185ABE" w:rsidRDefault="00ED53B0" w14:paraId="423F832D" w14:textId="77777777">
            <w:pPr>
              <w:autoSpaceDE w:val="0"/>
              <w:autoSpaceDN w:val="0"/>
              <w:adjustRightInd w:val="0"/>
              <w:spacing w:after="0" w:line="240" w:lineRule="auto"/>
              <w:ind w:right="-108"/>
              <w:rPr>
                <w:rFonts w:ascii="Times New Roman" w:hAnsi="Times New Roman" w:cs="Times New Roman"/>
                <w:color w:val="000000"/>
              </w:rPr>
            </w:pPr>
            <w:r w:rsidRPr="008B5EBF">
              <w:rPr>
                <w:rFonts w:ascii="Times New Roman" w:hAnsi="Times New Roman" w:cs="Times New Roman"/>
                <w:color w:val="000000"/>
              </w:rPr>
              <w:t>Link12</w:t>
            </w:r>
            <w:r w:rsidR="00185ABE">
              <w:rPr>
                <w:rFonts w:ascii="Times New Roman" w:hAnsi="Times New Roman" w:cs="Times New Roman"/>
                <w:color w:val="000000"/>
              </w:rPr>
              <w:t xml:space="preserve"> </w:t>
            </w:r>
          </w:p>
          <w:p w:rsidRPr="008B5EBF" w:rsidR="00ED53B0" w:rsidP="00185ABE" w:rsidRDefault="00185ABE" w14:paraId="4A883B1A" w14:textId="19981BA2">
            <w:pPr>
              <w:autoSpaceDE w:val="0"/>
              <w:autoSpaceDN w:val="0"/>
              <w:adjustRightInd w:val="0"/>
              <w:spacing w:after="0" w:line="240" w:lineRule="auto"/>
              <w:ind w:right="-108"/>
              <w:rPr>
                <w:rFonts w:ascii="Times New Roman" w:hAnsi="Times New Roman" w:cs="Times New Roman"/>
                <w:color w:val="000000"/>
              </w:rPr>
            </w:pPr>
            <w:r w:rsidRPr="007F4DF7">
              <w:rPr>
                <w:rFonts w:ascii="Times New Roman" w:hAnsi="Times New Roman" w:cs="Times New Roman"/>
                <w:bCs/>
                <w:color w:val="000000"/>
                <w:sz w:val="18"/>
              </w:rPr>
              <w:t>(Integer)</w:t>
            </w:r>
          </w:p>
        </w:tc>
        <w:tc>
          <w:tcPr>
            <w:tcW w:w="5917" w:type="dxa"/>
          </w:tcPr>
          <w:p w:rsidRPr="008B5EBF" w:rsidR="00ED53B0" w:rsidP="00DD7826" w:rsidRDefault="005D5FE0" w14:paraId="67503EB1" w14:textId="46A3034F">
            <w:pPr>
              <w:autoSpaceDE w:val="0"/>
              <w:autoSpaceDN w:val="0"/>
              <w:adjustRightInd w:val="0"/>
              <w:spacing w:after="0" w:line="240" w:lineRule="auto"/>
              <w:ind w:right="720"/>
              <w:rPr>
                <w:rFonts w:ascii="Times New Roman" w:hAnsi="Times New Roman" w:cs="Times New Roman"/>
                <w:bCs/>
                <w:color w:val="000000"/>
              </w:rPr>
            </w:pPr>
            <w:r w:rsidRPr="008B5EBF">
              <w:rPr>
                <w:rFonts w:ascii="Times New Roman" w:hAnsi="Times New Roman" w:cs="Times New Roman"/>
                <w:bCs/>
                <w:color w:val="000000"/>
              </w:rPr>
              <w:t xml:space="preserve">Link ID used to link </w:t>
            </w:r>
            <w:r>
              <w:rPr>
                <w:rFonts w:ascii="Times New Roman" w:hAnsi="Times New Roman" w:cs="Times New Roman"/>
                <w:bCs/>
                <w:color w:val="000000"/>
              </w:rPr>
              <w:t xml:space="preserve">a </w:t>
            </w:r>
            <w:r w:rsidRPr="008B5EBF">
              <w:rPr>
                <w:rFonts w:ascii="Times New Roman" w:hAnsi="Times New Roman" w:cs="Times New Roman"/>
                <w:bCs/>
                <w:color w:val="000000"/>
              </w:rPr>
              <w:t xml:space="preserve">CL to </w:t>
            </w:r>
            <w:r>
              <w:rPr>
                <w:rFonts w:ascii="Times New Roman" w:hAnsi="Times New Roman" w:cs="Times New Roman"/>
                <w:bCs/>
                <w:color w:val="000000"/>
              </w:rPr>
              <w:t xml:space="preserve">spatial polygon data representing the </w:t>
            </w:r>
            <w:r w:rsidRPr="008B5EBF">
              <w:rPr>
                <w:rFonts w:ascii="Times New Roman" w:hAnsi="Times New Roman" w:cs="Times New Roman"/>
                <w:bCs/>
                <w:color w:val="000000"/>
              </w:rPr>
              <w:t>12km</w:t>
            </w:r>
            <w:r>
              <w:rPr>
                <w:rFonts w:ascii="Times New Roman" w:hAnsi="Times New Roman" w:cs="Times New Roman"/>
                <w:bCs/>
                <w:color w:val="000000"/>
              </w:rPr>
              <w:t xml:space="preserve"> </w:t>
            </w:r>
            <w:r w:rsidRPr="008B5EBF">
              <w:rPr>
                <w:rFonts w:ascii="Times New Roman" w:hAnsi="Times New Roman" w:cs="Times New Roman"/>
                <w:bCs/>
                <w:color w:val="000000"/>
              </w:rPr>
              <w:t>x</w:t>
            </w:r>
            <w:r>
              <w:rPr>
                <w:rFonts w:ascii="Times New Roman" w:hAnsi="Times New Roman" w:cs="Times New Roman"/>
                <w:bCs/>
                <w:color w:val="000000"/>
              </w:rPr>
              <w:t xml:space="preserve"> </w:t>
            </w:r>
            <w:r w:rsidRPr="008B5EBF">
              <w:rPr>
                <w:rFonts w:ascii="Times New Roman" w:hAnsi="Times New Roman" w:cs="Times New Roman"/>
                <w:bCs/>
                <w:color w:val="000000"/>
              </w:rPr>
              <w:t xml:space="preserve">12km CMAQ </w:t>
            </w:r>
            <w:r>
              <w:rPr>
                <w:rFonts w:ascii="Times New Roman" w:hAnsi="Times New Roman" w:cs="Times New Roman"/>
                <w:bCs/>
                <w:color w:val="000000"/>
              </w:rPr>
              <w:t xml:space="preserve">modeling </w:t>
            </w:r>
            <w:r w:rsidRPr="008B5EBF">
              <w:rPr>
                <w:rFonts w:ascii="Times New Roman" w:hAnsi="Times New Roman" w:cs="Times New Roman"/>
                <w:bCs/>
                <w:color w:val="000000"/>
              </w:rPr>
              <w:t>grid.  This is the same as “CR.”</w:t>
            </w:r>
          </w:p>
        </w:tc>
        <w:tc>
          <w:tcPr>
            <w:tcW w:w="833" w:type="dxa"/>
          </w:tcPr>
          <w:p w:rsidRPr="00657132" w:rsidR="00ED53B0" w:rsidP="00DD7826" w:rsidRDefault="00ED53B0" w14:paraId="0C81FBDF" w14:textId="77777777">
            <w:pPr>
              <w:autoSpaceDE w:val="0"/>
              <w:autoSpaceDN w:val="0"/>
              <w:adjustRightInd w:val="0"/>
              <w:spacing w:after="0" w:line="240" w:lineRule="auto"/>
              <w:ind w:right="720"/>
              <w:rPr>
                <w:rFonts w:ascii="Times New Roman" w:hAnsi="Times New Roman" w:cs="Times New Roman"/>
                <w:bCs/>
                <w:color w:val="000000"/>
                <w:sz w:val="20"/>
                <w:szCs w:val="20"/>
              </w:rPr>
            </w:pPr>
            <w:r>
              <w:rPr>
                <w:rFonts w:ascii="Times New Roman" w:hAnsi="Times New Roman" w:cs="Times New Roman"/>
                <w:bCs/>
                <w:color w:val="000000"/>
                <w:sz w:val="20"/>
                <w:szCs w:val="20"/>
              </w:rPr>
              <w:t>4</w:t>
            </w:r>
          </w:p>
        </w:tc>
      </w:tr>
      <w:tr w:rsidRPr="00BD05B4" w:rsidR="00ED53B0" w:rsidTr="003968F5" w14:paraId="5936A917" w14:textId="77777777">
        <w:tc>
          <w:tcPr>
            <w:tcW w:w="2340" w:type="dxa"/>
          </w:tcPr>
          <w:p w:rsidR="007F4DF7" w:rsidP="00185ABE" w:rsidRDefault="00ED53B0" w14:paraId="7B68D7DC" w14:textId="77777777">
            <w:pPr>
              <w:autoSpaceDE w:val="0"/>
              <w:autoSpaceDN w:val="0"/>
              <w:adjustRightInd w:val="0"/>
              <w:spacing w:after="0" w:line="240" w:lineRule="auto"/>
              <w:ind w:right="-108"/>
              <w:rPr>
                <w:rFonts w:ascii="Times New Roman" w:hAnsi="Times New Roman" w:cs="Times New Roman"/>
                <w:color w:val="000000"/>
              </w:rPr>
            </w:pPr>
            <w:r w:rsidRPr="008B5EBF">
              <w:rPr>
                <w:rFonts w:ascii="Times New Roman" w:hAnsi="Times New Roman" w:cs="Times New Roman"/>
                <w:color w:val="000000"/>
              </w:rPr>
              <w:t>Link4134</w:t>
            </w:r>
            <w:r w:rsidR="00185ABE">
              <w:rPr>
                <w:rFonts w:ascii="Times New Roman" w:hAnsi="Times New Roman" w:cs="Times New Roman"/>
                <w:color w:val="000000"/>
              </w:rPr>
              <w:t xml:space="preserve"> </w:t>
            </w:r>
          </w:p>
          <w:p w:rsidRPr="008B5EBF" w:rsidR="00ED53B0" w:rsidP="00185ABE" w:rsidRDefault="00185ABE" w14:paraId="635AC76E" w14:textId="002E141A">
            <w:pPr>
              <w:autoSpaceDE w:val="0"/>
              <w:autoSpaceDN w:val="0"/>
              <w:adjustRightInd w:val="0"/>
              <w:spacing w:after="0" w:line="240" w:lineRule="auto"/>
              <w:ind w:right="-108"/>
              <w:rPr>
                <w:rFonts w:ascii="Times New Roman" w:hAnsi="Times New Roman" w:cs="Times New Roman"/>
                <w:color w:val="000000"/>
              </w:rPr>
            </w:pPr>
            <w:r w:rsidRPr="007F4DF7">
              <w:rPr>
                <w:rFonts w:ascii="Times New Roman" w:hAnsi="Times New Roman" w:cs="Times New Roman"/>
                <w:bCs/>
                <w:color w:val="000000"/>
                <w:sz w:val="18"/>
              </w:rPr>
              <w:t>(Integer)</w:t>
            </w:r>
          </w:p>
        </w:tc>
        <w:tc>
          <w:tcPr>
            <w:tcW w:w="5917" w:type="dxa"/>
          </w:tcPr>
          <w:p w:rsidRPr="008B5EBF" w:rsidR="00ED53B0" w:rsidP="00DD7826" w:rsidRDefault="005D5FE0" w14:paraId="2CA1B52F" w14:textId="7F28FADE">
            <w:pPr>
              <w:autoSpaceDE w:val="0"/>
              <w:autoSpaceDN w:val="0"/>
              <w:adjustRightInd w:val="0"/>
              <w:spacing w:after="0" w:line="240" w:lineRule="auto"/>
              <w:ind w:right="720"/>
              <w:rPr>
                <w:rFonts w:ascii="Times New Roman" w:hAnsi="Times New Roman" w:cs="Times New Roman"/>
                <w:bCs/>
                <w:color w:val="000000"/>
              </w:rPr>
            </w:pPr>
            <w:r w:rsidRPr="008B5EBF">
              <w:rPr>
                <w:rFonts w:ascii="Times New Roman" w:hAnsi="Times New Roman" w:cs="Times New Roman"/>
                <w:bCs/>
                <w:color w:val="000000"/>
              </w:rPr>
              <w:t xml:space="preserve">Link ID used to link </w:t>
            </w:r>
            <w:r>
              <w:rPr>
                <w:rFonts w:ascii="Times New Roman" w:hAnsi="Times New Roman" w:cs="Times New Roman"/>
                <w:bCs/>
                <w:color w:val="000000"/>
              </w:rPr>
              <w:t xml:space="preserve">a </w:t>
            </w:r>
            <w:r w:rsidRPr="008B5EBF">
              <w:rPr>
                <w:rFonts w:ascii="Times New Roman" w:hAnsi="Times New Roman" w:cs="Times New Roman"/>
                <w:bCs/>
                <w:color w:val="000000"/>
              </w:rPr>
              <w:t xml:space="preserve">CL to </w:t>
            </w:r>
            <w:r>
              <w:rPr>
                <w:rFonts w:ascii="Times New Roman" w:hAnsi="Times New Roman" w:cs="Times New Roman"/>
                <w:bCs/>
                <w:color w:val="000000"/>
              </w:rPr>
              <w:t xml:space="preserve">spatial polygon data representing the ~4km x 4km </w:t>
            </w:r>
            <w:r w:rsidRPr="008B5EBF">
              <w:rPr>
                <w:rFonts w:ascii="Times New Roman" w:hAnsi="Times New Roman" w:cs="Times New Roman"/>
                <w:bCs/>
                <w:color w:val="000000"/>
              </w:rPr>
              <w:t xml:space="preserve">TDEP </w:t>
            </w:r>
            <w:r>
              <w:rPr>
                <w:rFonts w:ascii="Times New Roman" w:hAnsi="Times New Roman" w:cs="Times New Roman"/>
                <w:bCs/>
                <w:color w:val="000000"/>
              </w:rPr>
              <w:t xml:space="preserve">modeling </w:t>
            </w:r>
            <w:r w:rsidRPr="008B5EBF">
              <w:rPr>
                <w:rFonts w:ascii="Times New Roman" w:hAnsi="Times New Roman" w:cs="Times New Roman"/>
                <w:bCs/>
                <w:color w:val="000000"/>
              </w:rPr>
              <w:t>grid.</w:t>
            </w:r>
          </w:p>
        </w:tc>
        <w:tc>
          <w:tcPr>
            <w:tcW w:w="833" w:type="dxa"/>
          </w:tcPr>
          <w:p w:rsidRPr="00657132" w:rsidR="00ED53B0" w:rsidP="00DD7826" w:rsidRDefault="00ED53B0" w14:paraId="52B086F8" w14:textId="77777777">
            <w:pPr>
              <w:autoSpaceDE w:val="0"/>
              <w:autoSpaceDN w:val="0"/>
              <w:adjustRightInd w:val="0"/>
              <w:spacing w:after="0" w:line="240" w:lineRule="auto"/>
              <w:ind w:right="720"/>
              <w:rPr>
                <w:rFonts w:ascii="Times New Roman" w:hAnsi="Times New Roman" w:cs="Times New Roman"/>
                <w:bCs/>
                <w:color w:val="000000"/>
                <w:sz w:val="20"/>
                <w:szCs w:val="20"/>
              </w:rPr>
            </w:pPr>
            <w:r>
              <w:rPr>
                <w:rFonts w:ascii="Times New Roman" w:hAnsi="Times New Roman" w:cs="Times New Roman"/>
                <w:bCs/>
                <w:color w:val="000000"/>
                <w:sz w:val="20"/>
                <w:szCs w:val="20"/>
              </w:rPr>
              <w:t>5</w:t>
            </w:r>
          </w:p>
        </w:tc>
      </w:tr>
      <w:tr w:rsidRPr="00BD05B4" w:rsidR="00ED53B0" w:rsidTr="003968F5" w14:paraId="06CF7648" w14:textId="77777777">
        <w:tc>
          <w:tcPr>
            <w:tcW w:w="2340" w:type="dxa"/>
          </w:tcPr>
          <w:p w:rsidR="007F4DF7" w:rsidP="00185ABE" w:rsidRDefault="00ED53B0" w14:paraId="02C5E29F" w14:textId="77777777">
            <w:pPr>
              <w:autoSpaceDE w:val="0"/>
              <w:autoSpaceDN w:val="0"/>
              <w:adjustRightInd w:val="0"/>
              <w:spacing w:after="0" w:line="240" w:lineRule="auto"/>
              <w:ind w:right="-108"/>
              <w:rPr>
                <w:rFonts w:ascii="Times New Roman" w:hAnsi="Times New Roman" w:cs="Times New Roman"/>
                <w:color w:val="000000"/>
              </w:rPr>
            </w:pPr>
            <w:r w:rsidRPr="008B5EBF">
              <w:rPr>
                <w:rFonts w:ascii="Times New Roman" w:hAnsi="Times New Roman" w:cs="Times New Roman"/>
                <w:color w:val="000000"/>
              </w:rPr>
              <w:t>Updated</w:t>
            </w:r>
            <w:r w:rsidR="00185ABE">
              <w:rPr>
                <w:rFonts w:ascii="Times New Roman" w:hAnsi="Times New Roman" w:cs="Times New Roman"/>
                <w:color w:val="000000"/>
              </w:rPr>
              <w:t xml:space="preserve"> </w:t>
            </w:r>
          </w:p>
          <w:p w:rsidRPr="008B5EBF" w:rsidR="00ED53B0" w:rsidP="00185ABE" w:rsidRDefault="00185ABE" w14:paraId="2101BEC2" w14:textId="7C939193">
            <w:pPr>
              <w:autoSpaceDE w:val="0"/>
              <w:autoSpaceDN w:val="0"/>
              <w:adjustRightInd w:val="0"/>
              <w:spacing w:after="0" w:line="240" w:lineRule="auto"/>
              <w:ind w:right="-108"/>
              <w:rPr>
                <w:rFonts w:ascii="Times New Roman" w:hAnsi="Times New Roman" w:cs="Times New Roman"/>
                <w:color w:val="000000"/>
              </w:rPr>
            </w:pPr>
            <w:r w:rsidRPr="007F4DF7">
              <w:rPr>
                <w:rFonts w:ascii="Times New Roman" w:hAnsi="Times New Roman" w:cs="Times New Roman"/>
                <w:color w:val="000000"/>
                <w:sz w:val="18"/>
              </w:rPr>
              <w:t>(Date)</w:t>
            </w:r>
          </w:p>
        </w:tc>
        <w:tc>
          <w:tcPr>
            <w:tcW w:w="5917" w:type="dxa"/>
          </w:tcPr>
          <w:p w:rsidRPr="008B5EBF" w:rsidR="00ED53B0" w:rsidP="00DD7826" w:rsidRDefault="00ED53B0" w14:paraId="5AFFE56D" w14:textId="77777777">
            <w:pPr>
              <w:autoSpaceDE w:val="0"/>
              <w:autoSpaceDN w:val="0"/>
              <w:adjustRightInd w:val="0"/>
              <w:spacing w:after="0" w:line="240" w:lineRule="auto"/>
              <w:ind w:right="720"/>
              <w:rPr>
                <w:rFonts w:ascii="Times New Roman" w:hAnsi="Times New Roman" w:cs="Times New Roman"/>
                <w:bCs/>
                <w:color w:val="000000"/>
              </w:rPr>
            </w:pPr>
            <w:r w:rsidRPr="008B5EBF">
              <w:rPr>
                <w:rFonts w:ascii="Times New Roman" w:hAnsi="Times New Roman" w:cs="Times New Roman"/>
                <w:bCs/>
                <w:color w:val="000000"/>
              </w:rPr>
              <w:t>Date of when record was added or updated.</w:t>
            </w:r>
          </w:p>
        </w:tc>
        <w:tc>
          <w:tcPr>
            <w:tcW w:w="833" w:type="dxa"/>
          </w:tcPr>
          <w:p w:rsidRPr="00657132" w:rsidR="00ED53B0" w:rsidP="00DD7826" w:rsidRDefault="00ED53B0" w14:paraId="26117558" w14:textId="77777777">
            <w:pPr>
              <w:autoSpaceDE w:val="0"/>
              <w:autoSpaceDN w:val="0"/>
              <w:adjustRightInd w:val="0"/>
              <w:spacing w:after="0" w:line="240" w:lineRule="auto"/>
              <w:ind w:right="720"/>
              <w:rPr>
                <w:rFonts w:ascii="Times New Roman" w:hAnsi="Times New Roman" w:cs="Times New Roman"/>
                <w:bCs/>
                <w:color w:val="000000"/>
                <w:sz w:val="20"/>
                <w:szCs w:val="20"/>
              </w:rPr>
            </w:pPr>
          </w:p>
        </w:tc>
      </w:tr>
    </w:tbl>
    <w:p w:rsidR="00ED53B0" w:rsidP="00ED53B0" w:rsidRDefault="00ED53B0" w14:paraId="5FF95C4E" w14:textId="77777777">
      <w:pPr>
        <w:pStyle w:val="NoSpacing"/>
        <w:rPr>
          <w:rFonts w:ascii="Times New Roman" w:hAnsi="Times New Roman" w:cs="Times New Roman"/>
        </w:rPr>
      </w:pPr>
    </w:p>
    <w:p w:rsidRPr="00657132" w:rsidR="004941C3" w:rsidP="00ED53B0" w:rsidRDefault="004941C3" w14:paraId="7C57065B" w14:textId="77777777">
      <w:pPr>
        <w:pStyle w:val="NoSpacing"/>
        <w:rPr>
          <w:rFonts w:ascii="Times New Roman" w:hAnsi="Times New Roman" w:cs="Times New Roman"/>
        </w:rPr>
      </w:pPr>
    </w:p>
    <w:p w:rsidRPr="005D5FE0" w:rsidR="00ED53B0" w:rsidP="005D5FE0" w:rsidRDefault="005D5FE0" w14:paraId="319BD216" w14:textId="3B64952F">
      <w:pPr>
        <w:pStyle w:val="NoSpacing"/>
        <w:numPr>
          <w:ilvl w:val="0"/>
          <w:numId w:val="13"/>
        </w:numPr>
        <w:rPr>
          <w:rFonts w:ascii="Times New Roman" w:hAnsi="Times New Roman" w:cs="Times New Roman"/>
        </w:rPr>
      </w:pPr>
      <w:r>
        <w:rPr>
          <w:rFonts w:ascii="Times New Roman" w:hAnsi="Times New Roman" w:cs="Times New Roman"/>
        </w:rPr>
        <w:t xml:space="preserve">These non-spatial tabular data for </w:t>
      </w:r>
      <w:proofErr w:type="spellStart"/>
      <w:r>
        <w:rPr>
          <w:rFonts w:ascii="Times New Roman" w:hAnsi="Times New Roman" w:cs="Times New Roman"/>
        </w:rPr>
        <w:t>LatDD</w:t>
      </w:r>
      <w:proofErr w:type="spellEnd"/>
      <w:r>
        <w:rPr>
          <w:rFonts w:ascii="Times New Roman" w:hAnsi="Times New Roman" w:cs="Times New Roman"/>
        </w:rPr>
        <w:t xml:space="preserve"> and </w:t>
      </w:r>
      <w:proofErr w:type="spellStart"/>
      <w:r>
        <w:rPr>
          <w:rFonts w:ascii="Times New Roman" w:hAnsi="Times New Roman" w:cs="Times New Roman"/>
        </w:rPr>
        <w:t>LongDD</w:t>
      </w:r>
      <w:proofErr w:type="spellEnd"/>
      <w:r>
        <w:rPr>
          <w:rFonts w:ascii="Times New Roman" w:hAnsi="Times New Roman" w:cs="Times New Roman"/>
        </w:rPr>
        <w:t xml:space="preserve"> are based on geographic coordinates of the North American Datum of 1983. These values were projected to “</w:t>
      </w:r>
      <w:proofErr w:type="spellStart"/>
      <w:r>
        <w:rPr>
          <w:rFonts w:ascii="Times New Roman" w:hAnsi="Times New Roman" w:cs="Times New Roman"/>
        </w:rPr>
        <w:t>USA_</w:t>
      </w:r>
      <w:r w:rsidRPr="008B5EBF">
        <w:rPr>
          <w:rFonts w:ascii="Times New Roman" w:hAnsi="Times New Roman" w:cs="Times New Roman"/>
        </w:rPr>
        <w:t>Contiguous_Albers_Equal_Area_</w:t>
      </w:r>
      <w:r w:rsidRPr="005D5FE0">
        <w:rPr>
          <w:rFonts w:ascii="Times New Roman" w:hAnsi="Times New Roman" w:cs="Times New Roman"/>
        </w:rPr>
        <w:t>Conic_USGS_version</w:t>
      </w:r>
      <w:proofErr w:type="spellEnd"/>
      <w:r w:rsidRPr="005D5FE0">
        <w:rPr>
          <w:rFonts w:ascii="Times New Roman" w:hAnsi="Times New Roman" w:cs="Times New Roman"/>
        </w:rPr>
        <w:t>” for representation by the available spatial shapefile/feature class data.  Details of this projection are listed below:</w:t>
      </w:r>
    </w:p>
    <w:p w:rsidRPr="00D03EAC" w:rsidR="004941C3" w:rsidP="004941C3" w:rsidRDefault="004941C3" w14:paraId="41D767BD" w14:textId="77777777">
      <w:pPr>
        <w:pStyle w:val="NoSpacing"/>
        <w:ind w:left="1080"/>
        <w:rPr>
          <w:rFonts w:ascii="Times New Roman" w:hAnsi="Times New Roman" w:cs="Times New Roman"/>
        </w:rPr>
      </w:pPr>
    </w:p>
    <w:tbl>
      <w:tblPr>
        <w:tblStyle w:val="TableGrid"/>
        <w:tblW w:w="0" w:type="auto"/>
        <w:jc w:val="center"/>
        <w:tblLayout w:type="fixed"/>
        <w:tblLook w:val="04A0" w:firstRow="1" w:lastRow="0" w:firstColumn="1" w:lastColumn="0" w:noHBand="0" w:noVBand="1"/>
      </w:tblPr>
      <w:tblGrid>
        <w:gridCol w:w="3870"/>
        <w:gridCol w:w="4500"/>
      </w:tblGrid>
      <w:tr w:rsidRPr="00657132" w:rsidR="00ED53B0" w:rsidTr="006F7942" w14:paraId="28C1EFEC" w14:textId="77777777">
        <w:trPr>
          <w:jc w:val="center"/>
        </w:trPr>
        <w:tc>
          <w:tcPr>
            <w:tcW w:w="8370" w:type="dxa"/>
            <w:gridSpan w:val="2"/>
          </w:tcPr>
          <w:p w:rsidRPr="008B5EBF" w:rsidR="00ED53B0" w:rsidP="00DD7826" w:rsidRDefault="00ED53B0" w14:paraId="7FB39E04" w14:textId="77777777">
            <w:pPr>
              <w:pStyle w:val="NoSpacing"/>
              <w:rPr>
                <w:rFonts w:ascii="Times New Roman" w:hAnsi="Times New Roman" w:cs="Times New Roman"/>
                <w:sz w:val="22"/>
                <w:szCs w:val="22"/>
              </w:rPr>
            </w:pPr>
            <w:proofErr w:type="spellStart"/>
            <w:r w:rsidRPr="008B5EBF">
              <w:rPr>
                <w:rFonts w:ascii="Times New Roman" w:hAnsi="Times New Roman" w:cs="Times New Roman"/>
                <w:sz w:val="22"/>
                <w:szCs w:val="22"/>
              </w:rPr>
              <w:t>USA_Contiguous_Albers_Equal_Area_Conic_USGS_version</w:t>
            </w:r>
            <w:proofErr w:type="spellEnd"/>
          </w:p>
        </w:tc>
      </w:tr>
      <w:tr w:rsidRPr="00657132" w:rsidR="00ED53B0" w:rsidTr="006F7942" w14:paraId="02D71932" w14:textId="77777777">
        <w:trPr>
          <w:jc w:val="center"/>
        </w:trPr>
        <w:tc>
          <w:tcPr>
            <w:tcW w:w="3870" w:type="dxa"/>
          </w:tcPr>
          <w:p w:rsidRPr="008B5EBF" w:rsidR="00ED53B0" w:rsidP="00DD7826" w:rsidRDefault="00ED53B0" w14:paraId="331DFCF0" w14:textId="77777777">
            <w:pPr>
              <w:pStyle w:val="NoSpacing"/>
              <w:rPr>
                <w:rFonts w:ascii="Times New Roman" w:hAnsi="Times New Roman" w:cs="Times New Roman"/>
                <w:sz w:val="22"/>
                <w:szCs w:val="22"/>
              </w:rPr>
            </w:pPr>
            <w:r w:rsidRPr="008B5EBF">
              <w:rPr>
                <w:rFonts w:ascii="Times New Roman" w:hAnsi="Times New Roman" w:cs="Times New Roman"/>
                <w:sz w:val="22"/>
                <w:szCs w:val="22"/>
              </w:rPr>
              <w:t>Projection: Albers</w:t>
            </w:r>
          </w:p>
        </w:tc>
        <w:tc>
          <w:tcPr>
            <w:tcW w:w="4500" w:type="dxa"/>
          </w:tcPr>
          <w:p w:rsidRPr="008B5EBF" w:rsidR="00ED53B0" w:rsidP="00DD7826" w:rsidRDefault="00ED53B0" w14:paraId="207D529D" w14:textId="77777777">
            <w:pPr>
              <w:pStyle w:val="NoSpacing"/>
              <w:rPr>
                <w:rFonts w:ascii="Times New Roman" w:hAnsi="Times New Roman" w:cs="Times New Roman"/>
                <w:sz w:val="22"/>
                <w:szCs w:val="22"/>
              </w:rPr>
            </w:pPr>
            <w:r w:rsidRPr="008B5EBF">
              <w:rPr>
                <w:rFonts w:ascii="Times New Roman" w:hAnsi="Times New Roman" w:cs="Times New Roman"/>
                <w:sz w:val="22"/>
                <w:szCs w:val="22"/>
              </w:rPr>
              <w:t>Geographic Coordinate System:     GCS_North_American_1983</w:t>
            </w:r>
          </w:p>
        </w:tc>
      </w:tr>
      <w:tr w:rsidRPr="00657132" w:rsidR="00ED53B0" w:rsidTr="006F7942" w14:paraId="4A263920" w14:textId="77777777">
        <w:trPr>
          <w:jc w:val="center"/>
        </w:trPr>
        <w:tc>
          <w:tcPr>
            <w:tcW w:w="3870" w:type="dxa"/>
          </w:tcPr>
          <w:p w:rsidRPr="008B5EBF" w:rsidR="00ED53B0" w:rsidP="00DD7826" w:rsidRDefault="00ED53B0" w14:paraId="10EE4392" w14:textId="77777777">
            <w:pPr>
              <w:pStyle w:val="NoSpacing"/>
              <w:rPr>
                <w:rFonts w:ascii="Times New Roman" w:hAnsi="Times New Roman" w:cs="Times New Roman"/>
                <w:sz w:val="22"/>
                <w:szCs w:val="22"/>
              </w:rPr>
            </w:pPr>
            <w:proofErr w:type="spellStart"/>
            <w:r w:rsidRPr="008B5EBF">
              <w:rPr>
                <w:rFonts w:ascii="Times New Roman" w:hAnsi="Times New Roman" w:cs="Times New Roman"/>
                <w:sz w:val="22"/>
                <w:szCs w:val="22"/>
              </w:rPr>
              <w:t>False_Easting</w:t>
            </w:r>
            <w:proofErr w:type="spellEnd"/>
            <w:r w:rsidRPr="008B5EBF">
              <w:rPr>
                <w:rFonts w:ascii="Times New Roman" w:hAnsi="Times New Roman" w:cs="Times New Roman"/>
                <w:sz w:val="22"/>
                <w:szCs w:val="22"/>
              </w:rPr>
              <w:t>:              0.00000000</w:t>
            </w:r>
          </w:p>
        </w:tc>
        <w:tc>
          <w:tcPr>
            <w:tcW w:w="4500" w:type="dxa"/>
          </w:tcPr>
          <w:p w:rsidRPr="008B5EBF" w:rsidR="00ED53B0" w:rsidP="00DD7826" w:rsidRDefault="00ED53B0" w14:paraId="1FA2F88F" w14:textId="77777777">
            <w:pPr>
              <w:pStyle w:val="NoSpacing"/>
              <w:rPr>
                <w:rFonts w:ascii="Times New Roman" w:hAnsi="Times New Roman" w:cs="Times New Roman"/>
                <w:sz w:val="22"/>
                <w:szCs w:val="22"/>
              </w:rPr>
            </w:pPr>
            <w:r w:rsidRPr="008B5EBF">
              <w:rPr>
                <w:rFonts w:ascii="Times New Roman" w:hAnsi="Times New Roman" w:cs="Times New Roman"/>
                <w:sz w:val="22"/>
                <w:szCs w:val="22"/>
              </w:rPr>
              <w:t>Datum:  D_North_American_1983</w:t>
            </w:r>
          </w:p>
        </w:tc>
      </w:tr>
      <w:tr w:rsidRPr="00657132" w:rsidR="00ED53B0" w:rsidTr="006F7942" w14:paraId="096F41EC" w14:textId="77777777">
        <w:trPr>
          <w:jc w:val="center"/>
        </w:trPr>
        <w:tc>
          <w:tcPr>
            <w:tcW w:w="3870" w:type="dxa"/>
          </w:tcPr>
          <w:p w:rsidRPr="008B5EBF" w:rsidR="00ED53B0" w:rsidP="00DD7826" w:rsidRDefault="00ED53B0" w14:paraId="376A5CCA" w14:textId="77777777">
            <w:pPr>
              <w:pStyle w:val="NoSpacing"/>
              <w:rPr>
                <w:rFonts w:ascii="Times New Roman" w:hAnsi="Times New Roman" w:cs="Times New Roman"/>
                <w:sz w:val="22"/>
                <w:szCs w:val="22"/>
              </w:rPr>
            </w:pPr>
            <w:proofErr w:type="spellStart"/>
            <w:r w:rsidRPr="008B5EBF">
              <w:rPr>
                <w:rFonts w:ascii="Times New Roman" w:hAnsi="Times New Roman" w:cs="Times New Roman"/>
                <w:sz w:val="22"/>
                <w:szCs w:val="22"/>
              </w:rPr>
              <w:t>False_Northing</w:t>
            </w:r>
            <w:proofErr w:type="spellEnd"/>
            <w:r w:rsidRPr="008B5EBF">
              <w:rPr>
                <w:rFonts w:ascii="Times New Roman" w:hAnsi="Times New Roman" w:cs="Times New Roman"/>
                <w:sz w:val="22"/>
                <w:szCs w:val="22"/>
              </w:rPr>
              <w:t>:            0.00000000</w:t>
            </w:r>
          </w:p>
        </w:tc>
        <w:tc>
          <w:tcPr>
            <w:tcW w:w="4500" w:type="dxa"/>
          </w:tcPr>
          <w:p w:rsidRPr="008B5EBF" w:rsidR="00ED53B0" w:rsidP="00DD7826" w:rsidRDefault="00ED53B0" w14:paraId="067674E6" w14:textId="77777777">
            <w:pPr>
              <w:pStyle w:val="NoSpacing"/>
              <w:rPr>
                <w:rFonts w:ascii="Times New Roman" w:hAnsi="Times New Roman" w:cs="Times New Roman"/>
                <w:sz w:val="22"/>
                <w:szCs w:val="22"/>
              </w:rPr>
            </w:pPr>
            <w:r w:rsidRPr="008B5EBF">
              <w:rPr>
                <w:rFonts w:ascii="Times New Roman" w:hAnsi="Times New Roman" w:cs="Times New Roman"/>
                <w:sz w:val="22"/>
                <w:szCs w:val="22"/>
              </w:rPr>
              <w:t>Prime Meridian:  Greenwich</w:t>
            </w:r>
          </w:p>
        </w:tc>
      </w:tr>
      <w:tr w:rsidRPr="00657132" w:rsidR="00ED53B0" w:rsidTr="006F7942" w14:paraId="3D853346" w14:textId="77777777">
        <w:trPr>
          <w:jc w:val="center"/>
        </w:trPr>
        <w:tc>
          <w:tcPr>
            <w:tcW w:w="3870" w:type="dxa"/>
          </w:tcPr>
          <w:p w:rsidRPr="008B5EBF" w:rsidR="00ED53B0" w:rsidP="00DD7826" w:rsidRDefault="00ED53B0" w14:paraId="0C40AE37" w14:textId="77777777">
            <w:pPr>
              <w:pStyle w:val="NoSpacing"/>
              <w:rPr>
                <w:rFonts w:ascii="Times New Roman" w:hAnsi="Times New Roman" w:cs="Times New Roman"/>
                <w:sz w:val="22"/>
                <w:szCs w:val="22"/>
              </w:rPr>
            </w:pPr>
            <w:proofErr w:type="spellStart"/>
            <w:r w:rsidRPr="008B5EBF">
              <w:rPr>
                <w:rFonts w:ascii="Times New Roman" w:hAnsi="Times New Roman" w:cs="Times New Roman"/>
                <w:sz w:val="22"/>
                <w:szCs w:val="22"/>
              </w:rPr>
              <w:t>Central_Meridian</w:t>
            </w:r>
            <w:proofErr w:type="spellEnd"/>
            <w:r w:rsidRPr="008B5EBF">
              <w:rPr>
                <w:rFonts w:ascii="Times New Roman" w:hAnsi="Times New Roman" w:cs="Times New Roman"/>
                <w:sz w:val="22"/>
                <w:szCs w:val="22"/>
              </w:rPr>
              <w:t>:     -96.00000000</w:t>
            </w:r>
          </w:p>
        </w:tc>
        <w:tc>
          <w:tcPr>
            <w:tcW w:w="4500" w:type="dxa"/>
          </w:tcPr>
          <w:p w:rsidRPr="008B5EBF" w:rsidR="00ED53B0" w:rsidP="00DD7826" w:rsidRDefault="00ED53B0" w14:paraId="28681F4A" w14:textId="77777777">
            <w:pPr>
              <w:pStyle w:val="NoSpacing"/>
              <w:rPr>
                <w:rFonts w:ascii="Times New Roman" w:hAnsi="Times New Roman" w:cs="Times New Roman"/>
                <w:sz w:val="22"/>
                <w:szCs w:val="22"/>
              </w:rPr>
            </w:pPr>
            <w:r w:rsidRPr="008B5EBF">
              <w:rPr>
                <w:rFonts w:ascii="Times New Roman" w:hAnsi="Times New Roman" w:cs="Times New Roman"/>
                <w:sz w:val="22"/>
                <w:szCs w:val="22"/>
              </w:rPr>
              <w:t>Angular Unit:  Degree</w:t>
            </w:r>
          </w:p>
        </w:tc>
      </w:tr>
      <w:tr w:rsidRPr="00657132" w:rsidR="00ED53B0" w:rsidTr="006F7942" w14:paraId="53E0E4FF" w14:textId="77777777">
        <w:trPr>
          <w:jc w:val="center"/>
        </w:trPr>
        <w:tc>
          <w:tcPr>
            <w:tcW w:w="3870" w:type="dxa"/>
          </w:tcPr>
          <w:p w:rsidRPr="008B5EBF" w:rsidR="00ED53B0" w:rsidP="00DD7826" w:rsidRDefault="00ED53B0" w14:paraId="3A0CD2A8" w14:textId="77777777">
            <w:pPr>
              <w:pStyle w:val="NoSpacing"/>
              <w:rPr>
                <w:rFonts w:ascii="Times New Roman" w:hAnsi="Times New Roman" w:cs="Times New Roman"/>
                <w:sz w:val="22"/>
                <w:szCs w:val="22"/>
              </w:rPr>
            </w:pPr>
            <w:r w:rsidRPr="008B5EBF">
              <w:rPr>
                <w:rFonts w:ascii="Times New Roman" w:hAnsi="Times New Roman" w:cs="Times New Roman"/>
                <w:sz w:val="22"/>
                <w:szCs w:val="22"/>
              </w:rPr>
              <w:t>Standard_Parallel_1:  29.5.00000000</w:t>
            </w:r>
          </w:p>
        </w:tc>
        <w:tc>
          <w:tcPr>
            <w:tcW w:w="4500" w:type="dxa"/>
          </w:tcPr>
          <w:p w:rsidRPr="008B5EBF" w:rsidR="00ED53B0" w:rsidP="00DD7826" w:rsidRDefault="00ED53B0" w14:paraId="18FA42C9" w14:textId="77777777">
            <w:pPr>
              <w:pStyle w:val="NoSpacing"/>
              <w:rPr>
                <w:rFonts w:ascii="Times New Roman" w:hAnsi="Times New Roman" w:cs="Times New Roman"/>
                <w:sz w:val="22"/>
                <w:szCs w:val="22"/>
              </w:rPr>
            </w:pPr>
          </w:p>
        </w:tc>
      </w:tr>
      <w:tr w:rsidRPr="00657132" w:rsidR="00ED53B0" w:rsidTr="006F7942" w14:paraId="507BE462" w14:textId="77777777">
        <w:trPr>
          <w:jc w:val="center"/>
        </w:trPr>
        <w:tc>
          <w:tcPr>
            <w:tcW w:w="3870" w:type="dxa"/>
          </w:tcPr>
          <w:p w:rsidRPr="008B5EBF" w:rsidR="00ED53B0" w:rsidP="00DD7826" w:rsidRDefault="00ED53B0" w14:paraId="75BDEB84" w14:textId="77777777">
            <w:pPr>
              <w:pStyle w:val="NoSpacing"/>
              <w:rPr>
                <w:rFonts w:ascii="Times New Roman" w:hAnsi="Times New Roman" w:cs="Times New Roman"/>
                <w:sz w:val="22"/>
                <w:szCs w:val="22"/>
              </w:rPr>
            </w:pPr>
            <w:r w:rsidRPr="008B5EBF">
              <w:rPr>
                <w:rFonts w:ascii="Times New Roman" w:hAnsi="Times New Roman" w:cs="Times New Roman"/>
                <w:sz w:val="22"/>
                <w:szCs w:val="22"/>
              </w:rPr>
              <w:t>Standard_Parallel_2:  45.00000000</w:t>
            </w:r>
          </w:p>
        </w:tc>
        <w:tc>
          <w:tcPr>
            <w:tcW w:w="4500" w:type="dxa"/>
          </w:tcPr>
          <w:p w:rsidRPr="008B5EBF" w:rsidR="00ED53B0" w:rsidP="00DD7826" w:rsidRDefault="00ED53B0" w14:paraId="120121D7" w14:textId="77777777">
            <w:pPr>
              <w:pStyle w:val="NoSpacing"/>
              <w:rPr>
                <w:rFonts w:ascii="Times New Roman" w:hAnsi="Times New Roman" w:cs="Times New Roman"/>
                <w:sz w:val="22"/>
                <w:szCs w:val="22"/>
              </w:rPr>
            </w:pPr>
          </w:p>
        </w:tc>
      </w:tr>
      <w:tr w:rsidRPr="00657132" w:rsidR="00ED53B0" w:rsidTr="006F7942" w14:paraId="2C6AA328" w14:textId="77777777">
        <w:trPr>
          <w:jc w:val="center"/>
        </w:trPr>
        <w:tc>
          <w:tcPr>
            <w:tcW w:w="3870" w:type="dxa"/>
          </w:tcPr>
          <w:p w:rsidRPr="008B5EBF" w:rsidR="00ED53B0" w:rsidP="00DD7826" w:rsidRDefault="00ED53B0" w14:paraId="3BF5750B" w14:textId="77777777">
            <w:pPr>
              <w:pStyle w:val="NoSpacing"/>
              <w:rPr>
                <w:rFonts w:ascii="Times New Roman" w:hAnsi="Times New Roman" w:cs="Times New Roman"/>
                <w:sz w:val="22"/>
                <w:szCs w:val="22"/>
              </w:rPr>
            </w:pPr>
            <w:proofErr w:type="spellStart"/>
            <w:r w:rsidRPr="008B5EBF">
              <w:rPr>
                <w:rFonts w:ascii="Times New Roman" w:hAnsi="Times New Roman" w:cs="Times New Roman"/>
                <w:sz w:val="22"/>
                <w:szCs w:val="22"/>
              </w:rPr>
              <w:t>Latitude_of_Origin</w:t>
            </w:r>
            <w:proofErr w:type="spellEnd"/>
            <w:r w:rsidRPr="008B5EBF">
              <w:rPr>
                <w:rFonts w:ascii="Times New Roman" w:hAnsi="Times New Roman" w:cs="Times New Roman"/>
                <w:sz w:val="22"/>
                <w:szCs w:val="22"/>
              </w:rPr>
              <w:t>:    23.00000000</w:t>
            </w:r>
          </w:p>
        </w:tc>
        <w:tc>
          <w:tcPr>
            <w:tcW w:w="4500" w:type="dxa"/>
          </w:tcPr>
          <w:p w:rsidRPr="008B5EBF" w:rsidR="00ED53B0" w:rsidP="00DD7826" w:rsidRDefault="00ED53B0" w14:paraId="529800FC" w14:textId="77777777">
            <w:pPr>
              <w:pStyle w:val="NoSpacing"/>
              <w:rPr>
                <w:rFonts w:ascii="Times New Roman" w:hAnsi="Times New Roman" w:cs="Times New Roman"/>
                <w:sz w:val="22"/>
                <w:szCs w:val="22"/>
              </w:rPr>
            </w:pPr>
          </w:p>
        </w:tc>
      </w:tr>
      <w:tr w:rsidRPr="00657132" w:rsidR="00ED53B0" w:rsidTr="006F7942" w14:paraId="59C4C625" w14:textId="77777777">
        <w:trPr>
          <w:jc w:val="center"/>
        </w:trPr>
        <w:tc>
          <w:tcPr>
            <w:tcW w:w="3870" w:type="dxa"/>
          </w:tcPr>
          <w:p w:rsidRPr="008B5EBF" w:rsidR="00ED53B0" w:rsidP="00DD7826" w:rsidRDefault="00ED53B0" w14:paraId="120206AF" w14:textId="77777777">
            <w:pPr>
              <w:pStyle w:val="NoSpacing"/>
              <w:rPr>
                <w:rFonts w:ascii="Times New Roman" w:hAnsi="Times New Roman" w:cs="Times New Roman"/>
                <w:sz w:val="22"/>
                <w:szCs w:val="22"/>
              </w:rPr>
            </w:pPr>
            <w:proofErr w:type="spellStart"/>
            <w:r w:rsidRPr="008B5EBF">
              <w:rPr>
                <w:rFonts w:ascii="Times New Roman" w:hAnsi="Times New Roman" w:cs="Times New Roman"/>
                <w:sz w:val="22"/>
                <w:szCs w:val="22"/>
              </w:rPr>
              <w:t>Linear_Unit</w:t>
            </w:r>
            <w:proofErr w:type="spellEnd"/>
            <w:r w:rsidRPr="008B5EBF">
              <w:rPr>
                <w:rFonts w:ascii="Times New Roman" w:hAnsi="Times New Roman" w:cs="Times New Roman"/>
                <w:sz w:val="22"/>
                <w:szCs w:val="22"/>
              </w:rPr>
              <w:t>:   Meter</w:t>
            </w:r>
          </w:p>
        </w:tc>
        <w:tc>
          <w:tcPr>
            <w:tcW w:w="4500" w:type="dxa"/>
          </w:tcPr>
          <w:p w:rsidRPr="008B5EBF" w:rsidR="00ED53B0" w:rsidP="00DD7826" w:rsidRDefault="00ED53B0" w14:paraId="72C7102F" w14:textId="77777777">
            <w:pPr>
              <w:pStyle w:val="NoSpacing"/>
              <w:rPr>
                <w:rFonts w:ascii="Times New Roman" w:hAnsi="Times New Roman" w:cs="Times New Roman"/>
                <w:sz w:val="22"/>
                <w:szCs w:val="22"/>
              </w:rPr>
            </w:pPr>
          </w:p>
        </w:tc>
      </w:tr>
    </w:tbl>
    <w:p w:rsidR="00ED53B0" w:rsidP="00ED53B0" w:rsidRDefault="00ED53B0" w14:paraId="6CF26902" w14:textId="77777777">
      <w:pPr>
        <w:pStyle w:val="NoSpacing"/>
        <w:rPr>
          <w:rFonts w:ascii="Times New Roman" w:hAnsi="Times New Roman" w:cs="Times New Roman"/>
        </w:rPr>
      </w:pPr>
    </w:p>
    <w:p w:rsidR="004941C3" w:rsidP="00ED53B0" w:rsidRDefault="004941C3" w14:paraId="2AB35D53" w14:textId="77777777">
      <w:pPr>
        <w:pStyle w:val="NoSpacing"/>
        <w:rPr>
          <w:rFonts w:ascii="Times New Roman" w:hAnsi="Times New Roman" w:cs="Times New Roman"/>
        </w:rPr>
      </w:pPr>
    </w:p>
    <w:p w:rsidRPr="00657132" w:rsidR="00ED53B0" w:rsidP="00ED53B0" w:rsidRDefault="00ED53B0" w14:paraId="3E100CB3" w14:textId="219344F6">
      <w:pPr>
        <w:pStyle w:val="NoSpacing"/>
        <w:numPr>
          <w:ilvl w:val="0"/>
          <w:numId w:val="13"/>
        </w:numPr>
        <w:rPr>
          <w:rFonts w:ascii="Times New Roman" w:hAnsi="Times New Roman" w:cs="Times New Roman"/>
        </w:rPr>
      </w:pPr>
      <w:r w:rsidRPr="00657132">
        <w:rPr>
          <w:rFonts w:ascii="Times New Roman" w:hAnsi="Times New Roman" w:cs="Times New Roman"/>
        </w:rPr>
        <w:t>The column and row coordinate value for the Community Multiscale Air Quality (CMAQ)-grid cell at 12 km x 12 km. (</w:t>
      </w:r>
      <w:hyperlink w:history="1" r:id="rId24">
        <w:r w:rsidRPr="00572928">
          <w:rPr>
            <w:rStyle w:val="Hyperlink"/>
            <w:rFonts w:ascii="Times New Roman" w:hAnsi="Times New Roman" w:cs="Times New Roman"/>
          </w:rPr>
          <w:t>http://www.epa.gov/AMD/CMAQ/</w:t>
        </w:r>
      </w:hyperlink>
      <w:r>
        <w:rPr>
          <w:rFonts w:ascii="Times New Roman" w:hAnsi="Times New Roman" w:cs="Times New Roman"/>
        </w:rPr>
        <w:t>)</w:t>
      </w:r>
      <w:r w:rsidRPr="00657132">
        <w:rPr>
          <w:rFonts w:ascii="Times New Roman" w:hAnsi="Times New Roman" w:cs="Times New Roman"/>
        </w:rPr>
        <w:t xml:space="preserve">.  </w:t>
      </w:r>
      <w:hyperlink w:history="1" r:id="rId25">
        <w:r w:rsidRPr="006F7942" w:rsidR="006F7942">
          <w:rPr>
            <w:rStyle w:val="Hyperlink"/>
            <w:rFonts w:ascii="Times New Roman" w:hAnsi="Times New Roman" w:cs="Times New Roman"/>
          </w:rPr>
          <w:t>Click this link to download the GIS file</w:t>
        </w:r>
      </w:hyperlink>
      <w:r w:rsidRPr="00657132">
        <w:rPr>
          <w:rFonts w:ascii="Times New Roman" w:hAnsi="Times New Roman" w:cs="Times New Roman"/>
        </w:rPr>
        <w:t>.</w:t>
      </w:r>
      <w:r>
        <w:rPr>
          <w:rFonts w:ascii="Times New Roman" w:hAnsi="Times New Roman" w:cs="Times New Roman"/>
        </w:rPr>
        <w:t xml:space="preserve"> </w:t>
      </w:r>
    </w:p>
    <w:p w:rsidRPr="00657132" w:rsidR="00ED53B0" w:rsidP="00ED53B0" w:rsidRDefault="00ED53B0" w14:paraId="08C3F6D0" w14:textId="77777777">
      <w:pPr>
        <w:pStyle w:val="NoSpacing"/>
        <w:rPr>
          <w:rFonts w:ascii="Times New Roman" w:hAnsi="Times New Roman" w:cs="Times New Roman"/>
        </w:rPr>
      </w:pPr>
    </w:p>
    <w:p w:rsidRPr="00657132" w:rsidR="00ED53B0" w:rsidP="00ED53B0" w:rsidRDefault="00730890" w14:paraId="60E03D7C" w14:textId="7263C482">
      <w:pPr>
        <w:pStyle w:val="NoSpacing"/>
        <w:jc w:val="center"/>
        <w:rPr>
          <w:rFonts w:ascii="Times New Roman" w:hAnsi="Times New Roman" w:cs="Times New Roman"/>
        </w:rPr>
      </w:pPr>
      <w:r>
        <w:rPr>
          <w:rFonts w:ascii="Times New Roman" w:hAnsi="Times New Roman" w:cs="Times New Roman"/>
          <w:noProof/>
          <w:color w:val="000000"/>
        </w:rPr>
        <w:drawing>
          <wp:inline distT="0" distB="0" distL="0" distR="0" wp14:anchorId="787694C0" wp14:editId="78358EBF">
            <wp:extent cx="3559852" cy="384048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oRegionGridMap.jpg"/>
                    <pic:cNvPicPr/>
                  </pic:nvPicPr>
                  <pic:blipFill rotWithShape="1">
                    <a:blip r:embed="rId26">
                      <a:extLst>
                        <a:ext uri="{28A0092B-C50C-407E-A947-70E740481C1C}">
                          <a14:useLocalDpi xmlns:a14="http://schemas.microsoft.com/office/drawing/2010/main" val="0"/>
                        </a:ext>
                      </a:extLst>
                    </a:blip>
                    <a:srcRect t="11461" b="5176"/>
                    <a:stretch/>
                  </pic:blipFill>
                  <pic:spPr bwMode="auto">
                    <a:xfrm>
                      <a:off x="0" y="0"/>
                      <a:ext cx="3559852" cy="3840480"/>
                    </a:xfrm>
                    <a:prstGeom prst="rect">
                      <a:avLst/>
                    </a:prstGeom>
                    <a:ln>
                      <a:noFill/>
                    </a:ln>
                    <a:extLst>
                      <a:ext uri="{53640926-AAD7-44D8-BBD7-CCE9431645EC}">
                        <a14:shadowObscured xmlns:a14="http://schemas.microsoft.com/office/drawing/2010/main"/>
                      </a:ext>
                    </a:extLst>
                  </pic:spPr>
                </pic:pic>
              </a:graphicData>
            </a:graphic>
          </wp:inline>
        </w:drawing>
      </w:r>
    </w:p>
    <w:p w:rsidRPr="00657132" w:rsidR="00ED53B0" w:rsidP="00ED53B0" w:rsidRDefault="00ED53B0" w14:paraId="15A3B988" w14:textId="3D3C1079">
      <w:pPr>
        <w:pStyle w:val="NoSpacing"/>
        <w:jc w:val="center"/>
        <w:rPr>
          <w:rFonts w:ascii="Times New Roman" w:hAnsi="Times New Roman" w:cs="Times New Roman"/>
        </w:rPr>
      </w:pPr>
      <w:r w:rsidRPr="00D97CD9">
        <w:rPr>
          <w:rFonts w:ascii="Times New Roman" w:hAnsi="Times New Roman" w:cs="Times New Roman"/>
          <w:b/>
        </w:rPr>
        <w:t xml:space="preserve">Figure </w:t>
      </w:r>
      <w:r w:rsidR="005952FA">
        <w:rPr>
          <w:rFonts w:ascii="Times New Roman" w:hAnsi="Times New Roman" w:cs="Times New Roman"/>
          <w:b/>
        </w:rPr>
        <w:t>3</w:t>
      </w:r>
      <w:r w:rsidRPr="00657132">
        <w:rPr>
          <w:rFonts w:ascii="Times New Roman" w:hAnsi="Times New Roman" w:cs="Times New Roman"/>
        </w:rPr>
        <w:t xml:space="preserve">.  </w:t>
      </w:r>
      <w:r w:rsidRPr="00657132" w:rsidR="005D5FE0">
        <w:rPr>
          <w:rFonts w:ascii="Times New Roman" w:hAnsi="Times New Roman" w:cs="Times New Roman"/>
        </w:rPr>
        <w:t xml:space="preserve">Map </w:t>
      </w:r>
      <w:r w:rsidR="005D5FE0">
        <w:rPr>
          <w:rFonts w:ascii="Times New Roman" w:hAnsi="Times New Roman" w:cs="Times New Roman"/>
        </w:rPr>
        <w:t>showing</w:t>
      </w:r>
      <w:r w:rsidR="00AE4041">
        <w:rPr>
          <w:rFonts w:ascii="Times New Roman" w:hAnsi="Times New Roman" w:cs="Times New Roman"/>
        </w:rPr>
        <w:t xml:space="preserve"> E</w:t>
      </w:r>
      <w:r w:rsidRPr="00657132" w:rsidR="005D5FE0">
        <w:rPr>
          <w:rFonts w:ascii="Times New Roman" w:hAnsi="Times New Roman" w:cs="Times New Roman"/>
        </w:rPr>
        <w:t>coregion</w:t>
      </w:r>
      <w:r w:rsidR="005D5FE0">
        <w:rPr>
          <w:rFonts w:ascii="Times New Roman" w:hAnsi="Times New Roman" w:cs="Times New Roman"/>
        </w:rPr>
        <w:t xml:space="preserve"> level 1</w:t>
      </w:r>
      <w:r w:rsidRPr="00657132" w:rsidR="005D5FE0">
        <w:rPr>
          <w:rFonts w:ascii="Times New Roman" w:hAnsi="Times New Roman" w:cs="Times New Roman"/>
        </w:rPr>
        <w:t xml:space="preserve"> and </w:t>
      </w:r>
      <w:r w:rsidR="005D5FE0">
        <w:rPr>
          <w:rFonts w:ascii="Times New Roman" w:hAnsi="Times New Roman" w:cs="Times New Roman"/>
        </w:rPr>
        <w:t xml:space="preserve">the </w:t>
      </w:r>
      <w:r w:rsidRPr="00657132" w:rsidR="005D5FE0">
        <w:rPr>
          <w:rFonts w:ascii="Times New Roman" w:hAnsi="Times New Roman" w:cs="Times New Roman"/>
        </w:rPr>
        <w:t xml:space="preserve">12 km x 12 km </w:t>
      </w:r>
      <w:r w:rsidR="005D5FE0">
        <w:rPr>
          <w:rFonts w:ascii="Times New Roman" w:hAnsi="Times New Roman" w:cs="Times New Roman"/>
        </w:rPr>
        <w:t xml:space="preserve">CMAQ modeling </w:t>
      </w:r>
      <w:r w:rsidRPr="00657132" w:rsidR="005D5FE0">
        <w:rPr>
          <w:rFonts w:ascii="Times New Roman" w:hAnsi="Times New Roman" w:cs="Times New Roman"/>
        </w:rPr>
        <w:t>grid.</w:t>
      </w:r>
    </w:p>
    <w:p w:rsidR="00ED53B0" w:rsidP="00ED53B0" w:rsidRDefault="00ED53B0" w14:paraId="45115712" w14:textId="77777777">
      <w:pPr>
        <w:rPr>
          <w:rFonts w:ascii="Times New Roman" w:hAnsi="Times New Roman" w:cs="Times New Roman"/>
        </w:rPr>
      </w:pPr>
    </w:p>
    <w:p w:rsidRPr="00A31809" w:rsidR="00ED53B0" w:rsidP="00ED53B0" w:rsidRDefault="00ED53B0" w14:paraId="45461E03" w14:textId="77777777">
      <w:pPr>
        <w:pStyle w:val="NoSpacing"/>
        <w:ind w:left="1080"/>
        <w:rPr>
          <w:rFonts w:ascii="Times New Roman" w:hAnsi="Times New Roman" w:cs="Times New Roman"/>
        </w:rPr>
      </w:pPr>
    </w:p>
    <w:p w:rsidRPr="00657132" w:rsidR="00ED53B0" w:rsidP="00ED53B0" w:rsidRDefault="00AE4041" w14:paraId="2DFA3614" w14:textId="0376E84E">
      <w:pPr>
        <w:pStyle w:val="NoSpacing"/>
        <w:numPr>
          <w:ilvl w:val="0"/>
          <w:numId w:val="13"/>
        </w:numPr>
        <w:rPr>
          <w:rFonts w:ascii="Times New Roman" w:hAnsi="Times New Roman" w:cs="Times New Roman"/>
        </w:rPr>
      </w:pPr>
      <w:r>
        <w:rPr>
          <w:rFonts w:ascii="Times New Roman" w:hAnsi="Times New Roman" w:cs="Times New Roman"/>
        </w:rPr>
        <w:t>Ecor</w:t>
      </w:r>
      <w:r w:rsidRPr="00657132" w:rsidR="00ED53B0">
        <w:rPr>
          <w:rFonts w:ascii="Times New Roman" w:hAnsi="Times New Roman" w:cs="Times New Roman"/>
        </w:rPr>
        <w:t>egion level I, II, III</w:t>
      </w:r>
      <w:r w:rsidR="00ED53B0">
        <w:rPr>
          <w:rFonts w:ascii="Times New Roman" w:hAnsi="Times New Roman" w:cs="Times New Roman"/>
        </w:rPr>
        <w:t xml:space="preserve">, and IV </w:t>
      </w:r>
      <w:r w:rsidRPr="00657132" w:rsidR="00ED53B0">
        <w:rPr>
          <w:rFonts w:ascii="Times New Roman" w:hAnsi="Times New Roman" w:cs="Times New Roman"/>
        </w:rPr>
        <w:t>codes, which</w:t>
      </w:r>
      <w:r>
        <w:rPr>
          <w:rFonts w:ascii="Times New Roman" w:hAnsi="Times New Roman" w:cs="Times New Roman"/>
        </w:rPr>
        <w:t xml:space="preserve"> represents the </w:t>
      </w:r>
      <w:proofErr w:type="spellStart"/>
      <w:r>
        <w:rPr>
          <w:rFonts w:ascii="Times New Roman" w:hAnsi="Times New Roman" w:cs="Times New Roman"/>
        </w:rPr>
        <w:t>Omernik</w:t>
      </w:r>
      <w:proofErr w:type="spellEnd"/>
      <w:r>
        <w:rPr>
          <w:rFonts w:ascii="Times New Roman" w:hAnsi="Times New Roman" w:cs="Times New Roman"/>
        </w:rPr>
        <w:t xml:space="preserve"> (1987) E</w:t>
      </w:r>
      <w:r w:rsidRPr="00657132" w:rsidR="00ED53B0">
        <w:rPr>
          <w:rFonts w:ascii="Times New Roman" w:hAnsi="Times New Roman" w:cs="Times New Roman"/>
        </w:rPr>
        <w:t>coregion classification for North America (</w:t>
      </w:r>
      <w:r w:rsidRPr="006F7942" w:rsidR="00ED53B0">
        <w:rPr>
          <w:rFonts w:ascii="Times New Roman" w:hAnsi="Times New Roman" w:cs="Times New Roman"/>
          <w:b/>
        </w:rPr>
        <w:t xml:space="preserve">Figure </w:t>
      </w:r>
      <w:r w:rsidR="005952FA">
        <w:rPr>
          <w:rFonts w:ascii="Times New Roman" w:hAnsi="Times New Roman" w:cs="Times New Roman"/>
          <w:b/>
        </w:rPr>
        <w:t>3</w:t>
      </w:r>
      <w:r w:rsidRPr="00657132" w:rsidR="00ED53B0">
        <w:rPr>
          <w:rFonts w:ascii="Times New Roman" w:hAnsi="Times New Roman" w:cs="Times New Roman"/>
        </w:rPr>
        <w:t xml:space="preserve"> – Level I).   Level I </w:t>
      </w:r>
      <w:r>
        <w:rPr>
          <w:rFonts w:ascii="Times New Roman" w:hAnsi="Times New Roman" w:cs="Times New Roman"/>
        </w:rPr>
        <w:t>E</w:t>
      </w:r>
      <w:r w:rsidR="00D97CD9">
        <w:rPr>
          <w:rFonts w:ascii="Times New Roman" w:hAnsi="Times New Roman" w:cs="Times New Roman"/>
        </w:rPr>
        <w:t xml:space="preserve">coregions are </w:t>
      </w:r>
      <w:r w:rsidRPr="00657132" w:rsidR="00ED53B0">
        <w:rPr>
          <w:rFonts w:ascii="Times New Roman" w:hAnsi="Times New Roman" w:cs="Times New Roman"/>
        </w:rPr>
        <w:t>Arctic Cordillera, Tundra, Taiga, Hudson Plains, Northern Forests, Northwestern Forested Mountains, Marine West Coast Forests, Eastern Temperate Forests, Great Plains, North American Deserts, Mediterranean California, Southern Semi-Arid Highlands, Temperate Sierras, Tropical Dry Forests and Tropical Wet Forests (</w:t>
      </w:r>
      <w:hyperlink w:history="1" r:id="rId27">
        <w:r w:rsidRPr="00572928" w:rsidR="00ED53B0">
          <w:rPr>
            <w:rStyle w:val="Hyperlink"/>
            <w:rFonts w:ascii="Times New Roman" w:hAnsi="Times New Roman" w:cs="Times New Roman"/>
          </w:rPr>
          <w:t>http://www.epa.gov/wed/pages/ecoregions/na_eco.htm</w:t>
        </w:r>
      </w:hyperlink>
      <w:r w:rsidR="00ED53B0">
        <w:rPr>
          <w:rFonts w:ascii="Times New Roman" w:hAnsi="Times New Roman" w:cs="Times New Roman"/>
        </w:rPr>
        <w:t>)</w:t>
      </w:r>
      <w:r w:rsidRPr="00657132" w:rsidR="00ED53B0">
        <w:rPr>
          <w:rFonts w:ascii="Times New Roman" w:hAnsi="Times New Roman" w:cs="Times New Roman"/>
        </w:rPr>
        <w:t>.</w:t>
      </w:r>
    </w:p>
    <w:p w:rsidRPr="00657132" w:rsidR="00ED53B0" w:rsidP="00ED53B0" w:rsidRDefault="00ED53B0" w14:paraId="72F960B3" w14:textId="77777777">
      <w:pPr>
        <w:pStyle w:val="NoSpacing"/>
        <w:rPr>
          <w:rFonts w:ascii="Times New Roman" w:hAnsi="Times New Roman" w:cs="Times New Roman"/>
        </w:rPr>
      </w:pPr>
    </w:p>
    <w:p w:rsidRPr="00D97CD9" w:rsidR="00D97CD9" w:rsidP="00ED53B0" w:rsidRDefault="00ED53B0" w14:paraId="23C11A36" w14:textId="5F06083D">
      <w:pPr>
        <w:pStyle w:val="NoSpacing"/>
        <w:numPr>
          <w:ilvl w:val="0"/>
          <w:numId w:val="13"/>
        </w:numPr>
        <w:rPr>
          <w:rFonts w:ascii="Times New Roman" w:hAnsi="Times New Roman" w:cs="Times New Roman"/>
        </w:rPr>
      </w:pPr>
      <w:r w:rsidRPr="00657132">
        <w:rPr>
          <w:rFonts w:ascii="Times New Roman" w:hAnsi="Times New Roman" w:cs="Times New Roman"/>
        </w:rPr>
        <w:t>Link12 is an ident</w:t>
      </w:r>
      <w:r>
        <w:rPr>
          <w:rFonts w:ascii="Times New Roman" w:hAnsi="Times New Roman" w:cs="Times New Roman"/>
        </w:rPr>
        <w:t xml:space="preserve">ifier used to link </w:t>
      </w:r>
      <w:r w:rsidR="005D5FE0">
        <w:rPr>
          <w:rFonts w:ascii="Times New Roman" w:hAnsi="Times New Roman" w:cs="Times New Roman"/>
        </w:rPr>
        <w:t>a</w:t>
      </w:r>
      <w:r w:rsidR="00D97CD9">
        <w:rPr>
          <w:rFonts w:ascii="Times New Roman" w:hAnsi="Times New Roman" w:cs="Times New Roman"/>
        </w:rPr>
        <w:t xml:space="preserve"> </w:t>
      </w:r>
      <w:r>
        <w:rPr>
          <w:rFonts w:ascii="Times New Roman" w:hAnsi="Times New Roman" w:cs="Times New Roman"/>
        </w:rPr>
        <w:t>CL</w:t>
      </w:r>
      <w:r w:rsidRPr="00657132">
        <w:rPr>
          <w:rFonts w:ascii="Times New Roman" w:hAnsi="Times New Roman" w:cs="Times New Roman"/>
        </w:rPr>
        <w:t xml:space="preserve"> </w:t>
      </w:r>
      <w:r w:rsidR="005D5FE0">
        <w:rPr>
          <w:rFonts w:ascii="Times New Roman" w:hAnsi="Times New Roman" w:cs="Times New Roman"/>
        </w:rPr>
        <w:t xml:space="preserve">to the </w:t>
      </w:r>
      <w:r w:rsidR="00D97CD9">
        <w:rPr>
          <w:rFonts w:ascii="Times New Roman" w:hAnsi="Times New Roman" w:cs="Times New Roman"/>
        </w:rPr>
        <w:t>CMAQ</w:t>
      </w:r>
      <w:r w:rsidRPr="00657132">
        <w:rPr>
          <w:rFonts w:ascii="Times New Roman" w:hAnsi="Times New Roman" w:cs="Times New Roman"/>
        </w:rPr>
        <w:t xml:space="preserve"> 12km</w:t>
      </w:r>
      <w:r w:rsidR="00D97CD9">
        <w:rPr>
          <w:rFonts w:ascii="Times New Roman" w:hAnsi="Times New Roman" w:cs="Times New Roman"/>
        </w:rPr>
        <w:t xml:space="preserve"> </w:t>
      </w:r>
      <w:r w:rsidRPr="00657132">
        <w:rPr>
          <w:rFonts w:ascii="Times New Roman" w:hAnsi="Times New Roman" w:cs="Times New Roman"/>
        </w:rPr>
        <w:t>x</w:t>
      </w:r>
      <w:r w:rsidR="00D97CD9">
        <w:rPr>
          <w:rFonts w:ascii="Times New Roman" w:hAnsi="Times New Roman" w:cs="Times New Roman"/>
        </w:rPr>
        <w:t xml:space="preserve"> </w:t>
      </w:r>
      <w:r w:rsidRPr="00657132">
        <w:rPr>
          <w:rFonts w:ascii="Times New Roman" w:hAnsi="Times New Roman" w:cs="Times New Roman"/>
        </w:rPr>
        <w:t xml:space="preserve">12km </w:t>
      </w:r>
      <w:r w:rsidR="005D5FE0">
        <w:rPr>
          <w:rFonts w:ascii="Times New Roman" w:hAnsi="Times New Roman" w:cs="Times New Roman"/>
        </w:rPr>
        <w:t>polygon</w:t>
      </w:r>
      <w:r w:rsidRPr="00657132">
        <w:rPr>
          <w:rFonts w:ascii="Times New Roman" w:hAnsi="Times New Roman" w:cs="Times New Roman"/>
        </w:rPr>
        <w:t xml:space="preserve"> file.  Link12 can be</w:t>
      </w:r>
      <w:r>
        <w:rPr>
          <w:rFonts w:ascii="Times New Roman" w:hAnsi="Times New Roman" w:cs="Times New Roman"/>
        </w:rPr>
        <w:t xml:space="preserve"> used to aggregate CL</w:t>
      </w:r>
      <w:r w:rsidRPr="00657132">
        <w:rPr>
          <w:rFonts w:ascii="Times New Roman" w:hAnsi="Times New Roman" w:cs="Times New Roman"/>
        </w:rPr>
        <w:t>s to a 12</w:t>
      </w:r>
      <w:r>
        <w:rPr>
          <w:rFonts w:ascii="Times New Roman" w:hAnsi="Times New Roman" w:cs="Times New Roman"/>
        </w:rPr>
        <w:t xml:space="preserve"> </w:t>
      </w:r>
      <w:r w:rsidRPr="00657132">
        <w:rPr>
          <w:rFonts w:ascii="Times New Roman" w:hAnsi="Times New Roman" w:cs="Times New Roman"/>
        </w:rPr>
        <w:t>km</w:t>
      </w:r>
      <w:r w:rsidRPr="000222C3">
        <w:rPr>
          <w:rFonts w:ascii="Times New Roman" w:hAnsi="Times New Roman" w:cs="Times New Roman"/>
          <w:vertAlign w:val="superscript"/>
        </w:rPr>
        <w:t>2</w:t>
      </w:r>
      <w:r w:rsidR="00D97CD9">
        <w:rPr>
          <w:rFonts w:ascii="Times New Roman" w:hAnsi="Times New Roman" w:cs="Times New Roman"/>
        </w:rPr>
        <w:t xml:space="preserve"> grid.</w:t>
      </w:r>
      <w:r w:rsidRPr="00657132">
        <w:rPr>
          <w:rFonts w:ascii="Times New Roman" w:hAnsi="Times New Roman" w:cs="Times New Roman"/>
        </w:rPr>
        <w:t xml:space="preserve">  The Link12 and “CR” CMAQ variable have the same value and can be used to join </w:t>
      </w:r>
      <w:r w:rsidR="00D97CD9">
        <w:rPr>
          <w:rFonts w:ascii="Times New Roman" w:hAnsi="Times New Roman" w:cs="Times New Roman"/>
        </w:rPr>
        <w:t>data</w:t>
      </w:r>
      <w:r w:rsidRPr="00657132">
        <w:rPr>
          <w:rFonts w:ascii="Times New Roman" w:hAnsi="Times New Roman" w:cs="Times New Roman"/>
        </w:rPr>
        <w:t xml:space="preserve">.  </w:t>
      </w:r>
      <w:hyperlink w:history="1" r:id="rId28">
        <w:r w:rsidR="00782B17">
          <w:rPr>
            <w:rStyle w:val="Hyperlink"/>
            <w:rFonts w:ascii="Times New Roman" w:hAnsi="Times New Roman" w:cs="Times New Roman"/>
          </w:rPr>
          <w:t>Click this link to download the GIS file</w:t>
        </w:r>
      </w:hyperlink>
      <w:r w:rsidRPr="00657132">
        <w:rPr>
          <w:rFonts w:ascii="Times New Roman" w:hAnsi="Times New Roman" w:cs="Times New Roman"/>
        </w:rPr>
        <w:t>.</w:t>
      </w:r>
    </w:p>
    <w:p w:rsidRPr="00657132" w:rsidR="00D97CD9" w:rsidP="00ED53B0" w:rsidRDefault="00D97CD9" w14:paraId="14F380D4" w14:textId="77777777">
      <w:pPr>
        <w:pStyle w:val="NoSpacing"/>
        <w:rPr>
          <w:rFonts w:ascii="Times New Roman" w:hAnsi="Times New Roman" w:cs="Times New Roman"/>
        </w:rPr>
      </w:pPr>
    </w:p>
    <w:p w:rsidRPr="006F7942" w:rsidR="00ED53B0" w:rsidP="00ED53B0" w:rsidRDefault="00ED53B0" w14:paraId="0635474E" w14:textId="145C063E">
      <w:pPr>
        <w:pStyle w:val="NoSpacing"/>
        <w:numPr>
          <w:ilvl w:val="0"/>
          <w:numId w:val="13"/>
        </w:numPr>
        <w:rPr>
          <w:rFonts w:ascii="Times New Roman" w:hAnsi="Times New Roman" w:cs="Times New Roman"/>
        </w:rPr>
      </w:pPr>
      <w:r w:rsidRPr="006F7942">
        <w:rPr>
          <w:rFonts w:ascii="Times New Roman" w:hAnsi="Times New Roman" w:cs="Times New Roman"/>
        </w:rPr>
        <w:t>Link4134 is an iden</w:t>
      </w:r>
      <w:r w:rsidRPr="006F7942" w:rsidR="00D97CD9">
        <w:rPr>
          <w:rFonts w:ascii="Times New Roman" w:hAnsi="Times New Roman" w:cs="Times New Roman"/>
        </w:rPr>
        <w:t xml:space="preserve">tifier used to link </w:t>
      </w:r>
      <w:r w:rsidRPr="006F7942" w:rsidR="005D5FE0">
        <w:rPr>
          <w:rFonts w:ascii="Times New Roman" w:hAnsi="Times New Roman" w:cs="Times New Roman"/>
        </w:rPr>
        <w:t xml:space="preserve">a </w:t>
      </w:r>
      <w:r w:rsidRPr="006F7942" w:rsidR="00D97CD9">
        <w:rPr>
          <w:rFonts w:ascii="Times New Roman" w:hAnsi="Times New Roman" w:cs="Times New Roman"/>
        </w:rPr>
        <w:t>CL to</w:t>
      </w:r>
      <w:r w:rsidRPr="006F7942">
        <w:rPr>
          <w:rFonts w:ascii="Times New Roman" w:hAnsi="Times New Roman" w:cs="Times New Roman"/>
        </w:rPr>
        <w:t xml:space="preserve"> the Total Deposition (TDEP)</w:t>
      </w:r>
      <w:r w:rsidRPr="006F7942" w:rsidR="00D97CD9">
        <w:rPr>
          <w:rFonts w:ascii="Times New Roman" w:hAnsi="Times New Roman" w:cs="Times New Roman"/>
        </w:rPr>
        <w:t xml:space="preserve"> </w:t>
      </w:r>
      <w:r w:rsidRPr="006F7942" w:rsidR="005D5FE0">
        <w:rPr>
          <w:rFonts w:ascii="Times New Roman" w:hAnsi="Times New Roman" w:cs="Times New Roman"/>
        </w:rPr>
        <w:t>polygon</w:t>
      </w:r>
      <w:r w:rsidRPr="006F7942">
        <w:rPr>
          <w:rFonts w:ascii="Times New Roman" w:hAnsi="Times New Roman" w:cs="Times New Roman"/>
        </w:rPr>
        <w:t xml:space="preserve"> file</w:t>
      </w:r>
      <w:r w:rsidRPr="006F7942" w:rsidR="006E28AD">
        <w:rPr>
          <w:rFonts w:ascii="Times New Roman" w:hAnsi="Times New Roman" w:cs="Times New Roman"/>
        </w:rPr>
        <w:t xml:space="preserve"> (Schwede and Lear, 2014)</w:t>
      </w:r>
      <w:r w:rsidRPr="006F7942">
        <w:rPr>
          <w:rFonts w:ascii="Times New Roman" w:hAnsi="Times New Roman" w:cs="Times New Roman"/>
        </w:rPr>
        <w:t xml:space="preserve">.  </w:t>
      </w:r>
      <w:r w:rsidRPr="006F7942" w:rsidR="005E4660">
        <w:rPr>
          <w:rFonts w:ascii="Times New Roman" w:hAnsi="Times New Roman" w:cs="Times New Roman"/>
        </w:rPr>
        <w:t xml:space="preserve">Grid size is equal to 4134 m.  </w:t>
      </w:r>
      <w:hyperlink w:history="1" r:id="rId29">
        <w:r w:rsidRPr="006F7942" w:rsidR="006F7942">
          <w:rPr>
            <w:rStyle w:val="Hyperlink"/>
            <w:rFonts w:ascii="Times New Roman" w:hAnsi="Times New Roman" w:cs="Times New Roman"/>
          </w:rPr>
          <w:t>Click this link to download the GIS file.</w:t>
        </w:r>
      </w:hyperlink>
    </w:p>
    <w:p w:rsidR="00ED53B0" w:rsidP="00ED53B0" w:rsidRDefault="00ED53B0" w14:paraId="44FD382E" w14:textId="77777777">
      <w:pPr>
        <w:pStyle w:val="NoSpacing"/>
        <w:ind w:left="1080"/>
        <w:rPr>
          <w:rFonts w:ascii="Times New Roman" w:hAnsi="Times New Roman" w:cs="Times New Roman"/>
        </w:rPr>
      </w:pPr>
    </w:p>
    <w:p w:rsidR="00F45467" w:rsidP="00ED53B0" w:rsidRDefault="00F45467" w14:paraId="41610312" w14:textId="2ACE2EA4">
      <w:pPr>
        <w:pStyle w:val="NoSpacing"/>
        <w:ind w:left="1080"/>
        <w:rPr>
          <w:rFonts w:ascii="Times New Roman" w:hAnsi="Times New Roman" w:cs="Times New Roman"/>
        </w:rPr>
      </w:pPr>
    </w:p>
    <w:p w:rsidR="00F45467" w:rsidRDefault="00F45467" w14:paraId="42E02238" w14:textId="77777777">
      <w:pPr>
        <w:rPr>
          <w:rFonts w:ascii="Times New Roman" w:hAnsi="Times New Roman" w:cs="Times New Roman"/>
        </w:rPr>
      </w:pPr>
      <w:r>
        <w:rPr>
          <w:rFonts w:ascii="Times New Roman" w:hAnsi="Times New Roman" w:cs="Times New Roman"/>
        </w:rPr>
        <w:lastRenderedPageBreak/>
        <w:br w:type="page"/>
      </w:r>
    </w:p>
    <w:p w:rsidRPr="000D445B" w:rsidR="00ED53B0" w:rsidP="00ED53B0" w:rsidRDefault="00ED53B0" w14:paraId="49C76DDD" w14:textId="12DAB462">
      <w:pPr>
        <w:rPr>
          <w:rFonts w:ascii="Times New Roman" w:hAnsi="Times New Roman" w:cs="Times New Roman"/>
          <w:b/>
          <w:sz w:val="40"/>
          <w:szCs w:val="40"/>
        </w:rPr>
      </w:pPr>
      <w:bookmarkStart w:name="_Toc494895867" w:id="10"/>
      <w:r w:rsidRPr="000D445B">
        <w:rPr>
          <w:rStyle w:val="Heading1Char"/>
          <w:rFonts w:ascii="Times New Roman" w:hAnsi="Times New Roman" w:cs="Times New Roman"/>
          <w:b/>
          <w:sz w:val="40"/>
          <w:szCs w:val="40"/>
        </w:rPr>
        <w:lastRenderedPageBreak/>
        <w:t xml:space="preserve">Forest </w:t>
      </w:r>
      <w:r w:rsidR="00906298">
        <w:rPr>
          <w:rStyle w:val="Heading1Char"/>
          <w:rFonts w:ascii="Times New Roman" w:hAnsi="Times New Roman" w:cs="Times New Roman"/>
          <w:b/>
          <w:sz w:val="40"/>
          <w:szCs w:val="40"/>
        </w:rPr>
        <w:t>Soil</w:t>
      </w:r>
      <w:r w:rsidRPr="000D445B">
        <w:rPr>
          <w:rStyle w:val="Heading1Char"/>
          <w:rFonts w:ascii="Times New Roman" w:hAnsi="Times New Roman" w:cs="Times New Roman"/>
          <w:b/>
          <w:sz w:val="40"/>
          <w:szCs w:val="40"/>
        </w:rPr>
        <w:t xml:space="preserve"> </w:t>
      </w:r>
      <w:r>
        <w:rPr>
          <w:rStyle w:val="Heading1Char"/>
          <w:rFonts w:ascii="Times New Roman" w:hAnsi="Times New Roman" w:cs="Times New Roman"/>
          <w:b/>
          <w:sz w:val="40"/>
          <w:szCs w:val="40"/>
        </w:rPr>
        <w:t>C</w:t>
      </w:r>
      <w:r w:rsidRPr="000D445B">
        <w:rPr>
          <w:rStyle w:val="Heading1Char"/>
          <w:rFonts w:ascii="Times New Roman" w:hAnsi="Times New Roman" w:cs="Times New Roman"/>
          <w:b/>
          <w:sz w:val="40"/>
          <w:szCs w:val="40"/>
        </w:rPr>
        <w:t>ritical Loads of Acidity</w:t>
      </w:r>
      <w:bookmarkEnd w:id="10"/>
      <w:r w:rsidRPr="000D445B">
        <w:rPr>
          <w:rFonts w:ascii="Times New Roman" w:hAnsi="Times New Roman" w:cs="Times New Roman"/>
          <w:b/>
          <w:sz w:val="40"/>
          <w:szCs w:val="40"/>
        </w:rPr>
        <w:tab/>
      </w:r>
      <w:r>
        <w:rPr>
          <w:rFonts w:ascii="Times New Roman" w:hAnsi="Times New Roman" w:cs="Times New Roman"/>
          <w:b/>
          <w:sz w:val="40"/>
          <w:szCs w:val="40"/>
        </w:rPr>
        <w:tab/>
      </w:r>
      <w:r w:rsidRPr="000D445B">
        <w:rPr>
          <w:rFonts w:ascii="Times New Roman" w:hAnsi="Times New Roman" w:cs="Times New Roman"/>
          <w:b/>
          <w:sz w:val="56"/>
          <w:szCs w:val="40"/>
        </w:rPr>
        <w:t>4</w:t>
      </w:r>
    </w:p>
    <w:p w:rsidRPr="000D445B" w:rsidR="00ED53B0" w:rsidP="00ED53B0" w:rsidRDefault="00ED53B0" w14:paraId="02CEA3DC" w14:textId="77777777">
      <w:pPr>
        <w:pStyle w:val="NoSpacing"/>
        <w:rPr>
          <w:rFonts w:ascii="Times New Roman" w:hAnsi="Times New Roman" w:cs="Times New Roman"/>
        </w:rPr>
      </w:pPr>
    </w:p>
    <w:p w:rsidRPr="000D445B" w:rsidR="00ED53B0" w:rsidP="00ED53B0" w:rsidRDefault="00ED53B0" w14:paraId="4C70E9F7" w14:textId="77777777">
      <w:pPr>
        <w:pStyle w:val="NoSpacing"/>
        <w:rPr>
          <w:rFonts w:ascii="Times New Roman" w:hAnsi="Times New Roman" w:cs="Times New Roman"/>
        </w:rPr>
      </w:pPr>
    </w:p>
    <w:p w:rsidR="005E4660" w:rsidP="00ED53B0" w:rsidRDefault="00F625A6" w14:paraId="6CD250FD" w14:textId="1DD7FE47">
      <w:pPr>
        <w:pStyle w:val="NoSpacing"/>
        <w:rPr>
          <w:rFonts w:ascii="Times New Roman" w:hAnsi="Times New Roman" w:cs="Times New Roman"/>
        </w:rPr>
      </w:pPr>
      <w:r w:rsidRPr="000D445B">
        <w:rPr>
          <w:rFonts w:ascii="Times New Roman" w:hAnsi="Times New Roman" w:cs="Times New Roman"/>
        </w:rPr>
        <w:t xml:space="preserve">This section provides a description of the </w:t>
      </w:r>
      <w:r w:rsidR="00906298">
        <w:rPr>
          <w:rFonts w:ascii="Times New Roman" w:hAnsi="Times New Roman" w:cs="Times New Roman"/>
        </w:rPr>
        <w:t>Forest Soil (FS</w:t>
      </w:r>
      <w:r w:rsidR="008455FA">
        <w:rPr>
          <w:rFonts w:ascii="Times New Roman" w:hAnsi="Times New Roman" w:cs="Times New Roman"/>
        </w:rPr>
        <w:t xml:space="preserve">) CLs </w:t>
      </w:r>
      <w:r>
        <w:rPr>
          <w:rFonts w:ascii="Times New Roman" w:hAnsi="Times New Roman" w:cs="Times New Roman"/>
        </w:rPr>
        <w:t>to protect against ac</w:t>
      </w:r>
      <w:r w:rsidR="00906298">
        <w:rPr>
          <w:rFonts w:ascii="Times New Roman" w:hAnsi="Times New Roman" w:cs="Times New Roman"/>
        </w:rPr>
        <w:t>idification of forest soils</w:t>
      </w:r>
      <w:r>
        <w:rPr>
          <w:rFonts w:ascii="Times New Roman" w:hAnsi="Times New Roman" w:cs="Times New Roman"/>
        </w:rPr>
        <w:t xml:space="preserve">. The CLs in this dataset represent the amount of acidifying S, </w:t>
      </w:r>
      <w:r w:rsidR="00CE2B2E">
        <w:rPr>
          <w:rFonts w:ascii="Times New Roman" w:hAnsi="Times New Roman" w:cs="Times New Roman"/>
        </w:rPr>
        <w:t xml:space="preserve">or </w:t>
      </w:r>
      <w:r>
        <w:rPr>
          <w:rFonts w:ascii="Times New Roman" w:hAnsi="Times New Roman" w:cs="Times New Roman"/>
        </w:rPr>
        <w:t>N, and a combination of S and N deposition below which a forest system</w:t>
      </w:r>
      <w:r w:rsidRPr="000D445B">
        <w:rPr>
          <w:rFonts w:ascii="Times New Roman" w:hAnsi="Times New Roman" w:cs="Times New Roman"/>
        </w:rPr>
        <w:t xml:space="preserve"> </w:t>
      </w:r>
      <w:r w:rsidR="006749B7">
        <w:rPr>
          <w:rFonts w:ascii="Times New Roman" w:hAnsi="Times New Roman" w:cs="Times New Roman"/>
        </w:rPr>
        <w:t>is not thought to experience soil acidification</w:t>
      </w:r>
      <w:r w:rsidRPr="000D445B" w:rsidR="006749B7">
        <w:rPr>
          <w:rFonts w:ascii="Times New Roman" w:hAnsi="Times New Roman" w:cs="Times New Roman"/>
        </w:rPr>
        <w:t>.</w:t>
      </w:r>
      <w:r w:rsidR="006749B7">
        <w:rPr>
          <w:rFonts w:ascii="Times New Roman" w:hAnsi="Times New Roman" w:cs="Times New Roman"/>
        </w:rPr>
        <w:t xml:space="preserve"> The</w:t>
      </w:r>
      <w:r w:rsidR="005E4660">
        <w:rPr>
          <w:rFonts w:ascii="Times New Roman" w:hAnsi="Times New Roman" w:cs="Times New Roman"/>
        </w:rPr>
        <w:t xml:space="preserve"> database currently consists of data from four different studies.  Therefore, care should be taken when using these data to </w:t>
      </w:r>
      <w:r w:rsidRPr="000D445B" w:rsidR="005E4660">
        <w:rPr>
          <w:rFonts w:ascii="Times New Roman" w:hAnsi="Times New Roman" w:cs="Times New Roman"/>
        </w:rPr>
        <w:t>aggregat</w:t>
      </w:r>
      <w:r w:rsidR="005E4660">
        <w:rPr>
          <w:rFonts w:ascii="Times New Roman" w:hAnsi="Times New Roman" w:cs="Times New Roman"/>
        </w:rPr>
        <w:t>e CLs and/or calculate CL</w:t>
      </w:r>
      <w:r w:rsidRPr="000D445B" w:rsidR="005E4660">
        <w:rPr>
          <w:rFonts w:ascii="Times New Roman" w:hAnsi="Times New Roman" w:cs="Times New Roman"/>
        </w:rPr>
        <w:t xml:space="preserve"> exceedances</w:t>
      </w:r>
      <w:r w:rsidR="005E4660">
        <w:rPr>
          <w:rFonts w:ascii="Times New Roman" w:hAnsi="Times New Roman" w:cs="Times New Roman"/>
        </w:rPr>
        <w:t xml:space="preserve"> (see table below)</w:t>
      </w:r>
      <w:r w:rsidRPr="000D445B" w:rsidR="005E4660">
        <w:rPr>
          <w:rFonts w:ascii="Times New Roman" w:hAnsi="Times New Roman" w:cs="Times New Roman"/>
        </w:rPr>
        <w:t xml:space="preserve">.  </w:t>
      </w:r>
      <w:r w:rsidR="00E51982">
        <w:rPr>
          <w:rFonts w:ascii="Times New Roman" w:hAnsi="Times New Roman" w:cs="Times New Roman"/>
        </w:rPr>
        <w:t>When using these data, it is important to consider the following:</w:t>
      </w:r>
      <w:r w:rsidRPr="000D445B" w:rsidR="00ED53B0">
        <w:rPr>
          <w:rFonts w:ascii="Times New Roman" w:hAnsi="Times New Roman" w:cs="Times New Roman"/>
        </w:rPr>
        <w:t xml:space="preserve"> (1) </w:t>
      </w:r>
      <w:r w:rsidR="00E51982">
        <w:rPr>
          <w:rFonts w:ascii="Times New Roman" w:hAnsi="Times New Roman" w:cs="Times New Roman"/>
        </w:rPr>
        <w:t xml:space="preserve">that these CLs were determined using different </w:t>
      </w:r>
      <w:r w:rsidRPr="000D445B" w:rsidR="00ED53B0">
        <w:rPr>
          <w:rFonts w:ascii="Times New Roman" w:hAnsi="Times New Roman" w:cs="Times New Roman"/>
        </w:rPr>
        <w:t xml:space="preserve">models and methods to estimate </w:t>
      </w:r>
      <w:r w:rsidR="00E51982">
        <w:rPr>
          <w:rFonts w:ascii="Times New Roman" w:hAnsi="Times New Roman" w:cs="Times New Roman"/>
        </w:rPr>
        <w:t xml:space="preserve">soil </w:t>
      </w:r>
      <w:r w:rsidRPr="000D445B" w:rsidR="00ED53B0">
        <w:rPr>
          <w:rFonts w:ascii="Times New Roman" w:hAnsi="Times New Roman" w:cs="Times New Roman"/>
        </w:rPr>
        <w:t xml:space="preserve">base cation weathering, (2) </w:t>
      </w:r>
      <w:r w:rsidR="00E51982">
        <w:rPr>
          <w:rFonts w:ascii="Times New Roman" w:hAnsi="Times New Roman" w:cs="Times New Roman"/>
        </w:rPr>
        <w:t xml:space="preserve">that </w:t>
      </w:r>
      <w:r w:rsidRPr="000D445B" w:rsidR="00ED53B0">
        <w:rPr>
          <w:rFonts w:ascii="Times New Roman" w:hAnsi="Times New Roman" w:cs="Times New Roman"/>
        </w:rPr>
        <w:t>various chemical criterion</w:t>
      </w:r>
      <w:r w:rsidR="00E51982">
        <w:rPr>
          <w:rFonts w:ascii="Times New Roman" w:hAnsi="Times New Roman" w:cs="Times New Roman"/>
        </w:rPr>
        <w:t>s</w:t>
      </w:r>
      <w:r w:rsidRPr="000D445B" w:rsidR="00ED53B0">
        <w:rPr>
          <w:rFonts w:ascii="Times New Roman" w:hAnsi="Times New Roman" w:cs="Times New Roman"/>
        </w:rPr>
        <w:t xml:space="preserve"> and </w:t>
      </w:r>
      <w:r w:rsidR="00ED53B0">
        <w:rPr>
          <w:rFonts w:ascii="Times New Roman" w:hAnsi="Times New Roman" w:cs="Times New Roman"/>
        </w:rPr>
        <w:t>threshold</w:t>
      </w:r>
      <w:r w:rsidR="00E51982">
        <w:rPr>
          <w:rFonts w:ascii="Times New Roman" w:hAnsi="Times New Roman" w:cs="Times New Roman"/>
        </w:rPr>
        <w:t>s</w:t>
      </w:r>
      <w:r w:rsidR="00ED53B0">
        <w:rPr>
          <w:rFonts w:ascii="Times New Roman" w:hAnsi="Times New Roman" w:cs="Times New Roman"/>
        </w:rPr>
        <w:t xml:space="preserve"> </w:t>
      </w:r>
      <w:r w:rsidR="00E51982">
        <w:rPr>
          <w:rFonts w:ascii="Times New Roman" w:hAnsi="Times New Roman" w:cs="Times New Roman"/>
        </w:rPr>
        <w:t>are used</w:t>
      </w:r>
      <w:r w:rsidRPr="000D445B" w:rsidR="00ED53B0">
        <w:rPr>
          <w:rFonts w:ascii="Times New Roman" w:hAnsi="Times New Roman" w:cs="Times New Roman"/>
        </w:rPr>
        <w:t xml:space="preserve">, (3) </w:t>
      </w:r>
      <w:r w:rsidR="00E51982">
        <w:rPr>
          <w:rFonts w:ascii="Times New Roman" w:hAnsi="Times New Roman" w:cs="Times New Roman"/>
        </w:rPr>
        <w:t>that a specific location could have more than one CL</w:t>
      </w:r>
      <w:r w:rsidRPr="000D445B" w:rsidR="00ED53B0">
        <w:rPr>
          <w:rFonts w:ascii="Times New Roman" w:hAnsi="Times New Roman" w:cs="Times New Roman"/>
        </w:rPr>
        <w:t xml:space="preserve">, and (4) </w:t>
      </w:r>
      <w:r w:rsidR="00E51982">
        <w:rPr>
          <w:rFonts w:ascii="Times New Roman" w:hAnsi="Times New Roman" w:cs="Times New Roman"/>
        </w:rPr>
        <w:t xml:space="preserve">that different CL </w:t>
      </w:r>
      <w:r w:rsidRPr="000D445B" w:rsidR="00ED53B0">
        <w:rPr>
          <w:rFonts w:ascii="Times New Roman" w:hAnsi="Times New Roman" w:cs="Times New Roman"/>
        </w:rPr>
        <w:t>represent different spatial s</w:t>
      </w:r>
      <w:r w:rsidR="00E51982">
        <w:rPr>
          <w:rFonts w:ascii="Times New Roman" w:hAnsi="Times New Roman" w:cs="Times New Roman"/>
        </w:rPr>
        <w:t>cales (</w:t>
      </w:r>
      <w:proofErr w:type="spellStart"/>
      <w:r w:rsidR="00E51982">
        <w:rPr>
          <w:rFonts w:ascii="Times New Roman" w:hAnsi="Times New Roman" w:cs="Times New Roman"/>
        </w:rPr>
        <w:t>eg.</w:t>
      </w:r>
      <w:proofErr w:type="spellEnd"/>
      <w:r w:rsidR="00E51982">
        <w:rPr>
          <w:rFonts w:ascii="Times New Roman" w:hAnsi="Times New Roman" w:cs="Times New Roman"/>
        </w:rPr>
        <w:t xml:space="preserve"> 1 km</w:t>
      </w:r>
      <w:r w:rsidRPr="006F7942" w:rsidR="006F7942">
        <w:rPr>
          <w:rFonts w:ascii="Times New Roman" w:hAnsi="Times New Roman" w:cs="Times New Roman"/>
          <w:vertAlign w:val="superscript"/>
        </w:rPr>
        <w:t>2</w:t>
      </w:r>
      <w:r w:rsidR="00E51982">
        <w:rPr>
          <w:rFonts w:ascii="Times New Roman" w:hAnsi="Times New Roman" w:cs="Times New Roman"/>
        </w:rPr>
        <w:t xml:space="preserve"> to </w:t>
      </w:r>
      <w:r w:rsidR="00D17759">
        <w:rPr>
          <w:rFonts w:ascii="Times New Roman" w:hAnsi="Times New Roman" w:cs="Times New Roman"/>
        </w:rPr>
        <w:t xml:space="preserve">a </w:t>
      </w:r>
      <w:r w:rsidR="00E51982">
        <w:rPr>
          <w:rFonts w:ascii="Times New Roman" w:hAnsi="Times New Roman" w:cs="Times New Roman"/>
        </w:rPr>
        <w:t>watershed).</w:t>
      </w:r>
      <w:r w:rsidR="007F4DF7">
        <w:rPr>
          <w:rFonts w:ascii="Times New Roman" w:hAnsi="Times New Roman" w:cs="Times New Roman"/>
        </w:rPr>
        <w:t xml:space="preserve">  </w:t>
      </w:r>
      <w:r w:rsidRPr="00D33622" w:rsidR="007F4DF7">
        <w:rPr>
          <w:rFonts w:ascii="Times New Roman" w:hAnsi="Times New Roman" w:cs="Times New Roman"/>
          <w:b/>
        </w:rPr>
        <w:t>Tables 2A, 3A</w:t>
      </w:r>
      <w:r w:rsidRPr="007F4DF7" w:rsidR="007F4DF7">
        <w:rPr>
          <w:rFonts w:ascii="Times New Roman" w:hAnsi="Times New Roman" w:cs="Times New Roman"/>
        </w:rPr>
        <w:t xml:space="preserve">, and </w:t>
      </w:r>
      <w:r w:rsidRPr="00D33622" w:rsidR="007F4DF7">
        <w:rPr>
          <w:rFonts w:ascii="Times New Roman" w:hAnsi="Times New Roman" w:cs="Times New Roman"/>
          <w:b/>
        </w:rPr>
        <w:t>4A</w:t>
      </w:r>
      <w:r w:rsidRPr="007F4DF7" w:rsidR="007F4DF7">
        <w:rPr>
          <w:rFonts w:ascii="Times New Roman" w:hAnsi="Times New Roman" w:cs="Times New Roman"/>
        </w:rPr>
        <w:t xml:space="preserve"> describe each variable included in the Forest Soil CL database.  Additional information is located in </w:t>
      </w:r>
      <w:r w:rsidRPr="00D33622" w:rsidR="007F4DF7">
        <w:rPr>
          <w:rFonts w:ascii="Times New Roman" w:hAnsi="Times New Roman" w:cs="Times New Roman"/>
          <w:b/>
        </w:rPr>
        <w:t>Appendix 1</w:t>
      </w:r>
      <w:r w:rsidRPr="007F4DF7" w:rsidR="007F4DF7">
        <w:rPr>
          <w:rFonts w:ascii="Times New Roman" w:hAnsi="Times New Roman" w:cs="Times New Roman"/>
        </w:rPr>
        <w:t>.</w:t>
      </w:r>
    </w:p>
    <w:p w:rsidR="008455FA" w:rsidP="00ED53B0" w:rsidRDefault="008455FA" w14:paraId="4645A0E9" w14:textId="77777777">
      <w:pPr>
        <w:pStyle w:val="NoSpacing"/>
        <w:rPr>
          <w:rFonts w:ascii="Times New Roman" w:hAnsi="Times New Roman" w:cs="Times New Roman"/>
        </w:rPr>
      </w:pPr>
    </w:p>
    <w:p w:rsidR="00ED53B0" w:rsidP="00ED53B0" w:rsidRDefault="00ED53B0" w14:paraId="1B7D7AEC" w14:textId="77777777">
      <w:pPr>
        <w:pStyle w:val="NoSpacing"/>
        <w:rPr>
          <w:rFonts w:ascii="Times New Roman" w:hAnsi="Times New Roman" w:cs="Times New Roman"/>
        </w:rPr>
      </w:pPr>
    </w:p>
    <w:p w:rsidRPr="00E51982" w:rsidR="00E51982" w:rsidP="00E51982" w:rsidRDefault="00906298" w14:paraId="22DDD019" w14:textId="1D70F565">
      <w:pPr>
        <w:pStyle w:val="NoSpacing"/>
        <w:jc w:val="center"/>
        <w:rPr>
          <w:rFonts w:ascii="Times New Roman" w:hAnsi="Times New Roman" w:cs="Times New Roman"/>
          <w:b/>
        </w:rPr>
      </w:pPr>
      <w:r>
        <w:rPr>
          <w:rFonts w:ascii="Times New Roman" w:hAnsi="Times New Roman" w:cs="Times New Roman"/>
          <w:b/>
        </w:rPr>
        <w:t>Forest Soil</w:t>
      </w:r>
      <w:r w:rsidR="008325E8">
        <w:rPr>
          <w:rFonts w:ascii="Times New Roman" w:hAnsi="Times New Roman" w:cs="Times New Roman"/>
          <w:b/>
        </w:rPr>
        <w:t xml:space="preserve"> Critical Load</w:t>
      </w:r>
      <w:r w:rsidRPr="00E51982" w:rsidR="00E51982">
        <w:rPr>
          <w:rFonts w:ascii="Times New Roman" w:hAnsi="Times New Roman" w:cs="Times New Roman"/>
          <w:b/>
        </w:rPr>
        <w:t xml:space="preserve"> Source Information</w:t>
      </w:r>
    </w:p>
    <w:tbl>
      <w:tblPr>
        <w:tblStyle w:val="TableGrid"/>
        <w:tblW w:w="0" w:type="auto"/>
        <w:jc w:val="center"/>
        <w:tblLook w:val="04A0" w:firstRow="1" w:lastRow="0" w:firstColumn="1" w:lastColumn="0" w:noHBand="0" w:noVBand="1"/>
      </w:tblPr>
      <w:tblGrid>
        <w:gridCol w:w="2175"/>
        <w:gridCol w:w="1840"/>
        <w:gridCol w:w="1170"/>
        <w:gridCol w:w="1056"/>
        <w:gridCol w:w="1464"/>
      </w:tblGrid>
      <w:tr w:rsidRPr="00B06C05" w:rsidR="00E51982" w:rsidTr="00CE2B2E" w14:paraId="6DE1AF48" w14:textId="77777777">
        <w:trPr>
          <w:jc w:val="center"/>
        </w:trPr>
        <w:tc>
          <w:tcPr>
            <w:tcW w:w="2175" w:type="dxa"/>
          </w:tcPr>
          <w:p w:rsidRPr="00E51982" w:rsidR="00E51982" w:rsidP="00DD7826" w:rsidRDefault="00E51982" w14:paraId="37E1745F" w14:textId="77777777">
            <w:pPr>
              <w:pStyle w:val="NoSpacing"/>
              <w:jc w:val="center"/>
              <w:rPr>
                <w:rFonts w:ascii="Times New Roman" w:hAnsi="Times New Roman" w:cs="Times New Roman"/>
                <w:b/>
                <w:sz w:val="22"/>
                <w:szCs w:val="22"/>
              </w:rPr>
            </w:pPr>
            <w:r w:rsidRPr="00E51982">
              <w:rPr>
                <w:rFonts w:ascii="Times New Roman" w:hAnsi="Times New Roman" w:cs="Times New Roman"/>
                <w:b/>
                <w:sz w:val="22"/>
                <w:szCs w:val="22"/>
              </w:rPr>
              <w:t>Source</w:t>
            </w:r>
          </w:p>
        </w:tc>
        <w:tc>
          <w:tcPr>
            <w:tcW w:w="1840" w:type="dxa"/>
          </w:tcPr>
          <w:p w:rsidRPr="00E51982" w:rsidR="00E51982" w:rsidP="00DD7826" w:rsidRDefault="00CE2B2E" w14:paraId="5F3A22AC" w14:textId="2D62D52E">
            <w:pPr>
              <w:pStyle w:val="NoSpacing"/>
              <w:jc w:val="center"/>
              <w:rPr>
                <w:rFonts w:ascii="Times New Roman" w:hAnsi="Times New Roman" w:cs="Times New Roman"/>
                <w:b/>
                <w:sz w:val="22"/>
                <w:szCs w:val="22"/>
              </w:rPr>
            </w:pPr>
            <w:r>
              <w:rPr>
                <w:rFonts w:ascii="Times New Roman" w:hAnsi="Times New Roman" w:cs="Times New Roman"/>
                <w:b/>
                <w:sz w:val="22"/>
                <w:szCs w:val="22"/>
              </w:rPr>
              <w:t>Critical Load</w:t>
            </w:r>
          </w:p>
        </w:tc>
        <w:tc>
          <w:tcPr>
            <w:tcW w:w="1170" w:type="dxa"/>
          </w:tcPr>
          <w:p w:rsidRPr="00E51982" w:rsidR="00E51982" w:rsidP="00DD7826" w:rsidRDefault="00E51982" w14:paraId="5451093C" w14:textId="77777777">
            <w:pPr>
              <w:pStyle w:val="NoSpacing"/>
              <w:jc w:val="center"/>
              <w:rPr>
                <w:rFonts w:ascii="Times New Roman" w:hAnsi="Times New Roman" w:cs="Times New Roman"/>
                <w:b/>
                <w:sz w:val="22"/>
                <w:szCs w:val="22"/>
              </w:rPr>
            </w:pPr>
            <w:r w:rsidRPr="00E51982">
              <w:rPr>
                <w:rFonts w:ascii="Times New Roman" w:hAnsi="Times New Roman" w:cs="Times New Roman"/>
                <w:b/>
                <w:sz w:val="22"/>
                <w:szCs w:val="22"/>
              </w:rPr>
              <w:t>Scale</w:t>
            </w:r>
          </w:p>
        </w:tc>
        <w:tc>
          <w:tcPr>
            <w:tcW w:w="1056" w:type="dxa"/>
          </w:tcPr>
          <w:p w:rsidRPr="00E51982" w:rsidR="00E51982" w:rsidP="00DD7826" w:rsidRDefault="00CE2B2E" w14:paraId="43B85606" w14:textId="37647A34">
            <w:pPr>
              <w:pStyle w:val="NoSpacing"/>
              <w:jc w:val="center"/>
              <w:rPr>
                <w:rFonts w:ascii="Times New Roman" w:hAnsi="Times New Roman" w:cs="Times New Roman"/>
                <w:b/>
                <w:sz w:val="22"/>
                <w:szCs w:val="22"/>
              </w:rPr>
            </w:pPr>
            <w:r w:rsidRPr="00E51982">
              <w:rPr>
                <w:rFonts w:ascii="Times New Roman" w:hAnsi="Times New Roman" w:cs="Times New Roman"/>
                <w:b/>
                <w:sz w:val="22"/>
                <w:szCs w:val="22"/>
              </w:rPr>
              <w:t>Method</w:t>
            </w:r>
          </w:p>
        </w:tc>
        <w:tc>
          <w:tcPr>
            <w:tcW w:w="1464" w:type="dxa"/>
          </w:tcPr>
          <w:p w:rsidRPr="00E51982" w:rsidR="00E51982" w:rsidP="00DD7826" w:rsidRDefault="00E51982" w14:paraId="43DC1A17" w14:textId="21AB4D11">
            <w:pPr>
              <w:pStyle w:val="NoSpacing"/>
              <w:jc w:val="center"/>
              <w:rPr>
                <w:rFonts w:ascii="Times New Roman" w:hAnsi="Times New Roman" w:cs="Times New Roman"/>
                <w:b/>
                <w:sz w:val="22"/>
                <w:szCs w:val="22"/>
              </w:rPr>
            </w:pPr>
            <w:r w:rsidRPr="00E51982">
              <w:rPr>
                <w:rFonts w:ascii="Times New Roman" w:hAnsi="Times New Roman" w:cs="Times New Roman"/>
                <w:b/>
                <w:sz w:val="22"/>
                <w:szCs w:val="22"/>
              </w:rPr>
              <w:t>Location</w:t>
            </w:r>
          </w:p>
        </w:tc>
      </w:tr>
      <w:tr w:rsidRPr="00AB6888" w:rsidR="00CE2B2E" w:rsidTr="00CE2B2E" w14:paraId="12D5CEDC" w14:textId="77777777">
        <w:trPr>
          <w:jc w:val="center"/>
        </w:trPr>
        <w:tc>
          <w:tcPr>
            <w:tcW w:w="2175" w:type="dxa"/>
          </w:tcPr>
          <w:p w:rsidRPr="00E51982" w:rsidR="00CE2B2E" w:rsidP="00DD7826" w:rsidRDefault="00CE2B2E" w14:paraId="060E4F93" w14:textId="2FC7A13F">
            <w:pPr>
              <w:pStyle w:val="NoSpacing"/>
              <w:rPr>
                <w:rFonts w:ascii="Times New Roman" w:hAnsi="Times New Roman" w:cs="Times New Roman"/>
                <w:sz w:val="22"/>
                <w:szCs w:val="22"/>
              </w:rPr>
            </w:pPr>
            <w:r w:rsidRPr="00E51982">
              <w:rPr>
                <w:rFonts w:ascii="Times New Roman" w:hAnsi="Times New Roman" w:cs="Times New Roman"/>
                <w:sz w:val="22"/>
                <w:szCs w:val="22"/>
              </w:rPr>
              <w:t>McNulty et al., (2007, 2013)</w:t>
            </w:r>
          </w:p>
        </w:tc>
        <w:tc>
          <w:tcPr>
            <w:tcW w:w="1840" w:type="dxa"/>
          </w:tcPr>
          <w:p w:rsidRPr="00E51982" w:rsidR="00CE2B2E" w:rsidP="00DD7826" w:rsidRDefault="00CE2B2E" w14:paraId="6E0F7BF6" w14:textId="0FF9F11D">
            <w:pPr>
              <w:pStyle w:val="NoSpacing"/>
              <w:jc w:val="center"/>
              <w:rPr>
                <w:rFonts w:ascii="Times New Roman" w:hAnsi="Times New Roman" w:cs="Times New Roman"/>
                <w:sz w:val="22"/>
                <w:szCs w:val="22"/>
              </w:rPr>
            </w:pPr>
            <w:r>
              <w:rPr>
                <w:rFonts w:ascii="Times New Roman" w:hAnsi="Times New Roman" w:cs="Times New Roman"/>
                <w:sz w:val="22"/>
                <w:szCs w:val="22"/>
              </w:rPr>
              <w:t>Steady-State Mass Balance</w:t>
            </w:r>
          </w:p>
        </w:tc>
        <w:tc>
          <w:tcPr>
            <w:tcW w:w="1170" w:type="dxa"/>
          </w:tcPr>
          <w:p w:rsidRPr="00E51982" w:rsidR="00CE2B2E" w:rsidP="00DD7826" w:rsidRDefault="00CE2B2E" w14:paraId="63138A18" w14:textId="77777777">
            <w:pPr>
              <w:pStyle w:val="NoSpacing"/>
              <w:jc w:val="center"/>
              <w:rPr>
                <w:rFonts w:ascii="Times New Roman" w:hAnsi="Times New Roman" w:cs="Times New Roman"/>
                <w:sz w:val="22"/>
                <w:szCs w:val="22"/>
              </w:rPr>
            </w:pPr>
            <w:r w:rsidRPr="00E51982">
              <w:rPr>
                <w:rFonts w:ascii="Times New Roman" w:hAnsi="Times New Roman" w:cs="Times New Roman"/>
                <w:sz w:val="22"/>
                <w:szCs w:val="22"/>
              </w:rPr>
              <w:t>1 km</w:t>
            </w:r>
            <w:r w:rsidRPr="00E51982">
              <w:rPr>
                <w:rFonts w:ascii="Times New Roman" w:hAnsi="Times New Roman" w:cs="Times New Roman"/>
                <w:sz w:val="22"/>
                <w:szCs w:val="22"/>
                <w:vertAlign w:val="superscript"/>
              </w:rPr>
              <w:t>2</w:t>
            </w:r>
          </w:p>
        </w:tc>
        <w:tc>
          <w:tcPr>
            <w:tcW w:w="1056" w:type="dxa"/>
          </w:tcPr>
          <w:p w:rsidRPr="00E51982" w:rsidR="00CE2B2E" w:rsidP="00CE2B2E" w:rsidRDefault="00CE2B2E" w14:paraId="66B77822" w14:textId="0B44B60A">
            <w:pPr>
              <w:pStyle w:val="NoSpacing"/>
              <w:jc w:val="center"/>
              <w:rPr>
                <w:rFonts w:ascii="Times New Roman" w:hAnsi="Times New Roman" w:cs="Times New Roman"/>
                <w:sz w:val="22"/>
                <w:szCs w:val="22"/>
              </w:rPr>
            </w:pPr>
            <w:r w:rsidRPr="00E51982">
              <w:rPr>
                <w:rFonts w:ascii="Times New Roman" w:hAnsi="Times New Roman" w:cs="Times New Roman"/>
                <w:sz w:val="22"/>
                <w:szCs w:val="22"/>
              </w:rPr>
              <w:t>SMB</w:t>
            </w:r>
          </w:p>
        </w:tc>
        <w:tc>
          <w:tcPr>
            <w:tcW w:w="1464" w:type="dxa"/>
          </w:tcPr>
          <w:p w:rsidRPr="00E51982" w:rsidR="00CE2B2E" w:rsidP="00DD7826" w:rsidRDefault="00CE2B2E" w14:paraId="7FA5B320" w14:textId="6B74CDF8">
            <w:pPr>
              <w:pStyle w:val="NoSpacing"/>
              <w:rPr>
                <w:rFonts w:ascii="Times New Roman" w:hAnsi="Times New Roman" w:cs="Times New Roman"/>
                <w:sz w:val="22"/>
                <w:szCs w:val="22"/>
              </w:rPr>
            </w:pPr>
            <w:r>
              <w:rPr>
                <w:rFonts w:ascii="Times New Roman" w:hAnsi="Times New Roman" w:cs="Times New Roman"/>
                <w:sz w:val="22"/>
                <w:szCs w:val="22"/>
              </w:rPr>
              <w:t>N</w:t>
            </w:r>
            <w:r w:rsidRPr="00E51982">
              <w:rPr>
                <w:rFonts w:ascii="Times New Roman" w:hAnsi="Times New Roman" w:cs="Times New Roman"/>
                <w:sz w:val="22"/>
                <w:szCs w:val="22"/>
              </w:rPr>
              <w:t>ationwide</w:t>
            </w:r>
          </w:p>
        </w:tc>
      </w:tr>
      <w:tr w:rsidRPr="00AB6888" w:rsidR="00CE2B2E" w:rsidTr="00CE2B2E" w14:paraId="0451A7F9" w14:textId="77777777">
        <w:trPr>
          <w:jc w:val="center"/>
        </w:trPr>
        <w:tc>
          <w:tcPr>
            <w:tcW w:w="2175" w:type="dxa"/>
          </w:tcPr>
          <w:p w:rsidRPr="00E51982" w:rsidR="00CE2B2E" w:rsidP="00DD7826" w:rsidRDefault="00CE2B2E" w14:paraId="2F6D87B1" w14:textId="43039CD5">
            <w:pPr>
              <w:pStyle w:val="NoSpacing"/>
              <w:rPr>
                <w:rFonts w:ascii="Times New Roman" w:hAnsi="Times New Roman" w:cs="Times New Roman"/>
                <w:sz w:val="22"/>
                <w:szCs w:val="22"/>
              </w:rPr>
            </w:pPr>
            <w:r w:rsidRPr="00E51982">
              <w:rPr>
                <w:rFonts w:ascii="Times New Roman" w:hAnsi="Times New Roman" w:cs="Times New Roman"/>
                <w:sz w:val="22"/>
                <w:szCs w:val="22"/>
              </w:rPr>
              <w:t>Duarte et al., (2011, 2013)</w:t>
            </w:r>
          </w:p>
        </w:tc>
        <w:tc>
          <w:tcPr>
            <w:tcW w:w="1840" w:type="dxa"/>
          </w:tcPr>
          <w:p w:rsidRPr="00E51982" w:rsidR="00CE2B2E" w:rsidP="00DD7826" w:rsidRDefault="00CE2B2E" w14:paraId="17FB6CDE" w14:textId="02A3AD52">
            <w:pPr>
              <w:pStyle w:val="NoSpacing"/>
              <w:jc w:val="center"/>
              <w:rPr>
                <w:rFonts w:ascii="Times New Roman" w:hAnsi="Times New Roman" w:cs="Times New Roman"/>
                <w:sz w:val="22"/>
                <w:szCs w:val="22"/>
              </w:rPr>
            </w:pPr>
            <w:r>
              <w:rPr>
                <w:rFonts w:ascii="Times New Roman" w:hAnsi="Times New Roman" w:cs="Times New Roman"/>
                <w:sz w:val="22"/>
                <w:szCs w:val="22"/>
              </w:rPr>
              <w:t>Steady-State Mass Balance</w:t>
            </w:r>
          </w:p>
        </w:tc>
        <w:tc>
          <w:tcPr>
            <w:tcW w:w="1170" w:type="dxa"/>
          </w:tcPr>
          <w:p w:rsidRPr="00E51982" w:rsidR="00CE2B2E" w:rsidP="00DD7826" w:rsidRDefault="00CE2B2E" w14:paraId="238C32C7" w14:textId="77777777">
            <w:pPr>
              <w:pStyle w:val="NoSpacing"/>
              <w:jc w:val="center"/>
              <w:rPr>
                <w:rFonts w:ascii="Times New Roman" w:hAnsi="Times New Roman" w:cs="Times New Roman"/>
                <w:sz w:val="22"/>
                <w:szCs w:val="22"/>
              </w:rPr>
            </w:pPr>
            <w:r w:rsidRPr="00E51982">
              <w:rPr>
                <w:rFonts w:ascii="Times New Roman" w:hAnsi="Times New Roman" w:cs="Times New Roman"/>
                <w:sz w:val="22"/>
                <w:szCs w:val="22"/>
              </w:rPr>
              <w:t>5 km</w:t>
            </w:r>
            <w:r w:rsidRPr="00E51982">
              <w:rPr>
                <w:rFonts w:ascii="Times New Roman" w:hAnsi="Times New Roman" w:cs="Times New Roman"/>
                <w:sz w:val="22"/>
                <w:szCs w:val="22"/>
                <w:vertAlign w:val="superscript"/>
              </w:rPr>
              <w:t>2</w:t>
            </w:r>
          </w:p>
        </w:tc>
        <w:tc>
          <w:tcPr>
            <w:tcW w:w="1056" w:type="dxa"/>
          </w:tcPr>
          <w:p w:rsidRPr="00E51982" w:rsidR="00CE2B2E" w:rsidP="00CE2B2E" w:rsidRDefault="00CE2B2E" w14:paraId="3F2F88AF" w14:textId="6FAF6473">
            <w:pPr>
              <w:pStyle w:val="NoSpacing"/>
              <w:jc w:val="center"/>
              <w:rPr>
                <w:rFonts w:ascii="Times New Roman" w:hAnsi="Times New Roman" w:cs="Times New Roman"/>
                <w:sz w:val="22"/>
                <w:szCs w:val="22"/>
              </w:rPr>
            </w:pPr>
            <w:r w:rsidRPr="00E51982">
              <w:rPr>
                <w:rFonts w:ascii="Times New Roman" w:hAnsi="Times New Roman" w:cs="Times New Roman"/>
                <w:sz w:val="22"/>
                <w:szCs w:val="22"/>
              </w:rPr>
              <w:t>SMB</w:t>
            </w:r>
          </w:p>
        </w:tc>
        <w:tc>
          <w:tcPr>
            <w:tcW w:w="1464" w:type="dxa"/>
          </w:tcPr>
          <w:p w:rsidRPr="00E51982" w:rsidR="00CE2B2E" w:rsidP="00DD7826" w:rsidRDefault="00CE2B2E" w14:paraId="5484C3A0" w14:textId="2CBED091">
            <w:pPr>
              <w:pStyle w:val="NoSpacing"/>
              <w:rPr>
                <w:rFonts w:ascii="Times New Roman" w:hAnsi="Times New Roman" w:cs="Times New Roman"/>
                <w:sz w:val="22"/>
                <w:szCs w:val="22"/>
              </w:rPr>
            </w:pPr>
            <w:r w:rsidRPr="00E51982">
              <w:rPr>
                <w:rFonts w:ascii="Times New Roman" w:hAnsi="Times New Roman" w:cs="Times New Roman"/>
                <w:sz w:val="22"/>
                <w:szCs w:val="22"/>
              </w:rPr>
              <w:t>New England</w:t>
            </w:r>
          </w:p>
        </w:tc>
      </w:tr>
      <w:tr w:rsidRPr="00AB6888" w:rsidR="00CE2B2E" w:rsidTr="00CE2B2E" w14:paraId="716C2B6A" w14:textId="77777777">
        <w:trPr>
          <w:jc w:val="center"/>
        </w:trPr>
        <w:tc>
          <w:tcPr>
            <w:tcW w:w="2175" w:type="dxa"/>
          </w:tcPr>
          <w:p w:rsidRPr="00E51982" w:rsidR="00CE2B2E" w:rsidP="00DD7826" w:rsidRDefault="00CE2B2E" w14:paraId="4BA59C93" w14:textId="4BEE7F23">
            <w:pPr>
              <w:pStyle w:val="NoSpacing"/>
              <w:rPr>
                <w:rFonts w:ascii="Times New Roman" w:hAnsi="Times New Roman" w:cs="Times New Roman"/>
                <w:sz w:val="22"/>
                <w:szCs w:val="22"/>
              </w:rPr>
            </w:pPr>
            <w:r w:rsidRPr="00E51982">
              <w:rPr>
                <w:rFonts w:ascii="Times New Roman" w:hAnsi="Times New Roman" w:cs="Times New Roman"/>
                <w:sz w:val="22"/>
                <w:szCs w:val="22"/>
              </w:rPr>
              <w:t>Phelan et al., (2014, 2016)</w:t>
            </w:r>
          </w:p>
        </w:tc>
        <w:tc>
          <w:tcPr>
            <w:tcW w:w="1840" w:type="dxa"/>
          </w:tcPr>
          <w:p w:rsidRPr="00E51982" w:rsidR="00CE2B2E" w:rsidP="00DD7826" w:rsidRDefault="00CE2B2E" w14:paraId="2B74982F" w14:textId="60D465FC">
            <w:pPr>
              <w:pStyle w:val="NoSpacing"/>
              <w:jc w:val="center"/>
              <w:rPr>
                <w:rFonts w:ascii="Times New Roman" w:hAnsi="Times New Roman" w:cs="Times New Roman"/>
                <w:sz w:val="22"/>
                <w:szCs w:val="22"/>
              </w:rPr>
            </w:pPr>
            <w:r>
              <w:rPr>
                <w:rFonts w:ascii="Times New Roman" w:hAnsi="Times New Roman" w:cs="Times New Roman"/>
                <w:sz w:val="22"/>
                <w:szCs w:val="22"/>
              </w:rPr>
              <w:t>Steady-State Mass Balance</w:t>
            </w:r>
          </w:p>
        </w:tc>
        <w:tc>
          <w:tcPr>
            <w:tcW w:w="1170" w:type="dxa"/>
          </w:tcPr>
          <w:p w:rsidRPr="00E51982" w:rsidR="00CE2B2E" w:rsidP="00DD7826" w:rsidRDefault="00CE2B2E" w14:paraId="32FF0251" w14:textId="77777777">
            <w:pPr>
              <w:pStyle w:val="NoSpacing"/>
              <w:jc w:val="center"/>
              <w:rPr>
                <w:rFonts w:ascii="Times New Roman" w:hAnsi="Times New Roman" w:cs="Times New Roman"/>
                <w:sz w:val="22"/>
                <w:szCs w:val="22"/>
              </w:rPr>
            </w:pPr>
            <w:r w:rsidRPr="00E51982">
              <w:rPr>
                <w:rFonts w:ascii="Times New Roman" w:hAnsi="Times New Roman" w:cs="Times New Roman"/>
                <w:sz w:val="22"/>
                <w:szCs w:val="22"/>
              </w:rPr>
              <w:t>1 m</w:t>
            </w:r>
            <w:r w:rsidRPr="00E51982">
              <w:rPr>
                <w:rFonts w:ascii="Times New Roman" w:hAnsi="Times New Roman" w:cs="Times New Roman"/>
                <w:sz w:val="22"/>
                <w:szCs w:val="22"/>
                <w:vertAlign w:val="superscript"/>
              </w:rPr>
              <w:t>2</w:t>
            </w:r>
          </w:p>
        </w:tc>
        <w:tc>
          <w:tcPr>
            <w:tcW w:w="1056" w:type="dxa"/>
          </w:tcPr>
          <w:p w:rsidRPr="00E51982" w:rsidR="00CE2B2E" w:rsidP="00CE2B2E" w:rsidRDefault="00CE2B2E" w14:paraId="71617D19" w14:textId="61F5EBBF">
            <w:pPr>
              <w:pStyle w:val="NoSpacing"/>
              <w:jc w:val="center"/>
              <w:rPr>
                <w:rFonts w:ascii="Times New Roman" w:hAnsi="Times New Roman" w:cs="Times New Roman"/>
                <w:sz w:val="22"/>
                <w:szCs w:val="22"/>
              </w:rPr>
            </w:pPr>
            <w:r w:rsidRPr="00E51982">
              <w:rPr>
                <w:rFonts w:ascii="Times New Roman" w:hAnsi="Times New Roman" w:cs="Times New Roman"/>
                <w:sz w:val="22"/>
                <w:szCs w:val="22"/>
              </w:rPr>
              <w:t>SMB</w:t>
            </w:r>
          </w:p>
        </w:tc>
        <w:tc>
          <w:tcPr>
            <w:tcW w:w="1464" w:type="dxa"/>
          </w:tcPr>
          <w:p w:rsidRPr="00E51982" w:rsidR="00CE2B2E" w:rsidP="00DD7826" w:rsidRDefault="00CE2B2E" w14:paraId="7C089C96" w14:textId="2E2BE814">
            <w:pPr>
              <w:pStyle w:val="NoSpacing"/>
              <w:rPr>
                <w:rFonts w:ascii="Times New Roman" w:hAnsi="Times New Roman" w:cs="Times New Roman"/>
                <w:sz w:val="22"/>
                <w:szCs w:val="22"/>
              </w:rPr>
            </w:pPr>
            <w:r w:rsidRPr="00E51982">
              <w:rPr>
                <w:rFonts w:ascii="Times New Roman" w:hAnsi="Times New Roman" w:cs="Times New Roman"/>
                <w:sz w:val="22"/>
                <w:szCs w:val="22"/>
              </w:rPr>
              <w:t>P</w:t>
            </w:r>
            <w:r>
              <w:rPr>
                <w:rFonts w:ascii="Times New Roman" w:hAnsi="Times New Roman" w:cs="Times New Roman"/>
                <w:sz w:val="22"/>
                <w:szCs w:val="22"/>
              </w:rPr>
              <w:t>ennsylvania</w:t>
            </w:r>
          </w:p>
        </w:tc>
      </w:tr>
      <w:tr w:rsidRPr="00AB6888" w:rsidR="00CE2B2E" w:rsidTr="00CE2B2E" w14:paraId="2B9AF5EB" w14:textId="77777777">
        <w:trPr>
          <w:jc w:val="center"/>
        </w:trPr>
        <w:tc>
          <w:tcPr>
            <w:tcW w:w="2175" w:type="dxa"/>
          </w:tcPr>
          <w:p w:rsidRPr="00E51982" w:rsidR="00CE2B2E" w:rsidP="00DD7826" w:rsidRDefault="00CE2B2E" w14:paraId="5DCA6456" w14:textId="55FB827C">
            <w:pPr>
              <w:pStyle w:val="NoSpacing"/>
              <w:rPr>
                <w:rFonts w:ascii="Times New Roman" w:hAnsi="Times New Roman" w:cs="Times New Roman"/>
                <w:sz w:val="22"/>
                <w:szCs w:val="22"/>
              </w:rPr>
            </w:pPr>
            <w:r w:rsidRPr="00CE2B2E">
              <w:rPr>
                <w:rFonts w:ascii="Times New Roman" w:hAnsi="Times New Roman" w:cs="Times New Roman"/>
                <w:sz w:val="22"/>
                <w:szCs w:val="22"/>
              </w:rPr>
              <w:t>Sullivan et al., (2011a, 2011b)</w:t>
            </w:r>
          </w:p>
        </w:tc>
        <w:tc>
          <w:tcPr>
            <w:tcW w:w="1840" w:type="dxa"/>
          </w:tcPr>
          <w:p w:rsidRPr="00E51982" w:rsidR="00CE2B2E" w:rsidP="00DD7826" w:rsidRDefault="00CE2B2E" w14:paraId="3878278F" w14:textId="2505FF9A">
            <w:pPr>
              <w:pStyle w:val="NoSpacing"/>
              <w:jc w:val="center"/>
              <w:rPr>
                <w:rFonts w:ascii="Times New Roman" w:hAnsi="Times New Roman" w:cs="Times New Roman"/>
                <w:sz w:val="22"/>
                <w:szCs w:val="22"/>
              </w:rPr>
            </w:pPr>
            <w:r>
              <w:rPr>
                <w:rFonts w:ascii="Times New Roman" w:hAnsi="Times New Roman" w:cs="Times New Roman"/>
                <w:sz w:val="22"/>
                <w:szCs w:val="22"/>
              </w:rPr>
              <w:t>Target Load (derived from a dynamic model)</w:t>
            </w:r>
          </w:p>
        </w:tc>
        <w:tc>
          <w:tcPr>
            <w:tcW w:w="1170" w:type="dxa"/>
          </w:tcPr>
          <w:p w:rsidRPr="00E51982" w:rsidR="00CE2B2E" w:rsidP="00DD7826" w:rsidRDefault="00CE2B2E" w14:paraId="74927D80" w14:textId="77777777">
            <w:pPr>
              <w:pStyle w:val="NoSpacing"/>
              <w:jc w:val="center"/>
              <w:rPr>
                <w:rFonts w:ascii="Times New Roman" w:hAnsi="Times New Roman" w:cs="Times New Roman"/>
                <w:sz w:val="22"/>
                <w:szCs w:val="22"/>
              </w:rPr>
            </w:pPr>
            <w:r w:rsidRPr="00E51982">
              <w:rPr>
                <w:rFonts w:ascii="Times New Roman" w:hAnsi="Times New Roman" w:cs="Times New Roman"/>
                <w:sz w:val="22"/>
                <w:szCs w:val="22"/>
              </w:rPr>
              <w:t>Watershed</w:t>
            </w:r>
          </w:p>
        </w:tc>
        <w:tc>
          <w:tcPr>
            <w:tcW w:w="1056" w:type="dxa"/>
          </w:tcPr>
          <w:p w:rsidRPr="00E51982" w:rsidR="00CE2B2E" w:rsidP="00CE2B2E" w:rsidRDefault="00CE2B2E" w14:paraId="2E022E34" w14:textId="738AC2DF">
            <w:pPr>
              <w:pStyle w:val="NoSpacing"/>
              <w:jc w:val="center"/>
              <w:rPr>
                <w:rFonts w:ascii="Times New Roman" w:hAnsi="Times New Roman" w:cs="Times New Roman"/>
                <w:sz w:val="22"/>
                <w:szCs w:val="22"/>
              </w:rPr>
            </w:pPr>
            <w:r>
              <w:rPr>
                <w:rFonts w:ascii="Times New Roman" w:hAnsi="Times New Roman" w:cs="Times New Roman"/>
                <w:sz w:val="22"/>
                <w:szCs w:val="22"/>
              </w:rPr>
              <w:t>MAGIC</w:t>
            </w:r>
          </w:p>
        </w:tc>
        <w:tc>
          <w:tcPr>
            <w:tcW w:w="1464" w:type="dxa"/>
          </w:tcPr>
          <w:p w:rsidRPr="00E51982" w:rsidR="00CE2B2E" w:rsidP="00DD7826" w:rsidRDefault="00CE2B2E" w14:paraId="32E58E90" w14:textId="51CD9E5A">
            <w:pPr>
              <w:pStyle w:val="NoSpacing"/>
              <w:rPr>
                <w:rFonts w:ascii="Times New Roman" w:hAnsi="Times New Roman" w:cs="Times New Roman"/>
                <w:sz w:val="22"/>
                <w:szCs w:val="22"/>
              </w:rPr>
            </w:pPr>
            <w:r w:rsidRPr="00E51982">
              <w:rPr>
                <w:rFonts w:ascii="Times New Roman" w:hAnsi="Times New Roman" w:cs="Times New Roman"/>
                <w:sz w:val="22"/>
                <w:szCs w:val="22"/>
              </w:rPr>
              <w:t>V</w:t>
            </w:r>
            <w:r>
              <w:rPr>
                <w:rFonts w:ascii="Times New Roman" w:hAnsi="Times New Roman" w:cs="Times New Roman"/>
                <w:sz w:val="22"/>
                <w:szCs w:val="22"/>
              </w:rPr>
              <w:t>irginia</w:t>
            </w:r>
            <w:r w:rsidRPr="00E51982">
              <w:rPr>
                <w:rFonts w:ascii="Times New Roman" w:hAnsi="Times New Roman" w:cs="Times New Roman"/>
                <w:sz w:val="22"/>
                <w:szCs w:val="22"/>
              </w:rPr>
              <w:t xml:space="preserve"> and N</w:t>
            </w:r>
            <w:r>
              <w:rPr>
                <w:rFonts w:ascii="Times New Roman" w:hAnsi="Times New Roman" w:cs="Times New Roman"/>
                <w:sz w:val="22"/>
                <w:szCs w:val="22"/>
              </w:rPr>
              <w:t>ew York</w:t>
            </w:r>
          </w:p>
        </w:tc>
      </w:tr>
    </w:tbl>
    <w:p w:rsidR="00333FBD" w:rsidP="00ED53B0" w:rsidRDefault="00333FBD" w14:paraId="68A63A35" w14:textId="77777777">
      <w:pPr>
        <w:pStyle w:val="NoSpacing"/>
        <w:rPr>
          <w:rFonts w:ascii="Times New Roman" w:hAnsi="Times New Roman" w:cs="Times New Roman"/>
        </w:rPr>
      </w:pPr>
    </w:p>
    <w:p w:rsidR="003E3DEF" w:rsidP="00ED53B0" w:rsidRDefault="006671B6" w14:paraId="26AF86A7" w14:textId="0EC5F303">
      <w:pPr>
        <w:pStyle w:val="NoSpacing"/>
        <w:rPr>
          <w:rFonts w:ascii="Times New Roman" w:hAnsi="Times New Roman" w:cs="Times New Roman"/>
        </w:rPr>
      </w:pPr>
      <w:r>
        <w:rPr>
          <w:rFonts w:ascii="Times New Roman" w:hAnsi="Times New Roman" w:cs="Times New Roman"/>
        </w:rPr>
        <w:t xml:space="preserve">No new data was added </w:t>
      </w:r>
      <w:r w:rsidR="00F35CBC">
        <w:rPr>
          <w:rFonts w:ascii="Times New Roman" w:hAnsi="Times New Roman" w:cs="Times New Roman"/>
        </w:rPr>
        <w:t xml:space="preserve">to the FS database for v3.1.  </w:t>
      </w:r>
    </w:p>
    <w:p w:rsidR="003E3DEF" w:rsidP="007F4DF7" w:rsidRDefault="003E3DEF" w14:paraId="01A55F2B" w14:textId="0DFAA51F">
      <w:pPr>
        <w:pStyle w:val="Heading2"/>
        <w:rPr>
          <w:rFonts w:ascii="Times New Roman" w:hAnsi="Times New Roman"/>
        </w:rPr>
      </w:pPr>
      <w:bookmarkStart w:name="_Toc494895868" w:id="11"/>
      <w:r w:rsidRPr="003E3DEF">
        <w:rPr>
          <w:rFonts w:ascii="Times New Roman" w:hAnsi="Times New Roman"/>
        </w:rPr>
        <w:t xml:space="preserve">Forest Soil </w:t>
      </w:r>
      <w:r w:rsidR="007F4DF7">
        <w:rPr>
          <w:rFonts w:ascii="Times New Roman" w:hAnsi="Times New Roman"/>
        </w:rPr>
        <w:t>GIS file download</w:t>
      </w:r>
      <w:bookmarkEnd w:id="11"/>
    </w:p>
    <w:p w:rsidR="00395F9C" w:rsidP="00ED53B0" w:rsidRDefault="003E3DEF" w14:paraId="20F6040D" w14:textId="77777777">
      <w:pPr>
        <w:pStyle w:val="NoSpacing"/>
        <w:rPr>
          <w:rFonts w:ascii="Times New Roman" w:hAnsi="Times New Roman" w:cs="Times New Roman"/>
        </w:rPr>
      </w:pPr>
      <w:r>
        <w:rPr>
          <w:rFonts w:ascii="Times New Roman" w:hAnsi="Times New Roman" w:cs="Times New Roman"/>
        </w:rPr>
        <w:t xml:space="preserve">Forest soil CL data and tables have </w:t>
      </w:r>
      <w:r w:rsidR="00D33622">
        <w:rPr>
          <w:rFonts w:ascii="Times New Roman" w:hAnsi="Times New Roman" w:cs="Times New Roman"/>
        </w:rPr>
        <w:t>been</w:t>
      </w:r>
      <w:r>
        <w:rPr>
          <w:rFonts w:ascii="Times New Roman" w:hAnsi="Times New Roman" w:cs="Times New Roman"/>
        </w:rPr>
        <w:t xml:space="preserve"> </w:t>
      </w:r>
      <w:r w:rsidR="001B71ED">
        <w:rPr>
          <w:rFonts w:ascii="Times New Roman" w:hAnsi="Times New Roman" w:cs="Times New Roman"/>
        </w:rPr>
        <w:t xml:space="preserve">made </w:t>
      </w:r>
      <w:r w:rsidR="007B7DC4">
        <w:rPr>
          <w:rFonts w:ascii="Times New Roman" w:hAnsi="Times New Roman" w:cs="Times New Roman"/>
        </w:rPr>
        <w:t>into GIS files</w:t>
      </w:r>
      <w:r>
        <w:rPr>
          <w:rFonts w:ascii="Times New Roman" w:hAnsi="Times New Roman" w:cs="Times New Roman"/>
        </w:rPr>
        <w:t xml:space="preserve">.  </w:t>
      </w:r>
      <w:r w:rsidRPr="007B7DC4" w:rsidR="00D17759">
        <w:rPr>
          <w:rFonts w:ascii="Times New Roman" w:hAnsi="Times New Roman" w:cs="Times New Roman"/>
        </w:rPr>
        <w:t>Click this link to down</w:t>
      </w:r>
      <w:r w:rsidR="007B7DC4">
        <w:rPr>
          <w:rFonts w:ascii="Times New Roman" w:hAnsi="Times New Roman" w:cs="Times New Roman"/>
        </w:rPr>
        <w:t xml:space="preserve"> the file.</w:t>
      </w:r>
      <w:r w:rsidRPr="007B7DC4">
        <w:rPr>
          <w:rFonts w:ascii="Times New Roman" w:hAnsi="Times New Roman" w:cs="Times New Roman"/>
        </w:rPr>
        <w:t xml:space="preserve"> </w:t>
      </w:r>
    </w:p>
    <w:p w:rsidR="00395F9C" w:rsidP="00ED53B0" w:rsidRDefault="00395F9C" w14:paraId="1ABA819B" w14:textId="4F282BD1">
      <w:pPr>
        <w:pStyle w:val="NoSpacing"/>
        <w:rPr>
          <w:rFonts w:ascii="Times New Roman" w:hAnsi="Times New Roman" w:cs="Times New Roman"/>
        </w:rPr>
      </w:pPr>
      <w:r w:rsidRPr="00395F9C">
        <w:rPr>
          <w:rFonts w:ascii="Times New Roman" w:hAnsi="Times New Roman" w:cs="Times New Roman"/>
        </w:rPr>
        <w:t>NCLD_FS_Tables_v31.zip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hyperlink w:history="1" r:id="rId30">
        <w:r w:rsidRPr="00B97D2C">
          <w:rPr>
            <w:rStyle w:val="Hyperlink"/>
            <w:rFonts w:ascii="Times New Roman" w:hAnsi="Times New Roman" w:cs="Times New Roman"/>
          </w:rPr>
          <w:t>Tables</w:t>
        </w:r>
      </w:hyperlink>
    </w:p>
    <w:p w:rsidR="00882A28" w:rsidP="00ED53B0" w:rsidRDefault="00C9699D" w14:paraId="760C0CAA" w14:textId="2086D067">
      <w:pPr>
        <w:pStyle w:val="NoSpacing"/>
        <w:rPr>
          <w:rStyle w:val="Hyperlink"/>
          <w:rFonts w:ascii="Times New Roman" w:hAnsi="Times New Roman" w:cs="Times New Roman"/>
        </w:rPr>
      </w:pPr>
      <w:r w:rsidRPr="00C9699D">
        <w:rPr>
          <w:rFonts w:ascii="Times New Roman" w:hAnsi="Times New Roman" w:cs="Times New Roman"/>
        </w:rPr>
        <w:t>NCLD_FS_GIS_v31.ALL.zip</w:t>
      </w:r>
      <w:r w:rsidR="00882A28">
        <w:rPr>
          <w:rFonts w:ascii="Times New Roman" w:hAnsi="Times New Roman" w:cs="Times New Roman"/>
        </w:rPr>
        <w:tab/>
      </w:r>
      <w:r w:rsidR="007B7DC4">
        <w:rPr>
          <w:rFonts w:ascii="Times New Roman" w:hAnsi="Times New Roman" w:cs="Times New Roman"/>
        </w:rPr>
        <w:tab/>
      </w:r>
      <w:r w:rsidR="007B7DC4">
        <w:rPr>
          <w:rFonts w:ascii="Times New Roman" w:hAnsi="Times New Roman" w:cs="Times New Roman"/>
        </w:rPr>
        <w:tab/>
      </w:r>
      <w:r w:rsidR="007B7DC4">
        <w:rPr>
          <w:rFonts w:ascii="Times New Roman" w:hAnsi="Times New Roman" w:cs="Times New Roman"/>
        </w:rPr>
        <w:tab/>
      </w:r>
      <w:r w:rsidR="007B7DC4">
        <w:rPr>
          <w:rFonts w:ascii="Times New Roman" w:hAnsi="Times New Roman" w:cs="Times New Roman"/>
        </w:rPr>
        <w:tab/>
      </w:r>
      <w:hyperlink w:history="1" r:id="rId31">
        <w:r w:rsidRPr="001B71ED" w:rsidR="007B7DC4">
          <w:rPr>
            <w:rStyle w:val="Hyperlink"/>
            <w:rFonts w:ascii="Times New Roman" w:hAnsi="Times New Roman" w:cs="Times New Roman"/>
          </w:rPr>
          <w:t>Geodat</w:t>
        </w:r>
        <w:r w:rsidRPr="001B71ED" w:rsidR="007B7DC4">
          <w:rPr>
            <w:rStyle w:val="Hyperlink"/>
            <w:rFonts w:ascii="Times New Roman" w:hAnsi="Times New Roman" w:cs="Times New Roman"/>
          </w:rPr>
          <w:t>a</w:t>
        </w:r>
        <w:r w:rsidRPr="001B71ED" w:rsidR="007B7DC4">
          <w:rPr>
            <w:rStyle w:val="Hyperlink"/>
            <w:rFonts w:ascii="Times New Roman" w:hAnsi="Times New Roman" w:cs="Times New Roman"/>
          </w:rPr>
          <w:t>base</w:t>
        </w:r>
      </w:hyperlink>
    </w:p>
    <w:p w:rsidR="00882A28" w:rsidP="00882A28" w:rsidRDefault="00882A28" w14:paraId="3214574C" w14:textId="2472D4A0">
      <w:pPr>
        <w:pStyle w:val="NoSpacing"/>
        <w:ind w:firstLine="720"/>
        <w:rPr>
          <w:rFonts w:ascii="Times New Roman" w:hAnsi="Times New Roman" w:cs="Times New Roman"/>
        </w:rPr>
      </w:pPr>
      <w:r>
        <w:rPr>
          <w:rFonts w:ascii="Times New Roman" w:hAnsi="Times New Roman" w:cs="Times New Roman"/>
        </w:rPr>
        <w:t>NCLD_FS_GIS_Duarte_v31</w:t>
      </w:r>
    </w:p>
    <w:p w:rsidRPr="00882A28" w:rsidR="00882A28" w:rsidP="00882A28" w:rsidRDefault="00882A28" w14:paraId="1647BD4E" w14:textId="7BA89D68">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NCLD_FS_GIS_Phelan_v31</w:t>
      </w:r>
    </w:p>
    <w:p w:rsidRPr="00882A28" w:rsidR="00882A28" w:rsidP="00882A28" w:rsidRDefault="00882A28" w14:paraId="0DAF8A09" w14:textId="656164EF">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NCLD_FS_GIS_Sullivan_v31</w:t>
      </w:r>
    </w:p>
    <w:p w:rsidRPr="00882A28" w:rsidR="00882A28" w:rsidP="00882A28" w:rsidRDefault="00882A28" w14:paraId="3F16329B" w14:textId="55B9BF1F">
      <w:pPr>
        <w:pStyle w:val="NoSpacing"/>
        <w:ind w:firstLine="720"/>
        <w:rPr>
          <w:rFonts w:ascii="Times New Roman" w:hAnsi="Times New Roman" w:cs="Times New Roman"/>
        </w:rPr>
      </w:pPr>
      <w:r>
        <w:rPr>
          <w:rFonts w:ascii="Times New Roman" w:hAnsi="Times New Roman" w:cs="Times New Roman"/>
        </w:rPr>
        <w:t>NCLD_FS_GIS_McNulty_v31</w:t>
      </w:r>
    </w:p>
    <w:p w:rsidRPr="00882A28" w:rsidR="00882A28" w:rsidP="00882A28" w:rsidRDefault="00882A28" w14:paraId="575FB7AF" w14:textId="59362829">
      <w:pPr>
        <w:pStyle w:val="NoSpacing"/>
        <w:rPr>
          <w:rFonts w:ascii="Times New Roman" w:hAnsi="Times New Roman" w:cs="Times New Roman"/>
        </w:rPr>
      </w:pPr>
    </w:p>
    <w:p w:rsidRPr="007F4DF7" w:rsidR="007F4DF7" w:rsidP="007F4DF7" w:rsidRDefault="00ED53B0" w14:paraId="4E93A0EF" w14:textId="40619D4D">
      <w:pPr>
        <w:pStyle w:val="Heading2"/>
        <w:rPr>
          <w:rFonts w:ascii="Times New Roman" w:hAnsi="Times New Roman"/>
          <w:sz w:val="24"/>
        </w:rPr>
      </w:pPr>
      <w:bookmarkStart w:name="_Toc494895869" w:id="12"/>
      <w:r w:rsidRPr="007F4DF7">
        <w:rPr>
          <w:rFonts w:ascii="Times New Roman" w:hAnsi="Times New Roman"/>
        </w:rPr>
        <w:t xml:space="preserve">Table 2A. </w:t>
      </w:r>
      <w:r w:rsidRPr="007F4DF7" w:rsidR="00DC7FFB">
        <w:rPr>
          <w:rFonts w:ascii="Times New Roman" w:hAnsi="Times New Roman"/>
        </w:rPr>
        <w:t xml:space="preserve"> </w:t>
      </w:r>
      <w:r w:rsidRPr="007F4DF7">
        <w:rPr>
          <w:rFonts w:ascii="Times New Roman" w:hAnsi="Times New Roman"/>
        </w:rPr>
        <w:t xml:space="preserve">Forest </w:t>
      </w:r>
      <w:r w:rsidRPr="007F4DF7" w:rsidR="00906298">
        <w:rPr>
          <w:rFonts w:ascii="Times New Roman" w:hAnsi="Times New Roman"/>
        </w:rPr>
        <w:t>Soil</w:t>
      </w:r>
      <w:r w:rsidRPr="007F4DF7" w:rsidR="00ED239A">
        <w:rPr>
          <w:rFonts w:ascii="Times New Roman" w:hAnsi="Times New Roman"/>
        </w:rPr>
        <w:t xml:space="preserve"> Critical Load</w:t>
      </w:r>
      <w:bookmarkEnd w:id="12"/>
      <w:r w:rsidRPr="007F4DF7">
        <w:rPr>
          <w:rFonts w:ascii="Times New Roman" w:hAnsi="Times New Roman"/>
          <w:sz w:val="24"/>
        </w:rPr>
        <w:t xml:space="preserve"> </w:t>
      </w:r>
    </w:p>
    <w:tbl>
      <w:tblPr>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0"/>
        <w:gridCol w:w="5917"/>
        <w:gridCol w:w="743"/>
      </w:tblGrid>
      <w:tr w:rsidRPr="00626C13" w:rsidR="00ED53B0" w:rsidTr="00DD7826" w14:paraId="26E0625E" w14:textId="77777777">
        <w:tc>
          <w:tcPr>
            <w:tcW w:w="1800" w:type="dxa"/>
          </w:tcPr>
          <w:p w:rsidRPr="00626C13" w:rsidR="00ED53B0" w:rsidP="00DD7826" w:rsidRDefault="00ED53B0" w14:paraId="283E77E9" w14:textId="77777777">
            <w:pPr>
              <w:spacing w:after="0" w:line="240" w:lineRule="auto"/>
              <w:ind w:right="-110"/>
              <w:rPr>
                <w:rFonts w:ascii="Times New Roman" w:hAnsi="Times New Roman" w:cs="Times New Roman"/>
              </w:rPr>
            </w:pPr>
            <w:r w:rsidRPr="00626C13">
              <w:rPr>
                <w:rFonts w:ascii="Times New Roman" w:hAnsi="Times New Roman" w:cs="Times New Roman"/>
                <w:b/>
                <w:bCs/>
                <w:color w:val="000000"/>
              </w:rPr>
              <w:t xml:space="preserve">Variable </w:t>
            </w:r>
          </w:p>
        </w:tc>
        <w:tc>
          <w:tcPr>
            <w:tcW w:w="5917" w:type="dxa"/>
          </w:tcPr>
          <w:p w:rsidRPr="00626C13" w:rsidR="00ED53B0" w:rsidP="00DD7826" w:rsidRDefault="00ED53B0" w14:paraId="7F8ADDEA" w14:textId="77777777">
            <w:pPr>
              <w:spacing w:after="0" w:line="240" w:lineRule="auto"/>
              <w:ind w:right="720"/>
              <w:rPr>
                <w:rFonts w:ascii="Times New Roman" w:hAnsi="Times New Roman" w:cs="Times New Roman"/>
              </w:rPr>
            </w:pPr>
            <w:r w:rsidRPr="00626C13">
              <w:rPr>
                <w:rFonts w:ascii="Times New Roman" w:hAnsi="Times New Roman" w:cs="Times New Roman"/>
                <w:b/>
                <w:bCs/>
                <w:color w:val="000000"/>
              </w:rPr>
              <w:t xml:space="preserve">Explanation </w:t>
            </w:r>
          </w:p>
        </w:tc>
        <w:tc>
          <w:tcPr>
            <w:tcW w:w="743" w:type="dxa"/>
          </w:tcPr>
          <w:p w:rsidRPr="00626C13" w:rsidR="00ED53B0" w:rsidP="00DD7826" w:rsidRDefault="00ED53B0" w14:paraId="0D7043A9" w14:textId="77777777">
            <w:pPr>
              <w:spacing w:after="0" w:line="240" w:lineRule="auto"/>
              <w:ind w:right="5"/>
              <w:rPr>
                <w:rFonts w:ascii="Times New Roman" w:hAnsi="Times New Roman" w:cs="Times New Roman"/>
              </w:rPr>
            </w:pPr>
            <w:r w:rsidRPr="00626C13">
              <w:rPr>
                <w:rFonts w:ascii="Times New Roman" w:hAnsi="Times New Roman" w:cs="Times New Roman"/>
                <w:b/>
                <w:bCs/>
                <w:color w:val="000000"/>
              </w:rPr>
              <w:t>Note</w:t>
            </w:r>
          </w:p>
        </w:tc>
      </w:tr>
      <w:tr w:rsidRPr="00626C13" w:rsidR="00ED53B0" w:rsidTr="00DD7826" w14:paraId="445824E5" w14:textId="77777777">
        <w:tc>
          <w:tcPr>
            <w:tcW w:w="1800" w:type="dxa"/>
          </w:tcPr>
          <w:p w:rsidRPr="004E4F98" w:rsidR="007F4DF7" w:rsidP="00DD7826" w:rsidRDefault="00ED53B0" w14:paraId="42EB2655" w14:textId="77777777">
            <w:pPr>
              <w:spacing w:after="0" w:line="240" w:lineRule="auto"/>
              <w:ind w:right="-110"/>
              <w:rPr>
                <w:rFonts w:ascii="Times New Roman" w:hAnsi="Times New Roman" w:cs="Times New Roman"/>
              </w:rPr>
            </w:pPr>
            <w:r w:rsidRPr="004E4F98">
              <w:rPr>
                <w:rFonts w:ascii="Times New Roman" w:hAnsi="Times New Roman" w:cs="Times New Roman"/>
              </w:rPr>
              <w:t>CLID</w:t>
            </w:r>
            <w:r w:rsidRPr="004E4F98" w:rsidR="007F4DF7">
              <w:rPr>
                <w:rFonts w:ascii="Times New Roman" w:hAnsi="Times New Roman" w:cs="Times New Roman"/>
              </w:rPr>
              <w:t xml:space="preserve"> </w:t>
            </w:r>
          </w:p>
          <w:p w:rsidRPr="004E4F98" w:rsidR="00ED53B0" w:rsidP="00DD7826" w:rsidRDefault="007F4DF7" w14:paraId="092A7DED" w14:textId="522A586E">
            <w:pPr>
              <w:spacing w:after="0" w:line="240" w:lineRule="auto"/>
              <w:ind w:right="-110"/>
              <w:rPr>
                <w:rFonts w:ascii="Times New Roman" w:hAnsi="Times New Roman" w:cs="Times New Roman"/>
              </w:rPr>
            </w:pPr>
            <w:r w:rsidRPr="004E4F98">
              <w:rPr>
                <w:rFonts w:ascii="Times New Roman" w:hAnsi="Times New Roman" w:cs="Times New Roman"/>
              </w:rPr>
              <w:t>(Text)</w:t>
            </w:r>
          </w:p>
        </w:tc>
        <w:tc>
          <w:tcPr>
            <w:tcW w:w="5917" w:type="dxa"/>
          </w:tcPr>
          <w:p w:rsidRPr="004E4F98" w:rsidR="00ED53B0" w:rsidP="00DD7826" w:rsidRDefault="00ED53B0" w14:paraId="3E2DB567" w14:textId="77777777">
            <w:pPr>
              <w:spacing w:after="0" w:line="240" w:lineRule="auto"/>
              <w:ind w:right="720"/>
              <w:rPr>
                <w:rFonts w:ascii="Times New Roman" w:hAnsi="Times New Roman" w:cs="Times New Roman"/>
              </w:rPr>
            </w:pPr>
            <w:r w:rsidRPr="004E4F98">
              <w:rPr>
                <w:rFonts w:ascii="Times New Roman" w:hAnsi="Times New Roman" w:cs="Times New Roman"/>
                <w:color w:val="000000"/>
              </w:rPr>
              <w:t xml:space="preserve">Unique(!) identifier for the CL </w:t>
            </w:r>
            <w:r w:rsidRPr="004E4F98">
              <w:rPr>
                <w:rFonts w:ascii="Times New Roman" w:hAnsi="Times New Roman" w:cs="Times New Roman"/>
              </w:rPr>
              <w:t>(same as in Table 1A).</w:t>
            </w:r>
          </w:p>
        </w:tc>
        <w:tc>
          <w:tcPr>
            <w:tcW w:w="743" w:type="dxa"/>
          </w:tcPr>
          <w:p w:rsidRPr="00626C13" w:rsidR="00ED53B0" w:rsidP="00DD7826" w:rsidRDefault="00ED53B0" w14:paraId="7A95151E" w14:textId="18B6811D">
            <w:pPr>
              <w:spacing w:after="0" w:line="240" w:lineRule="auto"/>
              <w:ind w:right="720"/>
              <w:rPr>
                <w:rFonts w:ascii="Times New Roman" w:hAnsi="Times New Roman" w:cs="Times New Roman"/>
              </w:rPr>
            </w:pPr>
          </w:p>
        </w:tc>
      </w:tr>
      <w:tr w:rsidRPr="00626C13" w:rsidR="004F791A" w:rsidTr="00DD7826" w14:paraId="0CF321BF" w14:textId="77777777">
        <w:tc>
          <w:tcPr>
            <w:tcW w:w="1800" w:type="dxa"/>
          </w:tcPr>
          <w:p w:rsidRPr="004E4F98" w:rsidR="007F4DF7" w:rsidP="00164DD3" w:rsidRDefault="004F791A" w14:paraId="12886B25" w14:textId="77777777">
            <w:pPr>
              <w:tabs>
                <w:tab w:val="left" w:pos="1422"/>
              </w:tabs>
              <w:spacing w:after="0" w:line="240" w:lineRule="auto"/>
              <w:rPr>
                <w:rFonts w:ascii="Times New Roman" w:hAnsi="Times New Roman" w:cs="Times New Roman"/>
              </w:rPr>
            </w:pPr>
            <w:r w:rsidRPr="004E4F98">
              <w:rPr>
                <w:rFonts w:ascii="Times New Roman" w:hAnsi="Times New Roman" w:cs="Times New Roman"/>
              </w:rPr>
              <w:t>PRID</w:t>
            </w:r>
            <w:r w:rsidRPr="004E4F98" w:rsidR="007F4DF7">
              <w:rPr>
                <w:rFonts w:ascii="Times New Roman" w:hAnsi="Times New Roman" w:cs="Times New Roman"/>
              </w:rPr>
              <w:t xml:space="preserve"> </w:t>
            </w:r>
          </w:p>
          <w:p w:rsidRPr="004E4F98" w:rsidR="004F791A" w:rsidP="00164DD3" w:rsidRDefault="007F4DF7" w14:paraId="048C4EEB" w14:textId="1683373F">
            <w:pPr>
              <w:tabs>
                <w:tab w:val="left" w:pos="1422"/>
              </w:tabs>
              <w:spacing w:after="0" w:line="240" w:lineRule="auto"/>
              <w:rPr>
                <w:rFonts w:ascii="Times New Roman" w:hAnsi="Times New Roman" w:cs="Times New Roman"/>
              </w:rPr>
            </w:pPr>
            <w:r w:rsidRPr="004E4F98">
              <w:rPr>
                <w:rFonts w:ascii="Times New Roman" w:hAnsi="Times New Roman" w:cs="Times New Roman"/>
                <w:color w:val="000000"/>
              </w:rPr>
              <w:t>(</w:t>
            </w:r>
            <w:r w:rsidRPr="004E4F98">
              <w:rPr>
                <w:rFonts w:ascii="Times New Roman" w:hAnsi="Times New Roman" w:cs="Times New Roman"/>
                <w:bCs/>
                <w:color w:val="000000"/>
              </w:rPr>
              <w:t>Integer</w:t>
            </w:r>
            <w:r w:rsidRPr="004E4F98">
              <w:rPr>
                <w:rFonts w:ascii="Times New Roman" w:hAnsi="Times New Roman" w:cs="Times New Roman"/>
                <w:color w:val="000000"/>
              </w:rPr>
              <w:t>)</w:t>
            </w:r>
          </w:p>
        </w:tc>
        <w:tc>
          <w:tcPr>
            <w:tcW w:w="5917" w:type="dxa"/>
          </w:tcPr>
          <w:p w:rsidRPr="004E4F98" w:rsidR="004F791A" w:rsidP="00164DD3" w:rsidRDefault="004F791A" w14:paraId="15BC4C2A" w14:textId="77777777">
            <w:pPr>
              <w:tabs>
                <w:tab w:val="left" w:pos="4734"/>
              </w:tabs>
              <w:spacing w:after="0" w:line="240" w:lineRule="auto"/>
              <w:ind w:right="432"/>
              <w:rPr>
                <w:rFonts w:ascii="Times New Roman" w:hAnsi="Times New Roman" w:cs="Times New Roman"/>
              </w:rPr>
            </w:pPr>
            <w:r w:rsidRPr="004E4F98">
              <w:rPr>
                <w:rFonts w:ascii="Times New Roman" w:hAnsi="Times New Roman" w:cs="Times New Roman"/>
              </w:rPr>
              <w:t>Unique(!) identifier of the CL project.</w:t>
            </w:r>
          </w:p>
        </w:tc>
        <w:tc>
          <w:tcPr>
            <w:tcW w:w="743" w:type="dxa"/>
          </w:tcPr>
          <w:p w:rsidR="004F791A" w:rsidP="00DD7826" w:rsidRDefault="004F791A" w14:paraId="73C2A2F9" w14:textId="77777777">
            <w:pPr>
              <w:spacing w:after="0" w:line="240" w:lineRule="auto"/>
              <w:ind w:right="720"/>
              <w:rPr>
                <w:rFonts w:ascii="Times New Roman" w:hAnsi="Times New Roman" w:cs="Times New Roman"/>
              </w:rPr>
            </w:pPr>
          </w:p>
        </w:tc>
      </w:tr>
      <w:tr w:rsidRPr="00626C13" w:rsidR="008455FA" w:rsidTr="00DD7826" w14:paraId="006C3383" w14:textId="77777777">
        <w:tc>
          <w:tcPr>
            <w:tcW w:w="1800" w:type="dxa"/>
          </w:tcPr>
          <w:p w:rsidRPr="004E4F98" w:rsidR="007F4DF7" w:rsidP="00164DD3" w:rsidRDefault="008455FA" w14:paraId="688A2AD6" w14:textId="77777777">
            <w:pPr>
              <w:tabs>
                <w:tab w:val="left" w:pos="1422"/>
              </w:tabs>
              <w:spacing w:after="0" w:line="240" w:lineRule="auto"/>
              <w:rPr>
                <w:rFonts w:ascii="Times New Roman" w:hAnsi="Times New Roman" w:cs="Times New Roman"/>
              </w:rPr>
            </w:pPr>
            <w:proofErr w:type="spellStart"/>
            <w:r w:rsidRPr="004E4F98">
              <w:rPr>
                <w:rFonts w:ascii="Times New Roman" w:hAnsi="Times New Roman" w:cs="Times New Roman"/>
              </w:rPr>
              <w:t>CL_Type</w:t>
            </w:r>
            <w:proofErr w:type="spellEnd"/>
            <w:r w:rsidRPr="004E4F98" w:rsidR="007F4DF7">
              <w:rPr>
                <w:rFonts w:ascii="Times New Roman" w:hAnsi="Times New Roman" w:cs="Times New Roman"/>
              </w:rPr>
              <w:t xml:space="preserve"> </w:t>
            </w:r>
          </w:p>
          <w:p w:rsidRPr="004E4F98" w:rsidR="008455FA" w:rsidP="00164DD3" w:rsidRDefault="007F4DF7" w14:paraId="5A644ED5" w14:textId="179A38F9">
            <w:pPr>
              <w:tabs>
                <w:tab w:val="left" w:pos="1422"/>
              </w:tabs>
              <w:spacing w:after="0" w:line="240" w:lineRule="auto"/>
              <w:rPr>
                <w:rFonts w:ascii="Times New Roman" w:hAnsi="Times New Roman" w:cs="Times New Roman"/>
              </w:rPr>
            </w:pPr>
            <w:r w:rsidRPr="004E4F98">
              <w:rPr>
                <w:rFonts w:ascii="Times New Roman" w:hAnsi="Times New Roman" w:cs="Times New Roman"/>
              </w:rPr>
              <w:t>(Text)</w:t>
            </w:r>
          </w:p>
        </w:tc>
        <w:tc>
          <w:tcPr>
            <w:tcW w:w="5917" w:type="dxa"/>
          </w:tcPr>
          <w:p w:rsidRPr="004E4F98" w:rsidR="008455FA" w:rsidP="00164DD3" w:rsidRDefault="002056C2" w14:paraId="24D7621D" w14:textId="77777777">
            <w:pPr>
              <w:tabs>
                <w:tab w:val="left" w:pos="4734"/>
              </w:tabs>
              <w:spacing w:after="0" w:line="240" w:lineRule="auto"/>
              <w:ind w:right="432"/>
              <w:rPr>
                <w:rFonts w:ascii="Times New Roman" w:hAnsi="Times New Roman" w:cs="Times New Roman"/>
              </w:rPr>
            </w:pPr>
            <w:r w:rsidRPr="004E4F98">
              <w:rPr>
                <w:rFonts w:ascii="Times New Roman" w:hAnsi="Times New Roman" w:cs="Times New Roman"/>
              </w:rPr>
              <w:t>Critical load type:</w:t>
            </w:r>
          </w:p>
          <w:p w:rsidRPr="004E4F98" w:rsidR="002056C2" w:rsidP="00164DD3" w:rsidRDefault="002056C2" w14:paraId="1B6AB43B" w14:textId="77777777">
            <w:pPr>
              <w:tabs>
                <w:tab w:val="left" w:pos="4734"/>
              </w:tabs>
              <w:spacing w:after="0" w:line="240" w:lineRule="auto"/>
              <w:ind w:right="432"/>
              <w:rPr>
                <w:rFonts w:ascii="Times New Roman" w:hAnsi="Times New Roman" w:cs="Times New Roman"/>
              </w:rPr>
            </w:pPr>
            <w:r w:rsidRPr="004E4F98">
              <w:rPr>
                <w:rFonts w:ascii="Times New Roman" w:hAnsi="Times New Roman" w:cs="Times New Roman"/>
              </w:rPr>
              <w:t xml:space="preserve">   Steady-state</w:t>
            </w:r>
          </w:p>
          <w:p w:rsidRPr="004E4F98" w:rsidR="002056C2" w:rsidP="00164DD3" w:rsidRDefault="002056C2" w14:paraId="0324B82A" w14:textId="77777777">
            <w:pPr>
              <w:tabs>
                <w:tab w:val="left" w:pos="4734"/>
              </w:tabs>
              <w:spacing w:after="0" w:line="240" w:lineRule="auto"/>
              <w:ind w:right="432"/>
              <w:rPr>
                <w:rFonts w:ascii="Times New Roman" w:hAnsi="Times New Roman" w:cs="Times New Roman"/>
              </w:rPr>
            </w:pPr>
            <w:r w:rsidRPr="004E4F98">
              <w:rPr>
                <w:rFonts w:ascii="Times New Roman" w:hAnsi="Times New Roman" w:cs="Times New Roman"/>
              </w:rPr>
              <w:lastRenderedPageBreak/>
              <w:t xml:space="preserve">   Target-load</w:t>
            </w:r>
          </w:p>
          <w:p w:rsidRPr="004E4F98" w:rsidR="002056C2" w:rsidP="00164DD3" w:rsidRDefault="002056C2" w14:paraId="55312927" w14:textId="4EB556B4">
            <w:pPr>
              <w:tabs>
                <w:tab w:val="left" w:pos="4734"/>
              </w:tabs>
              <w:spacing w:after="0" w:line="240" w:lineRule="auto"/>
              <w:ind w:right="432"/>
              <w:rPr>
                <w:rFonts w:ascii="Times New Roman" w:hAnsi="Times New Roman" w:cs="Times New Roman"/>
              </w:rPr>
            </w:pPr>
            <w:r w:rsidRPr="004E4F98">
              <w:rPr>
                <w:rFonts w:ascii="Times New Roman" w:hAnsi="Times New Roman" w:cs="Times New Roman"/>
              </w:rPr>
              <w:t xml:space="preserve">   Empirical.</w:t>
            </w:r>
          </w:p>
        </w:tc>
        <w:tc>
          <w:tcPr>
            <w:tcW w:w="743" w:type="dxa"/>
          </w:tcPr>
          <w:p w:rsidR="008455FA" w:rsidP="00DD7826" w:rsidRDefault="008455FA" w14:paraId="5A04ACF6" w14:textId="77777777">
            <w:pPr>
              <w:spacing w:after="0" w:line="240" w:lineRule="auto"/>
              <w:ind w:right="720"/>
              <w:rPr>
                <w:rFonts w:ascii="Times New Roman" w:hAnsi="Times New Roman" w:cs="Times New Roman"/>
              </w:rPr>
            </w:pPr>
          </w:p>
        </w:tc>
      </w:tr>
      <w:tr w:rsidRPr="00626C13" w:rsidR="004F791A" w:rsidTr="00DD7826" w14:paraId="75E004C2" w14:textId="77777777">
        <w:tc>
          <w:tcPr>
            <w:tcW w:w="1800" w:type="dxa"/>
          </w:tcPr>
          <w:p w:rsidRPr="004E4F98" w:rsidR="007F4DF7" w:rsidP="00DD7826" w:rsidRDefault="004F791A" w14:paraId="4E293C1D" w14:textId="77777777">
            <w:pPr>
              <w:spacing w:after="0" w:line="240" w:lineRule="auto"/>
              <w:ind w:right="-110"/>
              <w:rPr>
                <w:rFonts w:ascii="Times New Roman" w:hAnsi="Times New Roman" w:cs="Times New Roman"/>
              </w:rPr>
            </w:pPr>
            <w:proofErr w:type="spellStart"/>
            <w:r w:rsidRPr="004E4F98">
              <w:rPr>
                <w:rFonts w:ascii="Times New Roman" w:hAnsi="Times New Roman" w:cs="Times New Roman"/>
              </w:rPr>
              <w:t>CLmaxS</w:t>
            </w:r>
            <w:proofErr w:type="spellEnd"/>
            <w:r w:rsidRPr="004E4F98" w:rsidR="007F4DF7">
              <w:rPr>
                <w:rFonts w:ascii="Times New Roman" w:hAnsi="Times New Roman" w:cs="Times New Roman"/>
              </w:rPr>
              <w:t xml:space="preserve"> </w:t>
            </w:r>
          </w:p>
          <w:p w:rsidRPr="004E4F98" w:rsidR="004F791A" w:rsidP="00DD7826" w:rsidRDefault="007F4DF7" w14:paraId="66625674" w14:textId="1EF4075E">
            <w:pPr>
              <w:spacing w:after="0" w:line="240" w:lineRule="auto"/>
              <w:ind w:right="-110"/>
              <w:rPr>
                <w:rFonts w:ascii="Times New Roman" w:hAnsi="Times New Roman" w:cs="Times New Roman"/>
              </w:rPr>
            </w:pPr>
            <w:r w:rsidRPr="004E4F98">
              <w:rPr>
                <w:rFonts w:ascii="Times New Roman" w:hAnsi="Times New Roman" w:cs="Times New Roman"/>
              </w:rPr>
              <w:t>(Double)</w:t>
            </w:r>
          </w:p>
        </w:tc>
        <w:tc>
          <w:tcPr>
            <w:tcW w:w="5917" w:type="dxa"/>
          </w:tcPr>
          <w:p w:rsidRPr="004E4F98" w:rsidR="004F791A" w:rsidP="00DD7826" w:rsidRDefault="004F791A" w14:paraId="659B9793" w14:textId="77777777">
            <w:pPr>
              <w:spacing w:after="0" w:line="240" w:lineRule="auto"/>
              <w:ind w:right="720"/>
              <w:rPr>
                <w:rFonts w:ascii="Times New Roman" w:hAnsi="Times New Roman" w:cs="Times New Roman"/>
              </w:rPr>
            </w:pPr>
            <w:r w:rsidRPr="004E4F98">
              <w:rPr>
                <w:rFonts w:ascii="Times New Roman" w:hAnsi="Times New Roman" w:cs="Times New Roman"/>
              </w:rPr>
              <w:t>Maximum CL of S (eq/ha-yr).</w:t>
            </w:r>
          </w:p>
        </w:tc>
        <w:tc>
          <w:tcPr>
            <w:tcW w:w="743" w:type="dxa"/>
          </w:tcPr>
          <w:p w:rsidRPr="00626C13" w:rsidR="004F791A" w:rsidP="00DD7826" w:rsidRDefault="004F791A" w14:paraId="1D12D0C6" w14:textId="77777777">
            <w:pPr>
              <w:spacing w:after="0" w:line="240" w:lineRule="auto"/>
              <w:ind w:right="720"/>
              <w:rPr>
                <w:rFonts w:ascii="Times New Roman" w:hAnsi="Times New Roman" w:cs="Times New Roman"/>
              </w:rPr>
            </w:pPr>
            <w:r>
              <w:rPr>
                <w:rFonts w:ascii="Times New Roman" w:hAnsi="Times New Roman" w:cs="Times New Roman"/>
              </w:rPr>
              <w:t>6</w:t>
            </w:r>
          </w:p>
        </w:tc>
      </w:tr>
      <w:tr w:rsidRPr="00626C13" w:rsidR="004F791A" w:rsidTr="00DD7826" w14:paraId="25CFC8A9" w14:textId="77777777">
        <w:tc>
          <w:tcPr>
            <w:tcW w:w="1800" w:type="dxa"/>
          </w:tcPr>
          <w:p w:rsidRPr="004E4F98" w:rsidR="007F4DF7" w:rsidP="00DD7826" w:rsidRDefault="004F791A" w14:paraId="12CB6B08" w14:textId="77777777">
            <w:pPr>
              <w:spacing w:after="0" w:line="240" w:lineRule="auto"/>
              <w:ind w:right="-110"/>
              <w:rPr>
                <w:rFonts w:ascii="Times New Roman" w:hAnsi="Times New Roman" w:cs="Times New Roman"/>
              </w:rPr>
            </w:pPr>
            <w:proofErr w:type="spellStart"/>
            <w:r w:rsidRPr="004E4F98">
              <w:rPr>
                <w:rFonts w:ascii="Times New Roman" w:hAnsi="Times New Roman" w:cs="Times New Roman"/>
              </w:rPr>
              <w:t>CLminN</w:t>
            </w:r>
            <w:proofErr w:type="spellEnd"/>
            <w:r w:rsidRPr="004E4F98" w:rsidR="007F4DF7">
              <w:rPr>
                <w:rFonts w:ascii="Times New Roman" w:hAnsi="Times New Roman" w:cs="Times New Roman"/>
              </w:rPr>
              <w:t xml:space="preserve"> </w:t>
            </w:r>
          </w:p>
          <w:p w:rsidRPr="004E4F98" w:rsidR="004F791A" w:rsidP="00DD7826" w:rsidRDefault="007F4DF7" w14:paraId="2E237599" w14:textId="20D5C921">
            <w:pPr>
              <w:spacing w:after="0" w:line="240" w:lineRule="auto"/>
              <w:ind w:right="-110"/>
              <w:rPr>
                <w:rFonts w:ascii="Times New Roman" w:hAnsi="Times New Roman" w:cs="Times New Roman"/>
              </w:rPr>
            </w:pPr>
            <w:r w:rsidRPr="004E4F98">
              <w:rPr>
                <w:rFonts w:ascii="Times New Roman" w:hAnsi="Times New Roman" w:cs="Times New Roman"/>
              </w:rPr>
              <w:t>(Double)</w:t>
            </w:r>
          </w:p>
        </w:tc>
        <w:tc>
          <w:tcPr>
            <w:tcW w:w="5917" w:type="dxa"/>
          </w:tcPr>
          <w:p w:rsidRPr="004E4F98" w:rsidR="004F791A" w:rsidP="00DD7826" w:rsidRDefault="004F791A" w14:paraId="21633072" w14:textId="77777777">
            <w:pPr>
              <w:spacing w:after="0" w:line="240" w:lineRule="auto"/>
              <w:ind w:right="720"/>
              <w:rPr>
                <w:rFonts w:ascii="Times New Roman" w:hAnsi="Times New Roman" w:cs="Times New Roman"/>
              </w:rPr>
            </w:pPr>
            <w:r w:rsidRPr="004E4F98">
              <w:rPr>
                <w:rFonts w:ascii="Times New Roman" w:hAnsi="Times New Roman" w:cs="Times New Roman"/>
              </w:rPr>
              <w:t>Minimum CL of N (eq/ha-yr).</w:t>
            </w:r>
          </w:p>
        </w:tc>
        <w:tc>
          <w:tcPr>
            <w:tcW w:w="743" w:type="dxa"/>
          </w:tcPr>
          <w:p w:rsidRPr="00626C13" w:rsidR="004F791A" w:rsidP="00DD7826" w:rsidRDefault="004F791A" w14:paraId="7546524A" w14:textId="77777777">
            <w:pPr>
              <w:spacing w:after="0" w:line="240" w:lineRule="auto"/>
              <w:ind w:right="720"/>
              <w:rPr>
                <w:rFonts w:ascii="Times New Roman" w:hAnsi="Times New Roman" w:cs="Times New Roman"/>
              </w:rPr>
            </w:pPr>
            <w:r>
              <w:rPr>
                <w:rFonts w:ascii="Times New Roman" w:hAnsi="Times New Roman" w:cs="Times New Roman"/>
              </w:rPr>
              <w:t>6</w:t>
            </w:r>
          </w:p>
        </w:tc>
      </w:tr>
      <w:tr w:rsidRPr="00626C13" w:rsidR="004F791A" w:rsidTr="00DD7826" w14:paraId="72D4F9A4" w14:textId="77777777">
        <w:tc>
          <w:tcPr>
            <w:tcW w:w="1800" w:type="dxa"/>
          </w:tcPr>
          <w:p w:rsidRPr="004E4F98" w:rsidR="007F4DF7" w:rsidP="00DD7826" w:rsidRDefault="004F791A" w14:paraId="4491CBCF" w14:textId="77777777">
            <w:pPr>
              <w:spacing w:after="0" w:line="240" w:lineRule="auto"/>
              <w:ind w:right="-110"/>
              <w:rPr>
                <w:rFonts w:ascii="Times New Roman" w:hAnsi="Times New Roman" w:cs="Times New Roman"/>
              </w:rPr>
            </w:pPr>
            <w:proofErr w:type="spellStart"/>
            <w:r w:rsidRPr="004E4F98">
              <w:rPr>
                <w:rFonts w:ascii="Times New Roman" w:hAnsi="Times New Roman" w:cs="Times New Roman"/>
              </w:rPr>
              <w:t>CLmaxN</w:t>
            </w:r>
            <w:proofErr w:type="spellEnd"/>
            <w:r w:rsidRPr="004E4F98" w:rsidR="007F4DF7">
              <w:rPr>
                <w:rFonts w:ascii="Times New Roman" w:hAnsi="Times New Roman" w:cs="Times New Roman"/>
              </w:rPr>
              <w:t xml:space="preserve"> </w:t>
            </w:r>
          </w:p>
          <w:p w:rsidRPr="004E4F98" w:rsidR="004F791A" w:rsidP="00DD7826" w:rsidRDefault="007F4DF7" w14:paraId="2F51C4E7" w14:textId="28448F5B">
            <w:pPr>
              <w:spacing w:after="0" w:line="240" w:lineRule="auto"/>
              <w:ind w:right="-110"/>
              <w:rPr>
                <w:rFonts w:ascii="Times New Roman" w:hAnsi="Times New Roman" w:cs="Times New Roman"/>
              </w:rPr>
            </w:pPr>
            <w:r w:rsidRPr="004E4F98">
              <w:rPr>
                <w:rFonts w:ascii="Times New Roman" w:hAnsi="Times New Roman" w:cs="Times New Roman"/>
              </w:rPr>
              <w:t>(Double)</w:t>
            </w:r>
          </w:p>
        </w:tc>
        <w:tc>
          <w:tcPr>
            <w:tcW w:w="5917" w:type="dxa"/>
          </w:tcPr>
          <w:p w:rsidRPr="004E4F98" w:rsidR="004F791A" w:rsidP="00DD7826" w:rsidRDefault="004F791A" w14:paraId="6EFB8CA9" w14:textId="77777777">
            <w:pPr>
              <w:spacing w:after="0" w:line="240" w:lineRule="auto"/>
              <w:ind w:right="720"/>
              <w:rPr>
                <w:rFonts w:ascii="Times New Roman" w:hAnsi="Times New Roman" w:cs="Times New Roman"/>
              </w:rPr>
            </w:pPr>
            <w:r w:rsidRPr="004E4F98">
              <w:rPr>
                <w:rFonts w:ascii="Times New Roman" w:hAnsi="Times New Roman" w:cs="Times New Roman"/>
              </w:rPr>
              <w:t>Maximum CL of N (eq/ha-yr).</w:t>
            </w:r>
          </w:p>
        </w:tc>
        <w:tc>
          <w:tcPr>
            <w:tcW w:w="743" w:type="dxa"/>
          </w:tcPr>
          <w:p w:rsidRPr="00626C13" w:rsidR="004F791A" w:rsidP="00DD7826" w:rsidRDefault="004F791A" w14:paraId="435018D2" w14:textId="77777777">
            <w:pPr>
              <w:spacing w:after="0" w:line="240" w:lineRule="auto"/>
              <w:ind w:right="720"/>
              <w:rPr>
                <w:rFonts w:ascii="Times New Roman" w:hAnsi="Times New Roman" w:cs="Times New Roman"/>
              </w:rPr>
            </w:pPr>
            <w:r>
              <w:rPr>
                <w:rFonts w:ascii="Times New Roman" w:hAnsi="Times New Roman" w:cs="Times New Roman"/>
              </w:rPr>
              <w:t>6</w:t>
            </w:r>
          </w:p>
        </w:tc>
      </w:tr>
      <w:tr w:rsidRPr="00626C13" w:rsidR="004F791A" w:rsidTr="00DD7826" w14:paraId="39C542DF" w14:textId="77777777">
        <w:tc>
          <w:tcPr>
            <w:tcW w:w="1800" w:type="dxa"/>
          </w:tcPr>
          <w:p w:rsidRPr="004E4F98" w:rsidR="007F4DF7" w:rsidP="00DD7826" w:rsidRDefault="004F791A" w14:paraId="52850CCC" w14:textId="77777777">
            <w:pPr>
              <w:spacing w:after="0" w:line="240" w:lineRule="auto"/>
              <w:ind w:right="-110"/>
              <w:rPr>
                <w:rFonts w:ascii="Times New Roman" w:hAnsi="Times New Roman" w:cs="Times New Roman"/>
              </w:rPr>
            </w:pPr>
            <w:proofErr w:type="spellStart"/>
            <w:r w:rsidRPr="004E4F98">
              <w:rPr>
                <w:rFonts w:ascii="Times New Roman" w:hAnsi="Times New Roman" w:cs="Times New Roman"/>
              </w:rPr>
              <w:t>TargetYear</w:t>
            </w:r>
            <w:proofErr w:type="spellEnd"/>
            <w:r w:rsidRPr="004E4F98" w:rsidR="007F4DF7">
              <w:rPr>
                <w:rFonts w:ascii="Times New Roman" w:hAnsi="Times New Roman" w:cs="Times New Roman"/>
              </w:rPr>
              <w:t xml:space="preserve"> </w:t>
            </w:r>
          </w:p>
          <w:p w:rsidRPr="004E4F98" w:rsidR="004F791A" w:rsidP="00DD7826" w:rsidRDefault="007F4DF7" w14:paraId="20721C70" w14:textId="5548DD14">
            <w:pPr>
              <w:spacing w:after="0" w:line="240" w:lineRule="auto"/>
              <w:ind w:right="-110"/>
              <w:rPr>
                <w:rFonts w:ascii="Times New Roman" w:hAnsi="Times New Roman" w:cs="Times New Roman"/>
              </w:rPr>
            </w:pPr>
            <w:r w:rsidRPr="004E4F98">
              <w:rPr>
                <w:rFonts w:ascii="Times New Roman" w:hAnsi="Times New Roman" w:cs="Times New Roman"/>
                <w:color w:val="000000"/>
              </w:rPr>
              <w:t>(</w:t>
            </w:r>
            <w:r w:rsidRPr="004E4F98">
              <w:rPr>
                <w:rFonts w:ascii="Times New Roman" w:hAnsi="Times New Roman" w:cs="Times New Roman"/>
                <w:bCs/>
                <w:color w:val="000000"/>
              </w:rPr>
              <w:t>Integer</w:t>
            </w:r>
            <w:r w:rsidRPr="004E4F98">
              <w:rPr>
                <w:rFonts w:ascii="Times New Roman" w:hAnsi="Times New Roman" w:cs="Times New Roman"/>
                <w:color w:val="000000"/>
              </w:rPr>
              <w:t>)</w:t>
            </w:r>
          </w:p>
        </w:tc>
        <w:tc>
          <w:tcPr>
            <w:tcW w:w="5917" w:type="dxa"/>
          </w:tcPr>
          <w:p w:rsidRPr="004E4F98" w:rsidR="004F791A" w:rsidP="00DD7826" w:rsidRDefault="00D17759" w14:paraId="54B9B26D" w14:textId="13ADAB5B">
            <w:pPr>
              <w:spacing w:after="0" w:line="240" w:lineRule="auto"/>
              <w:ind w:right="720"/>
              <w:rPr>
                <w:rFonts w:ascii="Times New Roman" w:hAnsi="Times New Roman" w:cs="Times New Roman"/>
              </w:rPr>
            </w:pPr>
            <w:r w:rsidRPr="004E4F98">
              <w:rPr>
                <w:rFonts w:ascii="Times New Roman" w:hAnsi="Times New Roman" w:cs="Times New Roman"/>
              </w:rPr>
              <w:t>Target load (TL</w:t>
            </w:r>
            <w:r w:rsidRPr="004E4F98" w:rsidR="004F791A">
              <w:rPr>
                <w:rFonts w:ascii="Times New Roman" w:hAnsi="Times New Roman" w:cs="Times New Roman"/>
              </w:rPr>
              <w:t xml:space="preserve">) year.  </w:t>
            </w:r>
          </w:p>
        </w:tc>
        <w:tc>
          <w:tcPr>
            <w:tcW w:w="743" w:type="dxa"/>
          </w:tcPr>
          <w:p w:rsidR="004F791A" w:rsidP="00DD7826" w:rsidRDefault="004F791A" w14:paraId="72FEF336" w14:textId="77777777">
            <w:pPr>
              <w:spacing w:after="0" w:line="240" w:lineRule="auto"/>
              <w:ind w:right="720"/>
              <w:rPr>
                <w:rFonts w:ascii="Times New Roman" w:hAnsi="Times New Roman" w:cs="Times New Roman"/>
              </w:rPr>
            </w:pPr>
          </w:p>
        </w:tc>
      </w:tr>
      <w:tr w:rsidRPr="00626C13" w:rsidR="004F791A" w:rsidTr="00DD7826" w14:paraId="051C09EB" w14:textId="77777777">
        <w:tc>
          <w:tcPr>
            <w:tcW w:w="1800" w:type="dxa"/>
          </w:tcPr>
          <w:p w:rsidRPr="004E4F98" w:rsidR="007F4DF7" w:rsidP="00DD7826" w:rsidRDefault="004F791A" w14:paraId="6989E4A3" w14:textId="77777777">
            <w:pPr>
              <w:spacing w:after="0" w:line="240" w:lineRule="auto"/>
              <w:ind w:right="-110"/>
              <w:rPr>
                <w:rFonts w:ascii="Times New Roman" w:hAnsi="Times New Roman" w:cs="Times New Roman"/>
                <w:vertAlign w:val="subscript"/>
              </w:rPr>
            </w:pPr>
            <w:proofErr w:type="spellStart"/>
            <w:r w:rsidRPr="004E4F98">
              <w:rPr>
                <w:rFonts w:ascii="Times New Roman" w:hAnsi="Times New Roman" w:cs="Times New Roman"/>
              </w:rPr>
              <w:t>ANC</w:t>
            </w:r>
            <w:r w:rsidRPr="004E4F98">
              <w:rPr>
                <w:rFonts w:ascii="Times New Roman" w:hAnsi="Times New Roman" w:cs="Times New Roman"/>
                <w:vertAlign w:val="subscript"/>
              </w:rPr>
              <w:t>lecrit</w:t>
            </w:r>
            <w:proofErr w:type="spellEnd"/>
            <w:r w:rsidRPr="004E4F98">
              <w:rPr>
                <w:rStyle w:val="FootnoteReference"/>
                <w:rFonts w:ascii="Times New Roman" w:hAnsi="Times New Roman" w:cs="Times New Roman"/>
              </w:rPr>
              <w:footnoteReference w:id="2"/>
            </w:r>
            <w:r w:rsidRPr="004E4F98" w:rsidR="007F4DF7">
              <w:rPr>
                <w:rFonts w:ascii="Times New Roman" w:hAnsi="Times New Roman" w:cs="Times New Roman"/>
                <w:vertAlign w:val="subscript"/>
              </w:rPr>
              <w:t xml:space="preserve"> </w:t>
            </w:r>
          </w:p>
          <w:p w:rsidRPr="004E4F98" w:rsidR="004F791A" w:rsidP="00DD7826" w:rsidRDefault="007F4DF7" w14:paraId="5FA34059" w14:textId="6A152FBB">
            <w:pPr>
              <w:spacing w:after="0" w:line="240" w:lineRule="auto"/>
              <w:ind w:right="-110"/>
              <w:rPr>
                <w:rFonts w:ascii="Times New Roman" w:hAnsi="Times New Roman" w:cs="Times New Roman"/>
              </w:rPr>
            </w:pPr>
            <w:r w:rsidRPr="004E4F98">
              <w:rPr>
                <w:rFonts w:ascii="Times New Roman" w:hAnsi="Times New Roman" w:cs="Times New Roman"/>
              </w:rPr>
              <w:t>(Double)</w:t>
            </w:r>
          </w:p>
        </w:tc>
        <w:tc>
          <w:tcPr>
            <w:tcW w:w="5917" w:type="dxa"/>
          </w:tcPr>
          <w:p w:rsidRPr="004E4F98" w:rsidR="00CF1EF0" w:rsidP="00DD7826" w:rsidRDefault="00CF1EF0" w14:paraId="14E88049" w14:textId="787960AB">
            <w:pPr>
              <w:spacing w:after="0" w:line="240" w:lineRule="auto"/>
              <w:ind w:right="720"/>
              <w:rPr>
                <w:rFonts w:ascii="Times New Roman" w:hAnsi="Times New Roman" w:cs="Times New Roman"/>
              </w:rPr>
            </w:pPr>
            <w:r w:rsidRPr="004E4F98">
              <w:rPr>
                <w:rFonts w:ascii="Times New Roman" w:hAnsi="Times New Roman" w:cs="Times New Roman"/>
              </w:rPr>
              <w:t>Critical leaching of</w:t>
            </w:r>
            <w:r w:rsidRPr="004E4F98" w:rsidR="004F791A">
              <w:rPr>
                <w:rFonts w:ascii="Times New Roman" w:hAnsi="Times New Roman" w:cs="Times New Roman"/>
              </w:rPr>
              <w:t xml:space="preserve"> acid neutralizing capacity (ANC) represents the </w:t>
            </w:r>
            <w:r w:rsidRPr="004E4F98">
              <w:rPr>
                <w:rFonts w:ascii="Times New Roman" w:hAnsi="Times New Roman" w:cs="Times New Roman"/>
              </w:rPr>
              <w:t xml:space="preserve">specified/desired </w:t>
            </w:r>
            <w:r w:rsidRPr="004E4F98" w:rsidR="004F791A">
              <w:rPr>
                <w:rFonts w:ascii="Times New Roman" w:hAnsi="Times New Roman" w:cs="Times New Roman"/>
              </w:rPr>
              <w:t>buffering capacity of forest soils to acidic deposition.</w:t>
            </w:r>
          </w:p>
        </w:tc>
        <w:tc>
          <w:tcPr>
            <w:tcW w:w="743" w:type="dxa"/>
          </w:tcPr>
          <w:p w:rsidR="004F791A" w:rsidP="00DD7826" w:rsidRDefault="004F791A" w14:paraId="368E1DDA" w14:textId="77777777">
            <w:pPr>
              <w:spacing w:after="0" w:line="240" w:lineRule="auto"/>
              <w:ind w:right="720"/>
              <w:rPr>
                <w:rFonts w:ascii="Times New Roman" w:hAnsi="Times New Roman" w:cs="Times New Roman"/>
              </w:rPr>
            </w:pPr>
          </w:p>
        </w:tc>
      </w:tr>
      <w:tr w:rsidRPr="00626C13" w:rsidR="004F791A" w:rsidTr="00DD7826" w14:paraId="5E5F6425" w14:textId="77777777">
        <w:tc>
          <w:tcPr>
            <w:tcW w:w="1800" w:type="dxa"/>
          </w:tcPr>
          <w:p w:rsidRPr="004E4F98" w:rsidR="004F791A" w:rsidP="00DD7826" w:rsidRDefault="004F791A" w14:paraId="1FB5280E" w14:textId="5F62D219">
            <w:pPr>
              <w:spacing w:after="0" w:line="240" w:lineRule="auto"/>
              <w:ind w:right="-110"/>
              <w:rPr>
                <w:rFonts w:ascii="Times New Roman" w:hAnsi="Times New Roman" w:cs="Times New Roman"/>
              </w:rPr>
            </w:pPr>
            <w:proofErr w:type="spellStart"/>
            <w:r w:rsidRPr="004E4F98">
              <w:rPr>
                <w:rFonts w:ascii="Times New Roman" w:hAnsi="Times New Roman" w:cs="Times New Roman"/>
              </w:rPr>
              <w:t>ChemCriterion</w:t>
            </w:r>
            <w:proofErr w:type="spellEnd"/>
            <w:r w:rsidRPr="004E4F98" w:rsidR="007F4DF7">
              <w:rPr>
                <w:rFonts w:ascii="Times New Roman" w:hAnsi="Times New Roman" w:cs="Times New Roman"/>
              </w:rPr>
              <w:t xml:space="preserve"> (Text)</w:t>
            </w:r>
          </w:p>
        </w:tc>
        <w:tc>
          <w:tcPr>
            <w:tcW w:w="5917" w:type="dxa"/>
          </w:tcPr>
          <w:p w:rsidRPr="004E4F98" w:rsidR="004F791A" w:rsidP="00DD7826" w:rsidRDefault="004F791A" w14:paraId="03CE76F5" w14:textId="3CE857E0">
            <w:pPr>
              <w:pStyle w:val="NoSpacing"/>
              <w:rPr>
                <w:rFonts w:ascii="Times New Roman" w:hAnsi="Times New Roman" w:cs="Times New Roman"/>
              </w:rPr>
            </w:pPr>
            <w:r w:rsidRPr="004E4F98">
              <w:rPr>
                <w:rFonts w:ascii="Times New Roman" w:hAnsi="Times New Roman" w:cs="Times New Roman"/>
              </w:rPr>
              <w:t xml:space="preserve">Chemical </w:t>
            </w:r>
            <w:r w:rsidRPr="004E4F98" w:rsidR="002056C2">
              <w:rPr>
                <w:rFonts w:ascii="Times New Roman" w:hAnsi="Times New Roman" w:cs="Times New Roman"/>
              </w:rPr>
              <w:t xml:space="preserve">criterion used for acidity CL </w:t>
            </w:r>
            <w:r w:rsidRPr="004E4F98">
              <w:rPr>
                <w:rFonts w:ascii="Times New Roman" w:hAnsi="Times New Roman" w:cs="Times New Roman"/>
              </w:rPr>
              <w:t>calculations:</w:t>
            </w:r>
          </w:p>
          <w:p w:rsidRPr="004E4F98" w:rsidR="004F791A" w:rsidP="00DD7826" w:rsidRDefault="00CF1EF0" w14:paraId="22B64EA0" w14:textId="2C858993">
            <w:pPr>
              <w:tabs>
                <w:tab w:val="left" w:pos="6515"/>
              </w:tabs>
              <w:autoSpaceDE w:val="0"/>
              <w:autoSpaceDN w:val="0"/>
              <w:adjustRightInd w:val="0"/>
              <w:spacing w:after="0" w:line="240" w:lineRule="auto"/>
              <w:ind w:left="360" w:right="720"/>
              <w:rPr>
                <w:rFonts w:ascii="Times New Roman" w:hAnsi="Times New Roman" w:cs="Times New Roman"/>
              </w:rPr>
            </w:pPr>
            <w:r w:rsidRPr="004E4F98">
              <w:rPr>
                <w:rFonts w:ascii="Times New Roman" w:hAnsi="Times New Roman" w:cs="Times New Roman"/>
              </w:rPr>
              <w:t>molar[Bc]:[Al</w:t>
            </w:r>
            <w:r w:rsidRPr="004E4F98" w:rsidR="004F791A">
              <w:rPr>
                <w:rFonts w:ascii="Times New Roman" w:hAnsi="Times New Roman" w:cs="Times New Roman"/>
              </w:rPr>
              <w:t>]</w:t>
            </w:r>
          </w:p>
          <w:p w:rsidRPr="004E4F98" w:rsidR="00CF1EF0" w:rsidP="00CF1EF0" w:rsidRDefault="00CF1EF0" w14:paraId="75149A79" w14:textId="19ECE08C">
            <w:pPr>
              <w:tabs>
                <w:tab w:val="left" w:pos="6515"/>
              </w:tabs>
              <w:autoSpaceDE w:val="0"/>
              <w:autoSpaceDN w:val="0"/>
              <w:adjustRightInd w:val="0"/>
              <w:spacing w:after="0" w:line="240" w:lineRule="auto"/>
              <w:ind w:left="360" w:right="720"/>
              <w:rPr>
                <w:rFonts w:ascii="Times New Roman" w:hAnsi="Times New Roman" w:cs="Times New Roman"/>
              </w:rPr>
            </w:pPr>
            <w:r w:rsidRPr="004E4F98">
              <w:rPr>
                <w:rFonts w:ascii="Times New Roman" w:hAnsi="Times New Roman" w:cs="Times New Roman"/>
              </w:rPr>
              <w:t>Specific percentage of base saturation</w:t>
            </w:r>
            <w:r w:rsidRPr="004E4F98" w:rsidR="00763D63">
              <w:rPr>
                <w:rFonts w:ascii="Times New Roman" w:hAnsi="Times New Roman" w:cs="Times New Roman"/>
              </w:rPr>
              <w:t xml:space="preserve"> (BS)</w:t>
            </w:r>
          </w:p>
          <w:p w:rsidRPr="004E4F98" w:rsidR="004F791A" w:rsidP="00CF1EF0" w:rsidRDefault="00763D63" w14:paraId="4C869CE6" w14:textId="3AFD7186">
            <w:pPr>
              <w:tabs>
                <w:tab w:val="left" w:pos="6515"/>
              </w:tabs>
              <w:autoSpaceDE w:val="0"/>
              <w:autoSpaceDN w:val="0"/>
              <w:adjustRightInd w:val="0"/>
              <w:spacing w:after="0" w:line="240" w:lineRule="auto"/>
              <w:ind w:left="360" w:right="720"/>
              <w:rPr>
                <w:rFonts w:ascii="Times New Roman" w:hAnsi="Times New Roman" w:cs="Times New Roman"/>
              </w:rPr>
            </w:pPr>
            <w:r w:rsidRPr="004E4F98">
              <w:rPr>
                <w:rFonts w:ascii="Times New Roman" w:hAnsi="Times New Roman" w:cs="Times New Roman"/>
              </w:rPr>
              <w:t>molar [Ca</w:t>
            </w:r>
            <w:r w:rsidRPr="004E4F98" w:rsidR="00CF1EF0">
              <w:rPr>
                <w:rFonts w:ascii="Times New Roman" w:hAnsi="Times New Roman" w:cs="Times New Roman"/>
              </w:rPr>
              <w:t>]:[Al].</w:t>
            </w:r>
          </w:p>
        </w:tc>
        <w:tc>
          <w:tcPr>
            <w:tcW w:w="743" w:type="dxa"/>
          </w:tcPr>
          <w:p w:rsidR="004F791A" w:rsidP="00DD7826" w:rsidRDefault="004F791A" w14:paraId="633E0C01" w14:textId="77777777">
            <w:pPr>
              <w:spacing w:after="0" w:line="240" w:lineRule="auto"/>
              <w:ind w:right="720"/>
              <w:rPr>
                <w:rFonts w:ascii="Times New Roman" w:hAnsi="Times New Roman" w:cs="Times New Roman"/>
              </w:rPr>
            </w:pPr>
          </w:p>
        </w:tc>
      </w:tr>
      <w:tr w:rsidRPr="00626C13" w:rsidR="004F791A" w:rsidTr="00DD7826" w14:paraId="4960AE44" w14:textId="77777777">
        <w:tc>
          <w:tcPr>
            <w:tcW w:w="1800" w:type="dxa"/>
          </w:tcPr>
          <w:p w:rsidRPr="004E4F98" w:rsidR="004F791A" w:rsidP="00DD7826" w:rsidRDefault="004F791A" w14:paraId="0C91BADB" w14:textId="4F5D1059">
            <w:pPr>
              <w:spacing w:after="0" w:line="240" w:lineRule="auto"/>
              <w:ind w:right="-110"/>
              <w:rPr>
                <w:rFonts w:ascii="Times New Roman" w:hAnsi="Times New Roman" w:cs="Times New Roman"/>
              </w:rPr>
            </w:pPr>
            <w:proofErr w:type="spellStart"/>
            <w:r w:rsidRPr="004E4F98">
              <w:rPr>
                <w:rFonts w:ascii="Times New Roman" w:hAnsi="Times New Roman" w:cs="Times New Roman"/>
              </w:rPr>
              <w:t>ChemThreshold</w:t>
            </w:r>
            <w:proofErr w:type="spellEnd"/>
            <w:r w:rsidRPr="004E4F98" w:rsidR="007F4DF7">
              <w:rPr>
                <w:rFonts w:ascii="Times New Roman" w:hAnsi="Times New Roman" w:cs="Times New Roman"/>
              </w:rPr>
              <w:t xml:space="preserve"> </w:t>
            </w:r>
            <w:r w:rsidRPr="004E4F98" w:rsidR="007F4DF7">
              <w:rPr>
                <w:rFonts w:ascii="Times New Roman" w:hAnsi="Times New Roman" w:cs="Times New Roman"/>
                <w:color w:val="000000"/>
              </w:rPr>
              <w:t>(</w:t>
            </w:r>
            <w:r w:rsidRPr="004E4F98" w:rsidR="007F4DF7">
              <w:rPr>
                <w:rFonts w:ascii="Times New Roman" w:hAnsi="Times New Roman" w:cs="Times New Roman"/>
                <w:bCs/>
                <w:color w:val="000000"/>
              </w:rPr>
              <w:t>Integer</w:t>
            </w:r>
            <w:r w:rsidRPr="004E4F98" w:rsidR="007F4DF7">
              <w:rPr>
                <w:rFonts w:ascii="Times New Roman" w:hAnsi="Times New Roman" w:cs="Times New Roman"/>
                <w:color w:val="000000"/>
              </w:rPr>
              <w:t>)</w:t>
            </w:r>
          </w:p>
        </w:tc>
        <w:tc>
          <w:tcPr>
            <w:tcW w:w="5917" w:type="dxa"/>
          </w:tcPr>
          <w:p w:rsidRPr="004E4F98" w:rsidR="004F791A" w:rsidP="00DD7826" w:rsidRDefault="004F791A" w14:paraId="4DBA2E1D" w14:textId="77777777">
            <w:pPr>
              <w:spacing w:after="0" w:line="240" w:lineRule="auto"/>
              <w:ind w:right="720"/>
              <w:rPr>
                <w:rFonts w:ascii="Times New Roman" w:hAnsi="Times New Roman" w:cs="Times New Roman"/>
              </w:rPr>
            </w:pPr>
            <w:r w:rsidRPr="004E4F98">
              <w:rPr>
                <w:rFonts w:ascii="Times New Roman" w:hAnsi="Times New Roman" w:cs="Times New Roman"/>
              </w:rPr>
              <w:t>Critical value for the chemical criterion given in ‘</w:t>
            </w:r>
            <w:proofErr w:type="spellStart"/>
            <w:r w:rsidRPr="004E4F98">
              <w:rPr>
                <w:rFonts w:ascii="Times New Roman" w:hAnsi="Times New Roman" w:cs="Times New Roman"/>
              </w:rPr>
              <w:t>ChemCriterion</w:t>
            </w:r>
            <w:proofErr w:type="spellEnd"/>
            <w:r w:rsidRPr="004E4F98">
              <w:rPr>
                <w:rFonts w:ascii="Times New Roman" w:hAnsi="Times New Roman" w:cs="Times New Roman"/>
              </w:rPr>
              <w:t>.’</w:t>
            </w:r>
          </w:p>
        </w:tc>
        <w:tc>
          <w:tcPr>
            <w:tcW w:w="743" w:type="dxa"/>
          </w:tcPr>
          <w:p w:rsidR="004F791A" w:rsidP="00DD7826" w:rsidRDefault="004F791A" w14:paraId="7A87DE1B" w14:textId="77777777">
            <w:pPr>
              <w:spacing w:after="0" w:line="240" w:lineRule="auto"/>
              <w:ind w:right="720"/>
              <w:rPr>
                <w:rFonts w:ascii="Times New Roman" w:hAnsi="Times New Roman" w:cs="Times New Roman"/>
              </w:rPr>
            </w:pPr>
          </w:p>
        </w:tc>
      </w:tr>
      <w:tr w:rsidRPr="00626C13" w:rsidR="004F791A" w:rsidTr="00DD7826" w14:paraId="31A717E7" w14:textId="77777777">
        <w:tc>
          <w:tcPr>
            <w:tcW w:w="1800" w:type="dxa"/>
          </w:tcPr>
          <w:p w:rsidRPr="004E4F98" w:rsidR="007F4DF7" w:rsidP="00DD7826" w:rsidRDefault="004F791A" w14:paraId="49D51610" w14:textId="77777777">
            <w:pPr>
              <w:spacing w:after="0" w:line="240" w:lineRule="auto"/>
              <w:ind w:right="-110"/>
              <w:rPr>
                <w:rFonts w:ascii="Times New Roman" w:hAnsi="Times New Roman" w:cs="Times New Roman"/>
              </w:rPr>
            </w:pPr>
            <w:proofErr w:type="spellStart"/>
            <w:r w:rsidRPr="004E4F98">
              <w:rPr>
                <w:rFonts w:ascii="Times New Roman" w:hAnsi="Times New Roman" w:cs="Times New Roman"/>
              </w:rPr>
              <w:t>PrimRef</w:t>
            </w:r>
            <w:proofErr w:type="spellEnd"/>
            <w:r w:rsidRPr="004E4F98" w:rsidR="007F4DF7">
              <w:rPr>
                <w:rFonts w:ascii="Times New Roman" w:hAnsi="Times New Roman" w:cs="Times New Roman"/>
              </w:rPr>
              <w:t xml:space="preserve"> </w:t>
            </w:r>
          </w:p>
          <w:p w:rsidRPr="004E4F98" w:rsidR="004F791A" w:rsidP="00DD7826" w:rsidRDefault="007F4DF7" w14:paraId="1D0A354E" w14:textId="0EBC4AB1">
            <w:pPr>
              <w:spacing w:after="0" w:line="240" w:lineRule="auto"/>
              <w:ind w:right="-110"/>
              <w:rPr>
                <w:rFonts w:ascii="Times New Roman" w:hAnsi="Times New Roman" w:cs="Times New Roman"/>
              </w:rPr>
            </w:pPr>
            <w:r w:rsidRPr="004E4F98">
              <w:rPr>
                <w:rFonts w:ascii="Times New Roman" w:hAnsi="Times New Roman" w:cs="Times New Roman"/>
              </w:rPr>
              <w:t>(Text)</w:t>
            </w:r>
          </w:p>
        </w:tc>
        <w:tc>
          <w:tcPr>
            <w:tcW w:w="5917" w:type="dxa"/>
          </w:tcPr>
          <w:p w:rsidRPr="004E4F98" w:rsidR="004F791A" w:rsidP="00DD7826" w:rsidRDefault="00277F4E" w14:paraId="2BABB992" w14:textId="61A28CF0">
            <w:pPr>
              <w:spacing w:after="0" w:line="240" w:lineRule="auto"/>
              <w:ind w:right="720"/>
              <w:rPr>
                <w:rFonts w:ascii="Times New Roman" w:hAnsi="Times New Roman" w:cs="Times New Roman"/>
              </w:rPr>
            </w:pPr>
            <w:r w:rsidRPr="004E4F98">
              <w:rPr>
                <w:rFonts w:ascii="Times New Roman" w:hAnsi="Times New Roman" w:cs="Times New Roman"/>
              </w:rPr>
              <w:t xml:space="preserve">Publication citation for primary study for the CL.  For some CLs, there is more than one publication. For CLs with more than one publication, use </w:t>
            </w:r>
            <w:r w:rsidRPr="004E4F98">
              <w:rPr>
                <w:rFonts w:ascii="Times New Roman" w:hAnsi="Times New Roman" w:cs="Times New Roman"/>
                <w:b/>
              </w:rPr>
              <w:t>Tables 5 and 6</w:t>
            </w:r>
            <w:r w:rsidRPr="004E4F98">
              <w:rPr>
                <w:rFonts w:ascii="Times New Roman" w:hAnsi="Times New Roman" w:cs="Times New Roman"/>
              </w:rPr>
              <w:t xml:space="preserve"> to determine the additional reference</w:t>
            </w:r>
            <w:r w:rsidRPr="004E4F98" w:rsidR="00D17759">
              <w:rPr>
                <w:rFonts w:ascii="Times New Roman" w:hAnsi="Times New Roman" w:cs="Times New Roman"/>
              </w:rPr>
              <w:t>(</w:t>
            </w:r>
            <w:r w:rsidRPr="004E4F98">
              <w:rPr>
                <w:rFonts w:ascii="Times New Roman" w:hAnsi="Times New Roman" w:cs="Times New Roman"/>
              </w:rPr>
              <w:t>s</w:t>
            </w:r>
            <w:r w:rsidRPr="004E4F98" w:rsidR="00D17759">
              <w:rPr>
                <w:rFonts w:ascii="Times New Roman" w:hAnsi="Times New Roman" w:cs="Times New Roman"/>
              </w:rPr>
              <w:t>)</w:t>
            </w:r>
            <w:r w:rsidRPr="004E4F98">
              <w:rPr>
                <w:rFonts w:ascii="Times New Roman" w:hAnsi="Times New Roman" w:cs="Times New Roman"/>
              </w:rPr>
              <w:t>.</w:t>
            </w:r>
          </w:p>
        </w:tc>
        <w:tc>
          <w:tcPr>
            <w:tcW w:w="743" w:type="dxa"/>
          </w:tcPr>
          <w:p w:rsidR="004F791A" w:rsidP="00DD7826" w:rsidRDefault="004F791A" w14:paraId="75FACD68" w14:textId="77777777">
            <w:pPr>
              <w:spacing w:after="0" w:line="240" w:lineRule="auto"/>
              <w:ind w:right="720"/>
              <w:rPr>
                <w:rFonts w:ascii="Times New Roman" w:hAnsi="Times New Roman" w:cs="Times New Roman"/>
              </w:rPr>
            </w:pPr>
          </w:p>
        </w:tc>
      </w:tr>
    </w:tbl>
    <w:p w:rsidR="007A6FD3" w:rsidP="007A6FD3" w:rsidRDefault="007A6FD3" w14:paraId="576895DC" w14:textId="77777777">
      <w:pPr>
        <w:pStyle w:val="NoSpacing"/>
        <w:rPr>
          <w:rFonts w:ascii="Times New Roman" w:hAnsi="Times New Roman" w:cs="Times New Roman"/>
        </w:rPr>
      </w:pPr>
    </w:p>
    <w:p w:rsidRPr="000D445B" w:rsidR="007A6FD3" w:rsidP="007A6FD3" w:rsidRDefault="007A6FD3" w14:paraId="25C67512" w14:textId="05CEA3BF">
      <w:pPr>
        <w:pStyle w:val="NoSpacing"/>
        <w:ind w:left="180" w:hanging="180"/>
        <w:rPr>
          <w:rFonts w:ascii="Times New Roman" w:hAnsi="Times New Roman" w:cs="Times New Roman"/>
        </w:rPr>
      </w:pPr>
      <w:r>
        <w:rPr>
          <w:rFonts w:ascii="Times New Roman" w:hAnsi="Times New Roman" w:cs="Times New Roman"/>
        </w:rPr>
        <w:t xml:space="preserve">6) </w:t>
      </w:r>
      <w:r w:rsidRPr="000D445B">
        <w:rPr>
          <w:rFonts w:ascii="Times New Roman" w:hAnsi="Times New Roman" w:cs="Times New Roman"/>
        </w:rPr>
        <w:t>Various methods for calculating th</w:t>
      </w:r>
      <w:r w:rsidR="00906298">
        <w:rPr>
          <w:rFonts w:ascii="Times New Roman" w:hAnsi="Times New Roman" w:cs="Times New Roman"/>
        </w:rPr>
        <w:t>e Forest Soil</w:t>
      </w:r>
      <w:r>
        <w:rPr>
          <w:rFonts w:ascii="Times New Roman" w:hAnsi="Times New Roman" w:cs="Times New Roman"/>
        </w:rPr>
        <w:t xml:space="preserve"> CL</w:t>
      </w:r>
      <w:r w:rsidRPr="000D445B">
        <w:rPr>
          <w:rFonts w:ascii="Times New Roman" w:hAnsi="Times New Roman" w:cs="Times New Roman"/>
        </w:rPr>
        <w:t xml:space="preserve">s are represented in this variable (see Appendix </w:t>
      </w:r>
      <w:r>
        <w:rPr>
          <w:rFonts w:ascii="Times New Roman" w:hAnsi="Times New Roman" w:cs="Times New Roman"/>
        </w:rPr>
        <w:t>1</w:t>
      </w:r>
      <w:r w:rsidRPr="000D445B">
        <w:rPr>
          <w:rFonts w:ascii="Times New Roman" w:hAnsi="Times New Roman" w:cs="Times New Roman"/>
        </w:rPr>
        <w:t xml:space="preserve"> for more detail).  Critical loads are in tabular format, but a raster format of McNulty et al.</w:t>
      </w:r>
      <w:r>
        <w:rPr>
          <w:rFonts w:ascii="Times New Roman" w:hAnsi="Times New Roman" w:cs="Times New Roman"/>
        </w:rPr>
        <w:t xml:space="preserve">, (2013) is available </w:t>
      </w:r>
      <w:r w:rsidRPr="000D445B">
        <w:rPr>
          <w:rFonts w:ascii="Times New Roman" w:hAnsi="Times New Roman" w:cs="Times New Roman"/>
        </w:rPr>
        <w:t xml:space="preserve">on request. </w:t>
      </w:r>
    </w:p>
    <w:p w:rsidR="00ED53B0" w:rsidP="00ED53B0" w:rsidRDefault="00ED53B0" w14:paraId="04D45578" w14:textId="77777777">
      <w:pPr>
        <w:pStyle w:val="NoSpacing"/>
        <w:rPr>
          <w:rFonts w:ascii="Times New Roman" w:hAnsi="Times New Roman" w:cs="Times New Roman"/>
        </w:rPr>
      </w:pPr>
    </w:p>
    <w:p w:rsidR="00ED53B0" w:rsidP="00ED53B0" w:rsidRDefault="00ED53B0" w14:paraId="60DF8295" w14:textId="77777777">
      <w:pPr>
        <w:pStyle w:val="NoSpacing"/>
        <w:ind w:left="270"/>
        <w:rPr>
          <w:rFonts w:ascii="Times New Roman" w:hAnsi="Times New Roman" w:cs="Times New Roman"/>
          <w:b/>
          <w:sz w:val="24"/>
        </w:rPr>
      </w:pPr>
    </w:p>
    <w:p w:rsidRPr="007F4DF7" w:rsidR="00ED53B0" w:rsidP="007F4DF7" w:rsidRDefault="00ED53B0" w14:paraId="79A16B7D" w14:textId="3C7CC70E">
      <w:pPr>
        <w:pStyle w:val="Heading2"/>
        <w:rPr>
          <w:rFonts w:ascii="Times New Roman" w:hAnsi="Times New Roman"/>
        </w:rPr>
      </w:pPr>
      <w:bookmarkStart w:name="_Toc494895870" w:id="13"/>
      <w:r w:rsidRPr="007F4DF7">
        <w:rPr>
          <w:rFonts w:ascii="Times New Roman" w:hAnsi="Times New Roman"/>
        </w:rPr>
        <w:t xml:space="preserve">Table 3A.   </w:t>
      </w:r>
      <w:r w:rsidRPr="007F4DF7" w:rsidR="00906298">
        <w:rPr>
          <w:rFonts w:ascii="Times New Roman" w:hAnsi="Times New Roman"/>
        </w:rPr>
        <w:t>Forest Soil</w:t>
      </w:r>
      <w:r w:rsidRPr="007F4DF7">
        <w:rPr>
          <w:rFonts w:ascii="Times New Roman" w:hAnsi="Times New Roman"/>
        </w:rPr>
        <w:t xml:space="preserve"> </w:t>
      </w:r>
      <w:r w:rsidRPr="007F4DF7" w:rsidR="00DC7FFB">
        <w:rPr>
          <w:rFonts w:ascii="Times New Roman" w:hAnsi="Times New Roman"/>
        </w:rPr>
        <w:t xml:space="preserve">Critical Load </w:t>
      </w:r>
      <w:r w:rsidRPr="007F4DF7">
        <w:rPr>
          <w:rFonts w:ascii="Times New Roman" w:hAnsi="Times New Roman"/>
          <w:color w:val="000000" w:themeColor="text1"/>
        </w:rPr>
        <w:t>Supporting Information</w:t>
      </w:r>
      <w:bookmarkEnd w:id="13"/>
    </w:p>
    <w:tbl>
      <w:tblPr>
        <w:tblW w:w="8640"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00" w:firstRow="0" w:lastRow="0" w:firstColumn="0" w:lastColumn="0" w:noHBand="1" w:noVBand="1"/>
      </w:tblPr>
      <w:tblGrid>
        <w:gridCol w:w="1890"/>
        <w:gridCol w:w="5940"/>
        <w:gridCol w:w="810"/>
      </w:tblGrid>
      <w:tr w:rsidRPr="005B49E0" w:rsidR="00ED53B0" w:rsidTr="00DD7826" w14:paraId="3EBCEC67" w14:textId="77777777">
        <w:tc>
          <w:tcPr>
            <w:tcW w:w="1890" w:type="dxa"/>
          </w:tcPr>
          <w:p w:rsidRPr="005B49E0" w:rsidR="00ED53B0" w:rsidP="00DD7826" w:rsidRDefault="00ED53B0" w14:paraId="40A580B0" w14:textId="77777777">
            <w:pPr>
              <w:tabs>
                <w:tab w:val="left" w:pos="1674"/>
              </w:tabs>
              <w:spacing w:after="0" w:line="240" w:lineRule="auto"/>
              <w:ind w:right="-18"/>
              <w:rPr>
                <w:rFonts w:ascii="Times New Roman" w:hAnsi="Times New Roman" w:cs="Times New Roman"/>
              </w:rPr>
            </w:pPr>
            <w:r w:rsidRPr="00626C13">
              <w:rPr>
                <w:rFonts w:ascii="Times New Roman" w:hAnsi="Times New Roman" w:cs="Times New Roman"/>
                <w:b/>
                <w:bCs/>
                <w:color w:val="000000"/>
              </w:rPr>
              <w:t xml:space="preserve">Variable </w:t>
            </w:r>
          </w:p>
        </w:tc>
        <w:tc>
          <w:tcPr>
            <w:tcW w:w="5940" w:type="dxa"/>
          </w:tcPr>
          <w:p w:rsidRPr="005B49E0" w:rsidR="00ED53B0" w:rsidP="00DD7826" w:rsidRDefault="00ED53B0" w14:paraId="2846B788" w14:textId="77777777">
            <w:pPr>
              <w:tabs>
                <w:tab w:val="left" w:pos="6515"/>
              </w:tabs>
              <w:spacing w:after="0" w:line="240" w:lineRule="auto"/>
              <w:ind w:right="720"/>
              <w:rPr>
                <w:rFonts w:ascii="Times New Roman" w:hAnsi="Times New Roman" w:cs="Times New Roman"/>
              </w:rPr>
            </w:pPr>
            <w:r w:rsidRPr="00626C13">
              <w:rPr>
                <w:rFonts w:ascii="Times New Roman" w:hAnsi="Times New Roman" w:cs="Times New Roman"/>
                <w:b/>
                <w:bCs/>
                <w:color w:val="000000"/>
              </w:rPr>
              <w:t xml:space="preserve">Explanation </w:t>
            </w:r>
          </w:p>
        </w:tc>
        <w:tc>
          <w:tcPr>
            <w:tcW w:w="810" w:type="dxa"/>
          </w:tcPr>
          <w:p w:rsidRPr="005B49E0" w:rsidR="00ED53B0" w:rsidP="00DD7826" w:rsidRDefault="00ED53B0" w14:paraId="3BFB9CD8" w14:textId="77777777">
            <w:pPr>
              <w:spacing w:after="0" w:line="240" w:lineRule="auto"/>
              <w:ind w:right="-198"/>
              <w:rPr>
                <w:rFonts w:ascii="Times New Roman" w:hAnsi="Times New Roman" w:cs="Times New Roman"/>
              </w:rPr>
            </w:pPr>
            <w:r w:rsidRPr="00626C13">
              <w:rPr>
                <w:rFonts w:ascii="Times New Roman" w:hAnsi="Times New Roman" w:cs="Times New Roman"/>
                <w:b/>
                <w:bCs/>
                <w:color w:val="000000"/>
              </w:rPr>
              <w:t>Note</w:t>
            </w:r>
          </w:p>
        </w:tc>
      </w:tr>
      <w:tr w:rsidRPr="005B49E0" w:rsidR="00ED53B0" w:rsidTr="00DD7826" w14:paraId="3DA437FE" w14:textId="77777777">
        <w:tc>
          <w:tcPr>
            <w:tcW w:w="1890" w:type="dxa"/>
          </w:tcPr>
          <w:p w:rsidR="00ED53B0" w:rsidP="00DD7826" w:rsidRDefault="00ED53B0" w14:paraId="699C3F30" w14:textId="77777777">
            <w:pPr>
              <w:tabs>
                <w:tab w:val="left" w:pos="1674"/>
              </w:tabs>
              <w:spacing w:after="0" w:line="240" w:lineRule="auto"/>
              <w:ind w:right="-18"/>
              <w:rPr>
                <w:rFonts w:ascii="Times New Roman" w:hAnsi="Times New Roman" w:cs="Times New Roman"/>
              </w:rPr>
            </w:pPr>
            <w:r>
              <w:rPr>
                <w:rFonts w:ascii="Times New Roman" w:hAnsi="Times New Roman" w:cs="Times New Roman"/>
              </w:rPr>
              <w:t>CLID</w:t>
            </w:r>
          </w:p>
          <w:p w:rsidRPr="005B49E0" w:rsidR="007F4DF7" w:rsidP="00DD7826" w:rsidRDefault="007F4DF7" w14:paraId="70C5EE67" w14:textId="2A30F88B">
            <w:pPr>
              <w:tabs>
                <w:tab w:val="left" w:pos="1674"/>
              </w:tabs>
              <w:spacing w:after="0" w:line="240" w:lineRule="auto"/>
              <w:ind w:right="-18"/>
              <w:rPr>
                <w:rFonts w:ascii="Times New Roman" w:hAnsi="Times New Roman" w:cs="Times New Roman"/>
              </w:rPr>
            </w:pPr>
            <w:r w:rsidRPr="00D33622">
              <w:rPr>
                <w:rFonts w:ascii="Times New Roman" w:hAnsi="Times New Roman" w:cs="Times New Roman"/>
                <w:sz w:val="18"/>
              </w:rPr>
              <w:t>(Text)</w:t>
            </w:r>
          </w:p>
        </w:tc>
        <w:tc>
          <w:tcPr>
            <w:tcW w:w="5940" w:type="dxa"/>
          </w:tcPr>
          <w:p w:rsidRPr="00AF60FC" w:rsidR="00ED53B0" w:rsidP="00DD7826" w:rsidRDefault="00ED53B0" w14:paraId="7457CE17" w14:textId="6242F1BB">
            <w:pPr>
              <w:tabs>
                <w:tab w:val="left" w:pos="6515"/>
              </w:tabs>
              <w:spacing w:after="0" w:line="240" w:lineRule="auto"/>
              <w:ind w:right="720"/>
              <w:rPr>
                <w:rFonts w:ascii="Times New Roman" w:hAnsi="Times New Roman" w:cs="Times New Roman"/>
                <w:b/>
              </w:rPr>
            </w:pPr>
            <w:r w:rsidRPr="008B5EBF">
              <w:rPr>
                <w:rFonts w:ascii="Times New Roman" w:hAnsi="Times New Roman" w:cs="Times New Roman"/>
                <w:color w:val="000000"/>
              </w:rPr>
              <w:t xml:space="preserve">Unique(!) identifier for the CL </w:t>
            </w:r>
            <w:r w:rsidRPr="008B5EBF">
              <w:rPr>
                <w:rFonts w:ascii="Times New Roman" w:hAnsi="Times New Roman" w:cs="Times New Roman"/>
              </w:rPr>
              <w:t xml:space="preserve">(same as in </w:t>
            </w:r>
            <w:r w:rsidRPr="00AF60FC">
              <w:rPr>
                <w:rFonts w:ascii="Times New Roman" w:hAnsi="Times New Roman" w:cs="Times New Roman"/>
                <w:b/>
              </w:rPr>
              <w:t>Table 1A</w:t>
            </w:r>
            <w:r w:rsidRPr="008B5EBF">
              <w:rPr>
                <w:rFonts w:ascii="Times New Roman" w:hAnsi="Times New Roman" w:cs="Times New Roman"/>
              </w:rPr>
              <w:t>).</w:t>
            </w:r>
          </w:p>
        </w:tc>
        <w:tc>
          <w:tcPr>
            <w:tcW w:w="810" w:type="dxa"/>
          </w:tcPr>
          <w:p w:rsidRPr="005B49E0" w:rsidR="00ED53B0" w:rsidP="00DD7826" w:rsidRDefault="00ED53B0" w14:paraId="678A3F1D" w14:textId="6556970F">
            <w:pPr>
              <w:spacing w:after="0" w:line="240" w:lineRule="auto"/>
              <w:ind w:right="-198"/>
              <w:rPr>
                <w:rFonts w:ascii="Times New Roman" w:hAnsi="Times New Roman" w:cs="Times New Roman"/>
              </w:rPr>
            </w:pPr>
          </w:p>
        </w:tc>
      </w:tr>
      <w:tr w:rsidRPr="005B49E0" w:rsidR="00ED53B0" w:rsidTr="00DD7826" w14:paraId="4A280E8C" w14:textId="77777777">
        <w:tc>
          <w:tcPr>
            <w:tcW w:w="1890" w:type="dxa"/>
          </w:tcPr>
          <w:p w:rsidRPr="005B49E0" w:rsidR="00ED53B0" w:rsidP="00DD7826" w:rsidRDefault="00ED53B0" w14:paraId="6004D9CC" w14:textId="77777777">
            <w:pPr>
              <w:tabs>
                <w:tab w:val="left" w:pos="1674"/>
              </w:tabs>
              <w:spacing w:after="0" w:line="240" w:lineRule="auto"/>
              <w:ind w:right="-18"/>
              <w:rPr>
                <w:rFonts w:ascii="Times New Roman" w:hAnsi="Times New Roman" w:cs="Times New Roman"/>
              </w:rPr>
            </w:pPr>
            <w:r w:rsidRPr="00AC64FD">
              <w:rPr>
                <w:rFonts w:ascii="Times New Roman" w:hAnsi="Times New Roman" w:cs="Times New Roman"/>
              </w:rPr>
              <w:t>PRID</w:t>
            </w:r>
          </w:p>
        </w:tc>
        <w:tc>
          <w:tcPr>
            <w:tcW w:w="5940" w:type="dxa"/>
          </w:tcPr>
          <w:p w:rsidRPr="005B49E0" w:rsidR="00ED53B0" w:rsidP="00DD7826" w:rsidRDefault="00ED53B0" w14:paraId="35244EBC" w14:textId="77777777">
            <w:pPr>
              <w:tabs>
                <w:tab w:val="left" w:pos="6515"/>
              </w:tabs>
              <w:autoSpaceDE w:val="0"/>
              <w:autoSpaceDN w:val="0"/>
              <w:adjustRightInd w:val="0"/>
              <w:spacing w:after="0" w:line="240" w:lineRule="auto"/>
              <w:ind w:right="720"/>
              <w:rPr>
                <w:rFonts w:ascii="Times New Roman" w:hAnsi="Times New Roman" w:cs="Times New Roman"/>
              </w:rPr>
            </w:pPr>
            <w:r w:rsidRPr="005C5DD2">
              <w:rPr>
                <w:rFonts w:ascii="Times New Roman" w:hAnsi="Times New Roman" w:cs="Times New Roman"/>
              </w:rPr>
              <w:t xml:space="preserve">Unique(!) identifier of the </w:t>
            </w:r>
            <w:r>
              <w:rPr>
                <w:rFonts w:ascii="Times New Roman" w:hAnsi="Times New Roman" w:cs="Times New Roman"/>
              </w:rPr>
              <w:t>CL project.</w:t>
            </w:r>
          </w:p>
        </w:tc>
        <w:tc>
          <w:tcPr>
            <w:tcW w:w="810" w:type="dxa"/>
          </w:tcPr>
          <w:p w:rsidR="00ED53B0" w:rsidP="00DD7826" w:rsidRDefault="00ED53B0" w14:paraId="4CED6427" w14:textId="77777777">
            <w:pPr>
              <w:autoSpaceDE w:val="0"/>
              <w:autoSpaceDN w:val="0"/>
              <w:adjustRightInd w:val="0"/>
              <w:spacing w:after="0" w:line="240" w:lineRule="auto"/>
              <w:ind w:right="-198"/>
              <w:rPr>
                <w:rFonts w:ascii="Times New Roman" w:hAnsi="Times New Roman" w:cs="Times New Roman"/>
              </w:rPr>
            </w:pPr>
          </w:p>
        </w:tc>
      </w:tr>
      <w:tr w:rsidRPr="005B49E0" w:rsidR="00661BB3" w:rsidTr="00DD7826" w14:paraId="0FAF222D" w14:textId="77777777">
        <w:tc>
          <w:tcPr>
            <w:tcW w:w="1890" w:type="dxa"/>
          </w:tcPr>
          <w:p w:rsidR="00661BB3" w:rsidP="00164DD3" w:rsidRDefault="00661BB3" w14:paraId="43D1B8A4" w14:textId="77777777">
            <w:pPr>
              <w:pStyle w:val="NoSpacing"/>
              <w:rPr>
                <w:rFonts w:ascii="Times New Roman" w:hAnsi="Times New Roman" w:cs="Times New Roman"/>
              </w:rPr>
            </w:pPr>
            <w:r w:rsidRPr="00721DED">
              <w:rPr>
                <w:rFonts w:ascii="Times New Roman" w:hAnsi="Times New Roman" w:cs="Times New Roman"/>
              </w:rPr>
              <w:t>Method</w:t>
            </w:r>
          </w:p>
          <w:p w:rsidRPr="00721DED" w:rsidR="007F4DF7" w:rsidP="00164DD3" w:rsidRDefault="007F4DF7" w14:paraId="7DC2FDA7" w14:textId="5FA546C4">
            <w:pPr>
              <w:pStyle w:val="NoSpacing"/>
              <w:rPr>
                <w:rFonts w:ascii="Times New Roman" w:hAnsi="Times New Roman" w:cs="Times New Roman"/>
              </w:rPr>
            </w:pPr>
            <w:r w:rsidRPr="00D33622">
              <w:rPr>
                <w:rFonts w:ascii="Times New Roman" w:hAnsi="Times New Roman" w:cs="Times New Roman"/>
                <w:sz w:val="18"/>
              </w:rPr>
              <w:t>(Text)</w:t>
            </w:r>
          </w:p>
        </w:tc>
        <w:tc>
          <w:tcPr>
            <w:tcW w:w="5940" w:type="dxa"/>
          </w:tcPr>
          <w:p w:rsidRPr="00721DED" w:rsidR="00661BB3" w:rsidP="00164DD3" w:rsidRDefault="00661BB3" w14:paraId="3C89E5FB" w14:textId="69474860">
            <w:pPr>
              <w:pStyle w:val="NoSpacing"/>
              <w:rPr>
                <w:rFonts w:ascii="Times New Roman" w:hAnsi="Times New Roman" w:cs="Times New Roman"/>
              </w:rPr>
            </w:pPr>
            <w:r w:rsidRPr="00721DED">
              <w:rPr>
                <w:rFonts w:ascii="Times New Roman" w:hAnsi="Times New Roman" w:cs="Times New Roman"/>
              </w:rPr>
              <w:t>Model or method used to determine the CL:</w:t>
            </w:r>
          </w:p>
          <w:p w:rsidRPr="00721DED" w:rsidR="00661BB3" w:rsidP="00164DD3" w:rsidRDefault="00661BB3" w14:paraId="1148A0D5" w14:textId="77777777">
            <w:pPr>
              <w:pStyle w:val="NoSpacing"/>
              <w:ind w:left="360"/>
              <w:jc w:val="both"/>
              <w:rPr>
                <w:rFonts w:ascii="Times New Roman" w:hAnsi="Times New Roman" w:cs="Times New Roman"/>
              </w:rPr>
            </w:pPr>
            <w:r>
              <w:rPr>
                <w:rFonts w:ascii="Times New Roman" w:hAnsi="Times New Roman" w:cs="Times New Roman"/>
              </w:rPr>
              <w:t>Dynamic M</w:t>
            </w:r>
            <w:r w:rsidRPr="00656CE6">
              <w:rPr>
                <w:rFonts w:ascii="Times New Roman" w:hAnsi="Times New Roman" w:cs="Times New Roman"/>
              </w:rPr>
              <w:t>odel</w:t>
            </w:r>
            <w:r>
              <w:rPr>
                <w:rFonts w:ascii="Times New Roman" w:hAnsi="Times New Roman" w:cs="Times New Roman"/>
              </w:rPr>
              <w:t xml:space="preserve"> </w:t>
            </w:r>
          </w:p>
          <w:p w:rsidRPr="00721DED" w:rsidR="00661BB3" w:rsidP="00763D63" w:rsidRDefault="00763D63" w14:paraId="2BFF3215" w14:textId="15A4B506">
            <w:pPr>
              <w:pStyle w:val="NoSpacing"/>
              <w:ind w:left="360"/>
              <w:jc w:val="both"/>
              <w:rPr>
                <w:rFonts w:ascii="Times New Roman" w:hAnsi="Times New Roman" w:cs="Times New Roman"/>
              </w:rPr>
            </w:pPr>
            <w:r>
              <w:rPr>
                <w:rFonts w:ascii="Times New Roman" w:hAnsi="Times New Roman" w:cs="Times New Roman"/>
              </w:rPr>
              <w:t>SMB.</w:t>
            </w:r>
          </w:p>
        </w:tc>
        <w:tc>
          <w:tcPr>
            <w:tcW w:w="810" w:type="dxa"/>
          </w:tcPr>
          <w:p w:rsidR="00661BB3" w:rsidP="00164DD3" w:rsidRDefault="00661BB3" w14:paraId="78312040" w14:textId="77777777">
            <w:pPr>
              <w:pStyle w:val="NoSpacing"/>
              <w:rPr>
                <w:rFonts w:ascii="Times New Roman" w:hAnsi="Times New Roman" w:cs="Times New Roman"/>
                <w:b/>
              </w:rPr>
            </w:pPr>
          </w:p>
        </w:tc>
      </w:tr>
      <w:tr w:rsidRPr="005B49E0" w:rsidR="00661BB3" w:rsidTr="00DD7826" w14:paraId="59416399" w14:textId="77777777">
        <w:tc>
          <w:tcPr>
            <w:tcW w:w="1890" w:type="dxa"/>
          </w:tcPr>
          <w:p w:rsidR="00661BB3" w:rsidP="00DD7826" w:rsidRDefault="00661BB3" w14:paraId="6298A937" w14:textId="77777777">
            <w:pPr>
              <w:tabs>
                <w:tab w:val="left" w:pos="1674"/>
              </w:tabs>
              <w:spacing w:after="0" w:line="240" w:lineRule="auto"/>
              <w:ind w:right="-18"/>
              <w:rPr>
                <w:rFonts w:ascii="Times New Roman" w:hAnsi="Times New Roman" w:cs="Times New Roman"/>
              </w:rPr>
            </w:pPr>
            <w:proofErr w:type="spellStart"/>
            <w:r w:rsidRPr="00A92966">
              <w:rPr>
                <w:rFonts w:ascii="Times New Roman" w:hAnsi="Times New Roman" w:cs="Times New Roman"/>
              </w:rPr>
              <w:t>BCmethod</w:t>
            </w:r>
            <w:proofErr w:type="spellEnd"/>
          </w:p>
          <w:p w:rsidRPr="00A92966" w:rsidR="007F4DF7" w:rsidP="00DD7826" w:rsidRDefault="007F4DF7" w14:paraId="4CBED39E" w14:textId="15A07EEC">
            <w:pPr>
              <w:tabs>
                <w:tab w:val="left" w:pos="1674"/>
              </w:tabs>
              <w:spacing w:after="0" w:line="240" w:lineRule="auto"/>
              <w:ind w:right="-18"/>
              <w:rPr>
                <w:rFonts w:ascii="Times New Roman" w:hAnsi="Times New Roman" w:cs="Times New Roman"/>
              </w:rPr>
            </w:pPr>
            <w:r w:rsidRPr="00D33622">
              <w:rPr>
                <w:rFonts w:ascii="Times New Roman" w:hAnsi="Times New Roman" w:cs="Times New Roman"/>
                <w:sz w:val="18"/>
              </w:rPr>
              <w:t>(Text)</w:t>
            </w:r>
          </w:p>
        </w:tc>
        <w:tc>
          <w:tcPr>
            <w:tcW w:w="5940" w:type="dxa"/>
          </w:tcPr>
          <w:p w:rsidRPr="00A92966" w:rsidR="00661BB3" w:rsidP="00DD7826" w:rsidRDefault="00661BB3" w14:paraId="4FC921E0" w14:textId="77777777">
            <w:pPr>
              <w:pStyle w:val="NoSpacing"/>
              <w:rPr>
                <w:rFonts w:ascii="Times New Roman" w:hAnsi="Times New Roman" w:cs="Times New Roman"/>
              </w:rPr>
            </w:pPr>
            <w:r w:rsidRPr="00A92966">
              <w:rPr>
                <w:rFonts w:ascii="Times New Roman" w:hAnsi="Times New Roman" w:cs="Times New Roman"/>
              </w:rPr>
              <w:t>Method used for base cation weathering:</w:t>
            </w:r>
          </w:p>
          <w:p w:rsidRPr="006729A3" w:rsidR="00661BB3" w:rsidP="007A6FD3" w:rsidRDefault="00661BB3" w14:paraId="69521955" w14:textId="616FAB23">
            <w:pPr>
              <w:tabs>
                <w:tab w:val="left" w:pos="6515"/>
              </w:tabs>
              <w:spacing w:after="0" w:line="240" w:lineRule="auto"/>
              <w:ind w:left="360" w:right="720"/>
              <w:rPr>
                <w:rFonts w:ascii="Times New Roman" w:hAnsi="Times New Roman" w:cs="Times New Roman"/>
              </w:rPr>
            </w:pPr>
            <w:r>
              <w:rPr>
                <w:rFonts w:ascii="Times New Roman" w:hAnsi="Times New Roman" w:cs="Times New Roman"/>
              </w:rPr>
              <w:t>MAGIC (Cosby et al., 198</w:t>
            </w:r>
            <w:r w:rsidR="007A6FD3">
              <w:rPr>
                <w:rFonts w:ascii="Times New Roman" w:hAnsi="Times New Roman" w:cs="Times New Roman"/>
              </w:rPr>
              <w:t>5)</w:t>
            </w:r>
          </w:p>
          <w:p w:rsidRPr="006729A3" w:rsidR="00661BB3" w:rsidP="00DD7826" w:rsidRDefault="00661BB3" w14:paraId="391D6FEA" w14:textId="02AEA68A">
            <w:pPr>
              <w:tabs>
                <w:tab w:val="left" w:pos="6515"/>
              </w:tabs>
              <w:spacing w:after="0" w:line="240" w:lineRule="auto"/>
              <w:ind w:left="360" w:right="720"/>
              <w:rPr>
                <w:rFonts w:ascii="Times New Roman" w:hAnsi="Times New Roman" w:cs="Times New Roman"/>
              </w:rPr>
            </w:pPr>
            <w:r w:rsidRPr="006729A3">
              <w:rPr>
                <w:rFonts w:ascii="Times New Roman" w:hAnsi="Times New Roman" w:cs="Times New Roman"/>
              </w:rPr>
              <w:t>PROFILE (Sverdrup</w:t>
            </w:r>
            <w:r>
              <w:rPr>
                <w:rFonts w:ascii="Times New Roman" w:hAnsi="Times New Roman" w:cs="Times New Roman"/>
              </w:rPr>
              <w:t>,</w:t>
            </w:r>
            <w:r w:rsidRPr="006729A3">
              <w:rPr>
                <w:rFonts w:ascii="Times New Roman" w:hAnsi="Times New Roman" w:cs="Times New Roman"/>
              </w:rPr>
              <w:t xml:space="preserve"> 1990)</w:t>
            </w:r>
          </w:p>
          <w:p w:rsidRPr="00DC7FFB" w:rsidR="00661BB3" w:rsidP="007A6FD3" w:rsidRDefault="00661BB3" w14:paraId="3982562B" w14:textId="16B8D677">
            <w:pPr>
              <w:tabs>
                <w:tab w:val="left" w:pos="6515"/>
              </w:tabs>
              <w:spacing w:after="0" w:line="240" w:lineRule="auto"/>
              <w:ind w:left="360" w:right="720"/>
              <w:rPr>
                <w:rFonts w:ascii="Times New Roman" w:hAnsi="Times New Roman" w:cs="Times New Roman"/>
              </w:rPr>
            </w:pPr>
            <w:r w:rsidRPr="006729A3">
              <w:rPr>
                <w:rFonts w:ascii="Times New Roman" w:hAnsi="Times New Roman" w:cs="Times New Roman"/>
              </w:rPr>
              <w:t>Clay c</w:t>
            </w:r>
            <w:r w:rsidR="007A6FD3">
              <w:rPr>
                <w:rFonts w:ascii="Times New Roman" w:hAnsi="Times New Roman" w:cs="Times New Roman"/>
              </w:rPr>
              <w:t>orrelation-substrate method.</w:t>
            </w:r>
          </w:p>
        </w:tc>
        <w:tc>
          <w:tcPr>
            <w:tcW w:w="810" w:type="dxa"/>
          </w:tcPr>
          <w:p w:rsidRPr="005B49E0" w:rsidR="00661BB3" w:rsidP="00DD7826" w:rsidRDefault="00661BB3" w14:paraId="58308A95" w14:textId="77777777">
            <w:pPr>
              <w:spacing w:after="0" w:line="240" w:lineRule="auto"/>
              <w:ind w:right="-198"/>
              <w:rPr>
                <w:rFonts w:ascii="Times New Roman" w:hAnsi="Times New Roman" w:cs="Times New Roman"/>
              </w:rPr>
            </w:pPr>
          </w:p>
        </w:tc>
      </w:tr>
      <w:tr w:rsidRPr="005B49E0" w:rsidR="00661BB3" w:rsidTr="00DD7826" w14:paraId="496FCAD8" w14:textId="77777777">
        <w:tc>
          <w:tcPr>
            <w:tcW w:w="1890" w:type="dxa"/>
          </w:tcPr>
          <w:p w:rsidR="00661BB3" w:rsidP="00DD7826" w:rsidRDefault="00661BB3" w14:paraId="4931D257" w14:textId="77777777">
            <w:pPr>
              <w:tabs>
                <w:tab w:val="left" w:pos="1674"/>
              </w:tabs>
              <w:spacing w:after="0" w:line="240" w:lineRule="auto"/>
              <w:ind w:right="-18"/>
              <w:rPr>
                <w:rFonts w:ascii="Times New Roman" w:hAnsi="Times New Roman" w:cs="Times New Roman"/>
                <w:vertAlign w:val="subscript"/>
              </w:rPr>
            </w:pPr>
            <w:proofErr w:type="spellStart"/>
            <w:r w:rsidRPr="005B49E0">
              <w:rPr>
                <w:rFonts w:ascii="Times New Roman" w:hAnsi="Times New Roman" w:cs="Times New Roman"/>
              </w:rPr>
              <w:t>BC</w:t>
            </w:r>
            <w:r w:rsidRPr="000E0A4F">
              <w:rPr>
                <w:rFonts w:ascii="Times New Roman" w:hAnsi="Times New Roman" w:cs="Times New Roman"/>
                <w:vertAlign w:val="subscript"/>
              </w:rPr>
              <w:t>dep</w:t>
            </w:r>
            <w:proofErr w:type="spellEnd"/>
          </w:p>
          <w:p w:rsidRPr="00D33622" w:rsidR="007F4DF7" w:rsidP="00DD7826" w:rsidRDefault="007F4DF7" w14:paraId="3C96CCE2" w14:textId="175F2CB3">
            <w:pPr>
              <w:tabs>
                <w:tab w:val="left" w:pos="1674"/>
              </w:tabs>
              <w:spacing w:after="0" w:line="240" w:lineRule="auto"/>
              <w:ind w:right="-18"/>
              <w:rPr>
                <w:rFonts w:ascii="Times New Roman" w:hAnsi="Times New Roman" w:cs="Times New Roman"/>
              </w:rPr>
            </w:pPr>
            <w:r w:rsidRPr="00D33622">
              <w:rPr>
                <w:rFonts w:ascii="Times New Roman" w:hAnsi="Times New Roman" w:cs="Times New Roman"/>
                <w:sz w:val="18"/>
              </w:rPr>
              <w:t>(Double)</w:t>
            </w:r>
          </w:p>
        </w:tc>
        <w:tc>
          <w:tcPr>
            <w:tcW w:w="5940" w:type="dxa"/>
          </w:tcPr>
          <w:p w:rsidRPr="005B49E0" w:rsidR="00661BB3" w:rsidP="00DD7826" w:rsidRDefault="00661BB3" w14:paraId="003ECDF3" w14:textId="77777777">
            <w:pPr>
              <w:tabs>
                <w:tab w:val="left" w:pos="6714"/>
              </w:tabs>
              <w:spacing w:after="0" w:line="240" w:lineRule="auto"/>
              <w:ind w:right="720"/>
              <w:rPr>
                <w:rFonts w:ascii="Times New Roman" w:hAnsi="Times New Roman" w:cs="Times New Roman"/>
              </w:rPr>
            </w:pPr>
            <w:r w:rsidRPr="005B49E0">
              <w:rPr>
                <w:rFonts w:ascii="Times New Roman" w:hAnsi="Times New Roman" w:cs="Times New Roman"/>
              </w:rPr>
              <w:t xml:space="preserve">Total deposition of base </w:t>
            </w:r>
            <w:r>
              <w:rPr>
                <w:rFonts w:ascii="Times New Roman" w:hAnsi="Times New Roman" w:cs="Times New Roman"/>
              </w:rPr>
              <w:t xml:space="preserve">cations (BC; </w:t>
            </w:r>
            <w:proofErr w:type="spellStart"/>
            <w:r>
              <w:rPr>
                <w:rFonts w:ascii="Times New Roman" w:hAnsi="Times New Roman" w:cs="Times New Roman"/>
              </w:rPr>
              <w:t>Ca+Mg+K+Na</w:t>
            </w:r>
            <w:proofErr w:type="spellEnd"/>
            <w:r>
              <w:rPr>
                <w:rFonts w:ascii="Times New Roman" w:hAnsi="Times New Roman" w:cs="Times New Roman"/>
              </w:rPr>
              <w:t>) (eq/ha-yr</w:t>
            </w:r>
            <w:r w:rsidRPr="005B49E0">
              <w:rPr>
                <w:rFonts w:ascii="Times New Roman" w:hAnsi="Times New Roman" w:cs="Times New Roman"/>
              </w:rPr>
              <w:t>)</w:t>
            </w:r>
            <w:r>
              <w:rPr>
                <w:rFonts w:ascii="Times New Roman" w:hAnsi="Times New Roman" w:cs="Times New Roman"/>
              </w:rPr>
              <w:t>.</w:t>
            </w:r>
          </w:p>
        </w:tc>
        <w:tc>
          <w:tcPr>
            <w:tcW w:w="810" w:type="dxa"/>
          </w:tcPr>
          <w:p w:rsidRPr="005B49E0" w:rsidR="00661BB3" w:rsidP="00DD7826" w:rsidRDefault="00661BB3" w14:paraId="046FA093" w14:textId="77777777">
            <w:pPr>
              <w:spacing w:after="0" w:line="240" w:lineRule="auto"/>
              <w:ind w:right="-198"/>
              <w:rPr>
                <w:rFonts w:ascii="Times New Roman" w:hAnsi="Times New Roman" w:cs="Times New Roman"/>
              </w:rPr>
            </w:pPr>
          </w:p>
        </w:tc>
      </w:tr>
      <w:tr w:rsidRPr="005B49E0" w:rsidR="00661BB3" w:rsidTr="00DD7826" w14:paraId="60BF24A5" w14:textId="77777777">
        <w:tc>
          <w:tcPr>
            <w:tcW w:w="1890" w:type="dxa"/>
          </w:tcPr>
          <w:p w:rsidR="00661BB3" w:rsidP="002056C2" w:rsidRDefault="00661BB3" w14:paraId="622FAE1A" w14:textId="77777777">
            <w:pPr>
              <w:tabs>
                <w:tab w:val="left" w:pos="1674"/>
              </w:tabs>
              <w:spacing w:after="0" w:line="240" w:lineRule="auto"/>
              <w:ind w:right="-18"/>
              <w:rPr>
                <w:vertAlign w:val="subscript"/>
              </w:rPr>
            </w:pPr>
            <w:r>
              <w:rPr>
                <w:rFonts w:ascii="Times New Roman" w:hAnsi="Times New Roman" w:cs="Times New Roman"/>
              </w:rPr>
              <w:t>Bc</w:t>
            </w:r>
            <w:r w:rsidRPr="002056C2">
              <w:rPr>
                <w:rFonts w:ascii="Times New Roman" w:hAnsi="Times New Roman" w:cs="Times New Roman"/>
                <w:vertAlign w:val="subscript"/>
              </w:rPr>
              <w:t>dep</w:t>
            </w:r>
            <w:r w:rsidRPr="002056C2" w:rsidR="002056C2">
              <w:rPr>
                <w:vertAlign w:val="subscript"/>
              </w:rPr>
              <w:t>_1</w:t>
            </w:r>
          </w:p>
          <w:p w:rsidRPr="005B49E0" w:rsidR="00D33622" w:rsidP="002056C2" w:rsidRDefault="00D33622" w14:paraId="60C5A575" w14:textId="5A36F85B">
            <w:pPr>
              <w:tabs>
                <w:tab w:val="left" w:pos="1674"/>
              </w:tabs>
              <w:spacing w:after="0" w:line="240" w:lineRule="auto"/>
              <w:ind w:right="-18"/>
              <w:rPr>
                <w:rFonts w:ascii="Times New Roman" w:hAnsi="Times New Roman" w:cs="Times New Roman"/>
              </w:rPr>
            </w:pPr>
            <w:r w:rsidRPr="00D33622">
              <w:rPr>
                <w:rFonts w:ascii="Times New Roman" w:hAnsi="Times New Roman" w:cs="Times New Roman"/>
                <w:sz w:val="18"/>
              </w:rPr>
              <w:t>(Double)</w:t>
            </w:r>
          </w:p>
        </w:tc>
        <w:tc>
          <w:tcPr>
            <w:tcW w:w="5940" w:type="dxa"/>
          </w:tcPr>
          <w:p w:rsidRPr="005B49E0" w:rsidR="00661BB3" w:rsidP="00DD7826" w:rsidRDefault="00661BB3" w14:paraId="19695D29" w14:textId="77777777">
            <w:pPr>
              <w:tabs>
                <w:tab w:val="left" w:pos="6714"/>
              </w:tabs>
              <w:spacing w:after="0" w:line="240" w:lineRule="auto"/>
              <w:ind w:right="720"/>
              <w:rPr>
                <w:rFonts w:ascii="Times New Roman" w:hAnsi="Times New Roman" w:cs="Times New Roman"/>
              </w:rPr>
            </w:pPr>
            <w:r w:rsidRPr="005B49E0">
              <w:rPr>
                <w:rFonts w:ascii="Times New Roman" w:hAnsi="Times New Roman" w:cs="Times New Roman"/>
              </w:rPr>
              <w:t xml:space="preserve">Total deposition of </w:t>
            </w:r>
            <w:r>
              <w:rPr>
                <w:rFonts w:ascii="Times New Roman" w:hAnsi="Times New Roman" w:cs="Times New Roman"/>
              </w:rPr>
              <w:t xml:space="preserve">nutrient </w:t>
            </w:r>
            <w:r w:rsidRPr="005B49E0">
              <w:rPr>
                <w:rFonts w:ascii="Times New Roman" w:hAnsi="Times New Roman" w:cs="Times New Roman"/>
              </w:rPr>
              <w:t xml:space="preserve">base </w:t>
            </w:r>
            <w:r>
              <w:rPr>
                <w:rFonts w:ascii="Times New Roman" w:hAnsi="Times New Roman" w:cs="Times New Roman"/>
              </w:rPr>
              <w:t xml:space="preserve">cations (Bc; </w:t>
            </w:r>
            <w:proofErr w:type="spellStart"/>
            <w:r>
              <w:rPr>
                <w:rFonts w:ascii="Times New Roman" w:hAnsi="Times New Roman" w:cs="Times New Roman"/>
              </w:rPr>
              <w:t>Ca+Mg+K</w:t>
            </w:r>
            <w:proofErr w:type="spellEnd"/>
            <w:r>
              <w:rPr>
                <w:rFonts w:ascii="Times New Roman" w:hAnsi="Times New Roman" w:cs="Times New Roman"/>
              </w:rPr>
              <w:t>) (eq/ha-yr</w:t>
            </w:r>
            <w:r w:rsidRPr="005B49E0">
              <w:rPr>
                <w:rFonts w:ascii="Times New Roman" w:hAnsi="Times New Roman" w:cs="Times New Roman"/>
              </w:rPr>
              <w:t>)</w:t>
            </w:r>
            <w:r>
              <w:rPr>
                <w:rFonts w:ascii="Times New Roman" w:hAnsi="Times New Roman" w:cs="Times New Roman"/>
              </w:rPr>
              <w:t>.</w:t>
            </w:r>
          </w:p>
        </w:tc>
        <w:tc>
          <w:tcPr>
            <w:tcW w:w="810" w:type="dxa"/>
          </w:tcPr>
          <w:p w:rsidRPr="005B49E0" w:rsidR="00661BB3" w:rsidP="00DD7826" w:rsidRDefault="00661BB3" w14:paraId="7A27B7B2" w14:textId="77777777">
            <w:pPr>
              <w:spacing w:after="0" w:line="240" w:lineRule="auto"/>
              <w:ind w:right="-198"/>
              <w:rPr>
                <w:rFonts w:ascii="Times New Roman" w:hAnsi="Times New Roman" w:cs="Times New Roman"/>
              </w:rPr>
            </w:pPr>
          </w:p>
        </w:tc>
      </w:tr>
      <w:tr w:rsidRPr="005B49E0" w:rsidR="00661BB3" w:rsidTr="00DD7826" w14:paraId="232A0026" w14:textId="77777777">
        <w:tc>
          <w:tcPr>
            <w:tcW w:w="1890" w:type="dxa"/>
          </w:tcPr>
          <w:p w:rsidR="00661BB3" w:rsidP="00DD7826" w:rsidRDefault="00661BB3" w14:paraId="09E29DE5" w14:textId="77777777">
            <w:pPr>
              <w:tabs>
                <w:tab w:val="left" w:pos="1674"/>
              </w:tabs>
              <w:spacing w:after="0" w:line="240" w:lineRule="auto"/>
              <w:ind w:right="-18"/>
              <w:rPr>
                <w:rFonts w:ascii="Times New Roman" w:hAnsi="Times New Roman" w:cs="Times New Roman"/>
                <w:vertAlign w:val="subscript"/>
              </w:rPr>
            </w:pPr>
            <w:proofErr w:type="spellStart"/>
            <w:r w:rsidRPr="005B49E0">
              <w:rPr>
                <w:rFonts w:ascii="Times New Roman" w:hAnsi="Times New Roman" w:cs="Times New Roman"/>
              </w:rPr>
              <w:t>C</w:t>
            </w:r>
            <w:r>
              <w:rPr>
                <w:rFonts w:ascii="Times New Roman" w:hAnsi="Times New Roman" w:cs="Times New Roman"/>
              </w:rPr>
              <w:t>l</w:t>
            </w:r>
            <w:r w:rsidRPr="000E0A4F">
              <w:rPr>
                <w:rFonts w:ascii="Times New Roman" w:hAnsi="Times New Roman" w:cs="Times New Roman"/>
                <w:vertAlign w:val="subscript"/>
              </w:rPr>
              <w:t>dep</w:t>
            </w:r>
            <w:proofErr w:type="spellEnd"/>
          </w:p>
          <w:p w:rsidRPr="005B49E0" w:rsidR="00D33622" w:rsidP="00DD7826" w:rsidRDefault="00D33622" w14:paraId="1FEDA6E2" w14:textId="55CFFDB5">
            <w:pPr>
              <w:tabs>
                <w:tab w:val="left" w:pos="1674"/>
              </w:tabs>
              <w:spacing w:after="0" w:line="240" w:lineRule="auto"/>
              <w:ind w:right="-18"/>
              <w:rPr>
                <w:rFonts w:ascii="Times New Roman" w:hAnsi="Times New Roman" w:cs="Times New Roman"/>
              </w:rPr>
            </w:pPr>
            <w:r w:rsidRPr="00D33622">
              <w:rPr>
                <w:rFonts w:ascii="Times New Roman" w:hAnsi="Times New Roman" w:cs="Times New Roman"/>
                <w:sz w:val="18"/>
              </w:rPr>
              <w:t>(Double)</w:t>
            </w:r>
          </w:p>
        </w:tc>
        <w:tc>
          <w:tcPr>
            <w:tcW w:w="5940" w:type="dxa"/>
          </w:tcPr>
          <w:p w:rsidRPr="005B49E0" w:rsidR="00661BB3" w:rsidP="00DD7826" w:rsidRDefault="00661BB3" w14:paraId="7B27F6E0" w14:textId="77777777">
            <w:pPr>
              <w:tabs>
                <w:tab w:val="left" w:pos="6515"/>
              </w:tabs>
              <w:spacing w:after="0" w:line="240" w:lineRule="auto"/>
              <w:ind w:right="720"/>
              <w:rPr>
                <w:rFonts w:ascii="Times New Roman" w:hAnsi="Times New Roman" w:cs="Times New Roman"/>
              </w:rPr>
            </w:pPr>
            <w:r w:rsidRPr="005B49E0">
              <w:rPr>
                <w:rFonts w:ascii="Times New Roman" w:hAnsi="Times New Roman" w:cs="Times New Roman"/>
              </w:rPr>
              <w:t>Tot</w:t>
            </w:r>
            <w:r>
              <w:rPr>
                <w:rFonts w:ascii="Times New Roman" w:hAnsi="Times New Roman" w:cs="Times New Roman"/>
              </w:rPr>
              <w:t>al deposition of chloride (eq/ha-yr</w:t>
            </w:r>
            <w:r w:rsidRPr="005B49E0">
              <w:rPr>
                <w:rFonts w:ascii="Times New Roman" w:hAnsi="Times New Roman" w:cs="Times New Roman"/>
              </w:rPr>
              <w:t>)</w:t>
            </w:r>
            <w:r>
              <w:rPr>
                <w:rFonts w:ascii="Times New Roman" w:hAnsi="Times New Roman" w:cs="Times New Roman"/>
              </w:rPr>
              <w:t>.</w:t>
            </w:r>
          </w:p>
        </w:tc>
        <w:tc>
          <w:tcPr>
            <w:tcW w:w="810" w:type="dxa"/>
          </w:tcPr>
          <w:p w:rsidRPr="005B49E0" w:rsidR="00661BB3" w:rsidP="00DD7826" w:rsidRDefault="00661BB3" w14:paraId="4736FA38" w14:textId="77777777">
            <w:pPr>
              <w:spacing w:after="0" w:line="240" w:lineRule="auto"/>
              <w:ind w:right="-198"/>
              <w:rPr>
                <w:rFonts w:ascii="Times New Roman" w:hAnsi="Times New Roman" w:cs="Times New Roman"/>
              </w:rPr>
            </w:pPr>
          </w:p>
        </w:tc>
      </w:tr>
      <w:tr w:rsidRPr="005B49E0" w:rsidR="00661BB3" w:rsidTr="00DD7826" w14:paraId="3D1A651B" w14:textId="77777777">
        <w:tc>
          <w:tcPr>
            <w:tcW w:w="1890" w:type="dxa"/>
          </w:tcPr>
          <w:p w:rsidR="00661BB3" w:rsidP="00DD7826" w:rsidRDefault="00661BB3" w14:paraId="2744E657" w14:textId="77777777">
            <w:pPr>
              <w:tabs>
                <w:tab w:val="left" w:pos="1674"/>
              </w:tabs>
              <w:spacing w:after="0" w:line="240" w:lineRule="auto"/>
              <w:ind w:right="-18"/>
              <w:rPr>
                <w:rFonts w:ascii="Times New Roman" w:hAnsi="Times New Roman" w:cs="Times New Roman"/>
                <w:vertAlign w:val="subscript"/>
              </w:rPr>
            </w:pPr>
            <w:proofErr w:type="spellStart"/>
            <w:r>
              <w:rPr>
                <w:rFonts w:ascii="Times New Roman" w:hAnsi="Times New Roman" w:cs="Times New Roman"/>
              </w:rPr>
              <w:lastRenderedPageBreak/>
              <w:t>BC</w:t>
            </w:r>
            <w:r w:rsidRPr="00535A6F">
              <w:rPr>
                <w:rFonts w:ascii="Times New Roman" w:hAnsi="Times New Roman" w:cs="Times New Roman"/>
                <w:vertAlign w:val="subscript"/>
              </w:rPr>
              <w:t>w</w:t>
            </w:r>
            <w:proofErr w:type="spellEnd"/>
          </w:p>
          <w:p w:rsidRPr="005B49E0" w:rsidR="00D33622" w:rsidP="00DD7826" w:rsidRDefault="00D33622" w14:paraId="1D54886D" w14:textId="19456C6D">
            <w:pPr>
              <w:tabs>
                <w:tab w:val="left" w:pos="1674"/>
              </w:tabs>
              <w:spacing w:after="0" w:line="240" w:lineRule="auto"/>
              <w:ind w:right="-18"/>
              <w:rPr>
                <w:rFonts w:ascii="Times New Roman" w:hAnsi="Times New Roman" w:cs="Times New Roman"/>
              </w:rPr>
            </w:pPr>
            <w:r w:rsidRPr="00D33622">
              <w:rPr>
                <w:rFonts w:ascii="Times New Roman" w:hAnsi="Times New Roman" w:cs="Times New Roman"/>
                <w:sz w:val="18"/>
              </w:rPr>
              <w:t>(Double)</w:t>
            </w:r>
          </w:p>
        </w:tc>
        <w:tc>
          <w:tcPr>
            <w:tcW w:w="5940" w:type="dxa"/>
          </w:tcPr>
          <w:p w:rsidRPr="005B49E0" w:rsidR="00661BB3" w:rsidP="00DD7826" w:rsidRDefault="00661BB3" w14:paraId="4F02702C" w14:textId="77777777">
            <w:pPr>
              <w:tabs>
                <w:tab w:val="left" w:pos="6515"/>
              </w:tabs>
              <w:spacing w:after="0" w:line="240" w:lineRule="auto"/>
              <w:ind w:right="720"/>
              <w:rPr>
                <w:rFonts w:ascii="Times New Roman" w:hAnsi="Times New Roman" w:cs="Times New Roman"/>
              </w:rPr>
            </w:pPr>
            <w:r w:rsidRPr="005B49E0">
              <w:rPr>
                <w:rFonts w:ascii="Times New Roman" w:hAnsi="Times New Roman" w:cs="Times New Roman"/>
              </w:rPr>
              <w:t>Weathering of base cations (BC</w:t>
            </w:r>
            <w:r>
              <w:rPr>
                <w:rFonts w:ascii="Times New Roman" w:hAnsi="Times New Roman" w:cs="Times New Roman"/>
              </w:rPr>
              <w:t xml:space="preserve">; </w:t>
            </w:r>
            <w:proofErr w:type="spellStart"/>
            <w:r w:rsidRPr="005B49E0">
              <w:rPr>
                <w:rFonts w:ascii="Times New Roman" w:hAnsi="Times New Roman" w:cs="Times New Roman"/>
              </w:rPr>
              <w:t>Ca+Mg+K+Na</w:t>
            </w:r>
            <w:proofErr w:type="spellEnd"/>
            <w:r w:rsidRPr="005B49E0">
              <w:rPr>
                <w:rFonts w:ascii="Times New Roman" w:hAnsi="Times New Roman" w:cs="Times New Roman"/>
              </w:rPr>
              <w:t>) (</w:t>
            </w:r>
            <w:r>
              <w:rPr>
                <w:rFonts w:ascii="Times New Roman" w:hAnsi="Times New Roman" w:cs="Times New Roman"/>
              </w:rPr>
              <w:t>eq/ha-yr</w:t>
            </w:r>
            <w:r w:rsidRPr="005B49E0">
              <w:rPr>
                <w:rFonts w:ascii="Times New Roman" w:hAnsi="Times New Roman" w:cs="Times New Roman"/>
              </w:rPr>
              <w:t>)</w:t>
            </w:r>
            <w:r>
              <w:rPr>
                <w:rFonts w:ascii="Times New Roman" w:hAnsi="Times New Roman" w:cs="Times New Roman"/>
              </w:rPr>
              <w:t>.</w:t>
            </w:r>
          </w:p>
        </w:tc>
        <w:tc>
          <w:tcPr>
            <w:tcW w:w="810" w:type="dxa"/>
          </w:tcPr>
          <w:p w:rsidRPr="005B49E0" w:rsidR="00661BB3" w:rsidP="00DD7826" w:rsidRDefault="00661BB3" w14:paraId="2B963921" w14:textId="77777777">
            <w:pPr>
              <w:spacing w:after="0" w:line="240" w:lineRule="auto"/>
              <w:ind w:right="-198"/>
              <w:rPr>
                <w:rFonts w:ascii="Times New Roman" w:hAnsi="Times New Roman" w:cs="Times New Roman"/>
              </w:rPr>
            </w:pPr>
          </w:p>
        </w:tc>
      </w:tr>
      <w:tr w:rsidRPr="005B49E0" w:rsidR="00661BB3" w:rsidTr="00DD7826" w14:paraId="7CD5813F" w14:textId="77777777">
        <w:tc>
          <w:tcPr>
            <w:tcW w:w="1890" w:type="dxa"/>
          </w:tcPr>
          <w:p w:rsidR="00661BB3" w:rsidP="002056C2" w:rsidRDefault="00661BB3" w14:paraId="175D5CC1" w14:textId="77777777">
            <w:pPr>
              <w:tabs>
                <w:tab w:val="left" w:pos="1674"/>
              </w:tabs>
              <w:spacing w:after="0" w:line="240" w:lineRule="auto"/>
              <w:ind w:right="-18"/>
              <w:rPr>
                <w:vertAlign w:val="subscript"/>
              </w:rPr>
            </w:pPr>
            <w:r w:rsidRPr="00535A6F">
              <w:rPr>
                <w:rFonts w:ascii="Times New Roman" w:hAnsi="Times New Roman" w:cs="Times New Roman"/>
              </w:rPr>
              <w:t>Bc</w:t>
            </w:r>
            <w:r w:rsidRPr="002056C2">
              <w:rPr>
                <w:rFonts w:ascii="Times New Roman" w:hAnsi="Times New Roman" w:cs="Times New Roman"/>
                <w:vertAlign w:val="subscript"/>
              </w:rPr>
              <w:t>w</w:t>
            </w:r>
            <w:r w:rsidRPr="002056C2" w:rsidR="002056C2">
              <w:rPr>
                <w:vertAlign w:val="subscript"/>
              </w:rPr>
              <w:t>_1</w:t>
            </w:r>
          </w:p>
          <w:p w:rsidRPr="00A64BF0" w:rsidR="00D33622" w:rsidP="002056C2" w:rsidRDefault="00D33622" w14:paraId="38A5868A" w14:textId="73BC12B4">
            <w:pPr>
              <w:tabs>
                <w:tab w:val="left" w:pos="1674"/>
              </w:tabs>
              <w:spacing w:after="0" w:line="240" w:lineRule="auto"/>
              <w:ind w:right="-18"/>
              <w:rPr>
                <w:rFonts w:ascii="Times New Roman" w:hAnsi="Times New Roman" w:cs="Times New Roman"/>
                <w:vertAlign w:val="subscript"/>
              </w:rPr>
            </w:pPr>
            <w:r w:rsidRPr="00D33622">
              <w:rPr>
                <w:rFonts w:ascii="Times New Roman" w:hAnsi="Times New Roman" w:cs="Times New Roman"/>
                <w:sz w:val="18"/>
              </w:rPr>
              <w:t>(Double)</w:t>
            </w:r>
          </w:p>
        </w:tc>
        <w:tc>
          <w:tcPr>
            <w:tcW w:w="5940" w:type="dxa"/>
          </w:tcPr>
          <w:p w:rsidRPr="005B49E0" w:rsidR="00661BB3" w:rsidP="00DD7826" w:rsidRDefault="00661BB3" w14:paraId="41272BC8" w14:textId="77777777">
            <w:pPr>
              <w:tabs>
                <w:tab w:val="left" w:pos="6515"/>
              </w:tabs>
              <w:spacing w:after="0" w:line="240" w:lineRule="auto"/>
              <w:ind w:right="720"/>
              <w:rPr>
                <w:rFonts w:ascii="Times New Roman" w:hAnsi="Times New Roman" w:cs="Times New Roman"/>
              </w:rPr>
            </w:pPr>
            <w:r w:rsidRPr="005B49E0">
              <w:rPr>
                <w:rFonts w:ascii="Times New Roman" w:hAnsi="Times New Roman" w:cs="Times New Roman"/>
              </w:rPr>
              <w:t>Weatherin</w:t>
            </w:r>
            <w:r>
              <w:rPr>
                <w:rFonts w:ascii="Times New Roman" w:hAnsi="Times New Roman" w:cs="Times New Roman"/>
              </w:rPr>
              <w:t xml:space="preserve">g of nutrient base cations (Bc; </w:t>
            </w:r>
            <w:proofErr w:type="spellStart"/>
            <w:r>
              <w:rPr>
                <w:rFonts w:ascii="Times New Roman" w:hAnsi="Times New Roman" w:cs="Times New Roman"/>
              </w:rPr>
              <w:t>Ca+Mg+K</w:t>
            </w:r>
            <w:proofErr w:type="spellEnd"/>
            <w:r>
              <w:rPr>
                <w:rFonts w:ascii="Times New Roman" w:hAnsi="Times New Roman" w:cs="Times New Roman"/>
              </w:rPr>
              <w:t>) (eq/ha-yr</w:t>
            </w:r>
            <w:r w:rsidRPr="005B49E0">
              <w:rPr>
                <w:rFonts w:ascii="Times New Roman" w:hAnsi="Times New Roman" w:cs="Times New Roman"/>
              </w:rPr>
              <w:t>)</w:t>
            </w:r>
            <w:r>
              <w:rPr>
                <w:rFonts w:ascii="Times New Roman" w:hAnsi="Times New Roman" w:cs="Times New Roman"/>
              </w:rPr>
              <w:t>.</w:t>
            </w:r>
          </w:p>
        </w:tc>
        <w:tc>
          <w:tcPr>
            <w:tcW w:w="810" w:type="dxa"/>
          </w:tcPr>
          <w:p w:rsidRPr="005B49E0" w:rsidR="00661BB3" w:rsidP="00DD7826" w:rsidRDefault="00661BB3" w14:paraId="16C774B8" w14:textId="77777777">
            <w:pPr>
              <w:spacing w:after="0" w:line="240" w:lineRule="auto"/>
              <w:ind w:right="-198"/>
              <w:rPr>
                <w:rFonts w:ascii="Times New Roman" w:hAnsi="Times New Roman" w:cs="Times New Roman"/>
              </w:rPr>
            </w:pPr>
          </w:p>
        </w:tc>
      </w:tr>
      <w:tr w:rsidRPr="005B49E0" w:rsidR="00661BB3" w:rsidTr="00DD7826" w14:paraId="77D8888D" w14:textId="77777777">
        <w:trPr>
          <w:trHeight w:val="530"/>
        </w:trPr>
        <w:tc>
          <w:tcPr>
            <w:tcW w:w="1890" w:type="dxa"/>
          </w:tcPr>
          <w:p w:rsidR="00661BB3" w:rsidP="00DD7826" w:rsidRDefault="00661BB3" w14:paraId="1126853F" w14:textId="77777777">
            <w:pPr>
              <w:tabs>
                <w:tab w:val="left" w:pos="1674"/>
              </w:tabs>
              <w:spacing w:after="0" w:line="240" w:lineRule="auto"/>
              <w:ind w:right="-18"/>
              <w:rPr>
                <w:rFonts w:ascii="Times New Roman" w:hAnsi="Times New Roman" w:cs="Times New Roman"/>
                <w:vertAlign w:val="subscript"/>
              </w:rPr>
            </w:pPr>
            <w:proofErr w:type="spellStart"/>
            <w:r>
              <w:rPr>
                <w:rFonts w:ascii="Times New Roman" w:hAnsi="Times New Roman" w:cs="Times New Roman"/>
              </w:rPr>
              <w:t>Bc</w:t>
            </w:r>
            <w:r w:rsidRPr="00535A6F">
              <w:rPr>
                <w:rFonts w:ascii="Times New Roman" w:hAnsi="Times New Roman" w:cs="Times New Roman"/>
                <w:vertAlign w:val="subscript"/>
              </w:rPr>
              <w:t>u</w:t>
            </w:r>
            <w:proofErr w:type="spellEnd"/>
          </w:p>
          <w:p w:rsidRPr="005B49E0" w:rsidR="00D33622" w:rsidP="00DD7826" w:rsidRDefault="00D33622" w14:paraId="25CC35E4" w14:textId="0DD26D20">
            <w:pPr>
              <w:tabs>
                <w:tab w:val="left" w:pos="1674"/>
              </w:tabs>
              <w:spacing w:after="0" w:line="240" w:lineRule="auto"/>
              <w:ind w:right="-18"/>
              <w:rPr>
                <w:rFonts w:ascii="Times New Roman" w:hAnsi="Times New Roman" w:cs="Times New Roman"/>
              </w:rPr>
            </w:pPr>
            <w:r w:rsidRPr="00D33622">
              <w:rPr>
                <w:rFonts w:ascii="Times New Roman" w:hAnsi="Times New Roman" w:cs="Times New Roman"/>
                <w:sz w:val="18"/>
              </w:rPr>
              <w:t>(Double)</w:t>
            </w:r>
          </w:p>
        </w:tc>
        <w:tc>
          <w:tcPr>
            <w:tcW w:w="5940" w:type="dxa"/>
          </w:tcPr>
          <w:p w:rsidRPr="005B49E0" w:rsidR="00661BB3" w:rsidP="00DD7826" w:rsidRDefault="00661BB3" w14:paraId="263C23CD" w14:textId="77777777">
            <w:pPr>
              <w:tabs>
                <w:tab w:val="left" w:pos="6515"/>
              </w:tabs>
              <w:spacing w:after="0" w:line="240" w:lineRule="auto"/>
              <w:ind w:right="720"/>
              <w:rPr>
                <w:rFonts w:ascii="Times New Roman" w:hAnsi="Times New Roman" w:cs="Times New Roman"/>
              </w:rPr>
            </w:pPr>
            <w:r w:rsidRPr="005B49E0">
              <w:rPr>
                <w:rFonts w:ascii="Times New Roman" w:hAnsi="Times New Roman" w:cs="Times New Roman"/>
              </w:rPr>
              <w:t xml:space="preserve">Net removal of </w:t>
            </w:r>
            <w:r>
              <w:rPr>
                <w:rFonts w:ascii="Times New Roman" w:hAnsi="Times New Roman" w:cs="Times New Roman"/>
              </w:rPr>
              <w:t xml:space="preserve">nutrient </w:t>
            </w:r>
            <w:r w:rsidRPr="005B49E0">
              <w:rPr>
                <w:rFonts w:ascii="Times New Roman" w:hAnsi="Times New Roman" w:cs="Times New Roman"/>
              </w:rPr>
              <w:t>base cations</w:t>
            </w:r>
            <w:r>
              <w:rPr>
                <w:rFonts w:ascii="Times New Roman" w:hAnsi="Times New Roman" w:cs="Times New Roman"/>
              </w:rPr>
              <w:t xml:space="preserve"> – </w:t>
            </w:r>
            <w:r w:rsidRPr="009D08FD">
              <w:rPr>
                <w:rFonts w:ascii="Times New Roman" w:hAnsi="Times New Roman" w:cs="Times New Roman"/>
              </w:rPr>
              <w:t>removed through harvesting of trees.</w:t>
            </w:r>
            <w:r>
              <w:rPr>
                <w:rFonts w:ascii="Times New Roman" w:hAnsi="Times New Roman" w:cs="Times New Roman"/>
              </w:rPr>
              <w:t xml:space="preserve">   (BC; </w:t>
            </w:r>
            <w:proofErr w:type="spellStart"/>
            <w:r>
              <w:rPr>
                <w:rFonts w:ascii="Times New Roman" w:hAnsi="Times New Roman" w:cs="Times New Roman"/>
              </w:rPr>
              <w:t>Ca+Mg+K</w:t>
            </w:r>
            <w:proofErr w:type="spellEnd"/>
            <w:r>
              <w:rPr>
                <w:rFonts w:ascii="Times New Roman" w:hAnsi="Times New Roman" w:cs="Times New Roman"/>
              </w:rPr>
              <w:t>) (eq/ha-yr</w:t>
            </w:r>
            <w:r w:rsidRPr="0034172D">
              <w:rPr>
                <w:rFonts w:ascii="Times New Roman" w:hAnsi="Times New Roman" w:cs="Times New Roman"/>
              </w:rPr>
              <w:t>)</w:t>
            </w:r>
            <w:r>
              <w:rPr>
                <w:rFonts w:ascii="Times New Roman" w:hAnsi="Times New Roman" w:cs="Times New Roman"/>
              </w:rPr>
              <w:t>.</w:t>
            </w:r>
          </w:p>
        </w:tc>
        <w:tc>
          <w:tcPr>
            <w:tcW w:w="810" w:type="dxa"/>
          </w:tcPr>
          <w:p w:rsidRPr="005B49E0" w:rsidR="00661BB3" w:rsidP="00DD7826" w:rsidRDefault="00661BB3" w14:paraId="6C363D3F" w14:textId="77777777">
            <w:pPr>
              <w:spacing w:after="0" w:line="240" w:lineRule="auto"/>
              <w:ind w:right="-198"/>
              <w:rPr>
                <w:rFonts w:ascii="Times New Roman" w:hAnsi="Times New Roman" w:cs="Times New Roman"/>
              </w:rPr>
            </w:pPr>
          </w:p>
        </w:tc>
      </w:tr>
      <w:tr w:rsidRPr="005B49E0" w:rsidR="00661BB3" w:rsidTr="00DD7826" w14:paraId="77173A38" w14:textId="77777777">
        <w:tc>
          <w:tcPr>
            <w:tcW w:w="1890" w:type="dxa"/>
          </w:tcPr>
          <w:p w:rsidR="00661BB3" w:rsidP="00DD7826" w:rsidRDefault="00661BB3" w14:paraId="5CB110AE" w14:textId="77777777">
            <w:pPr>
              <w:tabs>
                <w:tab w:val="left" w:pos="1674"/>
              </w:tabs>
              <w:spacing w:after="0" w:line="240" w:lineRule="auto"/>
              <w:ind w:right="-18"/>
              <w:rPr>
                <w:rFonts w:ascii="Times New Roman" w:hAnsi="Times New Roman" w:cs="Times New Roman"/>
                <w:vertAlign w:val="subscript"/>
              </w:rPr>
            </w:pPr>
            <w:proofErr w:type="spellStart"/>
            <w:r>
              <w:rPr>
                <w:rFonts w:ascii="Times New Roman" w:hAnsi="Times New Roman" w:cs="Times New Roman"/>
              </w:rPr>
              <w:t>Q</w:t>
            </w:r>
            <w:r>
              <w:rPr>
                <w:rFonts w:ascii="Times New Roman" w:hAnsi="Times New Roman" w:cs="Times New Roman"/>
                <w:vertAlign w:val="subscript"/>
              </w:rPr>
              <w:t>le</w:t>
            </w:r>
            <w:proofErr w:type="spellEnd"/>
          </w:p>
          <w:p w:rsidRPr="005B49E0" w:rsidR="00D33622" w:rsidP="00DD7826" w:rsidRDefault="00D33622" w14:paraId="48FB945D" w14:textId="0FD9DBEC">
            <w:pPr>
              <w:tabs>
                <w:tab w:val="left" w:pos="1674"/>
              </w:tabs>
              <w:spacing w:after="0" w:line="240" w:lineRule="auto"/>
              <w:ind w:right="-18"/>
              <w:rPr>
                <w:rFonts w:ascii="Times New Roman" w:hAnsi="Times New Roman" w:cs="Times New Roman"/>
              </w:rPr>
            </w:pPr>
            <w:r w:rsidRPr="00D33622">
              <w:rPr>
                <w:rFonts w:ascii="Times New Roman" w:hAnsi="Times New Roman" w:cs="Times New Roman"/>
                <w:sz w:val="18"/>
              </w:rPr>
              <w:t>(Double)</w:t>
            </w:r>
          </w:p>
        </w:tc>
        <w:tc>
          <w:tcPr>
            <w:tcW w:w="5940" w:type="dxa"/>
          </w:tcPr>
          <w:p w:rsidRPr="009E6BC6" w:rsidR="00661BB3" w:rsidP="00DD7826" w:rsidRDefault="00DC7FFB" w14:paraId="76779976" w14:textId="12D7E9DD">
            <w:pPr>
              <w:tabs>
                <w:tab w:val="left" w:pos="6515"/>
              </w:tabs>
              <w:spacing w:after="0" w:line="240" w:lineRule="auto"/>
              <w:ind w:right="720"/>
              <w:rPr>
                <w:rFonts w:ascii="Times New Roman" w:hAnsi="Times New Roman" w:cs="Times New Roman"/>
              </w:rPr>
            </w:pPr>
            <w:r w:rsidRPr="00F53B37">
              <w:rPr>
                <w:rFonts w:ascii="Times New Roman" w:hAnsi="Times New Roman" w:cs="Times New Roman"/>
              </w:rPr>
              <w:t xml:space="preserve">Precipitation surplus (amount of water percolating </w:t>
            </w:r>
            <w:r w:rsidR="004E6615">
              <w:rPr>
                <w:rFonts w:ascii="Times New Roman" w:hAnsi="Times New Roman" w:cs="Times New Roman"/>
              </w:rPr>
              <w:t>from below</w:t>
            </w:r>
            <w:r w:rsidRPr="00F53B37">
              <w:rPr>
                <w:rFonts w:ascii="Times New Roman" w:hAnsi="Times New Roman" w:cs="Times New Roman"/>
              </w:rPr>
              <w:t xml:space="preserve"> the root zone) (m</w:t>
            </w:r>
            <w:r w:rsidRPr="008B5EBF">
              <w:rPr>
                <w:rFonts w:ascii="Times New Roman" w:hAnsi="Times New Roman" w:cs="Times New Roman"/>
                <w:vertAlign w:val="superscript"/>
              </w:rPr>
              <w:t>3</w:t>
            </w:r>
            <w:r w:rsidRPr="00F53B37">
              <w:rPr>
                <w:rFonts w:ascii="Times New Roman" w:hAnsi="Times New Roman" w:cs="Times New Roman"/>
              </w:rPr>
              <w:t>/ha-yr).</w:t>
            </w:r>
          </w:p>
        </w:tc>
        <w:tc>
          <w:tcPr>
            <w:tcW w:w="810" w:type="dxa"/>
          </w:tcPr>
          <w:p w:rsidRPr="005B49E0" w:rsidR="00661BB3" w:rsidP="00DD7826" w:rsidRDefault="00661BB3" w14:paraId="6547305D" w14:textId="77777777">
            <w:pPr>
              <w:spacing w:after="0" w:line="240" w:lineRule="auto"/>
              <w:ind w:right="-198"/>
              <w:rPr>
                <w:rFonts w:ascii="Times New Roman" w:hAnsi="Times New Roman" w:cs="Times New Roman"/>
              </w:rPr>
            </w:pPr>
          </w:p>
        </w:tc>
      </w:tr>
      <w:tr w:rsidRPr="005B49E0" w:rsidR="00661BB3" w:rsidTr="00DD7826" w14:paraId="480D490E" w14:textId="77777777">
        <w:tc>
          <w:tcPr>
            <w:tcW w:w="1890" w:type="dxa"/>
          </w:tcPr>
          <w:p w:rsidR="00661BB3" w:rsidP="00DD7826" w:rsidRDefault="00661BB3" w14:paraId="33D6B81D" w14:textId="77777777">
            <w:pPr>
              <w:tabs>
                <w:tab w:val="left" w:pos="1674"/>
              </w:tabs>
              <w:spacing w:after="0" w:line="240" w:lineRule="auto"/>
              <w:ind w:right="-18"/>
              <w:rPr>
                <w:rFonts w:ascii="Times New Roman" w:hAnsi="Times New Roman" w:cs="Times New Roman"/>
                <w:vertAlign w:val="subscript"/>
              </w:rPr>
            </w:pPr>
            <w:proofErr w:type="spellStart"/>
            <w:r>
              <w:rPr>
                <w:rFonts w:ascii="Times New Roman" w:hAnsi="Times New Roman" w:cs="Times New Roman"/>
              </w:rPr>
              <w:t>K</w:t>
            </w:r>
            <w:r w:rsidRPr="00535A6F">
              <w:rPr>
                <w:rFonts w:ascii="Times New Roman" w:hAnsi="Times New Roman" w:cs="Times New Roman"/>
                <w:vertAlign w:val="subscript"/>
              </w:rPr>
              <w:t>gibb</w:t>
            </w:r>
            <w:proofErr w:type="spellEnd"/>
          </w:p>
          <w:p w:rsidRPr="005B49E0" w:rsidR="00D33622" w:rsidP="00DD7826" w:rsidRDefault="00D33622" w14:paraId="51217FC3" w14:textId="4F620009">
            <w:pPr>
              <w:tabs>
                <w:tab w:val="left" w:pos="1674"/>
              </w:tabs>
              <w:spacing w:after="0" w:line="240" w:lineRule="auto"/>
              <w:ind w:right="-18"/>
              <w:rPr>
                <w:rFonts w:ascii="Times New Roman" w:hAnsi="Times New Roman" w:cs="Times New Roman"/>
              </w:rPr>
            </w:pPr>
            <w:r w:rsidRPr="00D33622">
              <w:rPr>
                <w:rFonts w:ascii="Times New Roman" w:hAnsi="Times New Roman" w:cs="Times New Roman"/>
                <w:sz w:val="18"/>
              </w:rPr>
              <w:t>(Double)</w:t>
            </w:r>
          </w:p>
        </w:tc>
        <w:tc>
          <w:tcPr>
            <w:tcW w:w="5940" w:type="dxa"/>
          </w:tcPr>
          <w:p w:rsidRPr="005B49E0" w:rsidR="00661BB3" w:rsidP="00DD7826" w:rsidRDefault="00661BB3" w14:paraId="0D2F3AC7" w14:textId="77777777">
            <w:pPr>
              <w:tabs>
                <w:tab w:val="left" w:pos="6515"/>
              </w:tabs>
              <w:autoSpaceDE w:val="0"/>
              <w:autoSpaceDN w:val="0"/>
              <w:adjustRightInd w:val="0"/>
              <w:spacing w:after="0" w:line="240" w:lineRule="auto"/>
              <w:ind w:right="720"/>
              <w:rPr>
                <w:rFonts w:ascii="Times New Roman" w:hAnsi="Times New Roman" w:cs="Times New Roman"/>
              </w:rPr>
            </w:pPr>
            <w:r w:rsidRPr="005B49E0">
              <w:rPr>
                <w:rFonts w:ascii="Times New Roman" w:hAnsi="Times New Roman" w:cs="Times New Roman"/>
              </w:rPr>
              <w:t>Equilibrium constant fo</w:t>
            </w:r>
            <w:r>
              <w:rPr>
                <w:rFonts w:ascii="Times New Roman" w:hAnsi="Times New Roman" w:cs="Times New Roman"/>
              </w:rPr>
              <w:t>r the Al-H relationship (log</w:t>
            </w:r>
            <w:r w:rsidRPr="007A6FD3">
              <w:rPr>
                <w:rFonts w:ascii="Times New Roman" w:hAnsi="Times New Roman" w:cs="Times New Roman"/>
                <w:vertAlign w:val="subscript"/>
              </w:rPr>
              <w:t>10</w:t>
            </w:r>
            <w:r>
              <w:rPr>
                <w:rFonts w:ascii="Times New Roman" w:hAnsi="Times New Roman" w:cs="Times New Roman"/>
              </w:rPr>
              <w:t>).</w:t>
            </w:r>
          </w:p>
        </w:tc>
        <w:tc>
          <w:tcPr>
            <w:tcW w:w="810" w:type="dxa"/>
          </w:tcPr>
          <w:p w:rsidRPr="005B49E0" w:rsidR="00661BB3" w:rsidP="00DD7826" w:rsidRDefault="00661BB3" w14:paraId="67EE9D16" w14:textId="77777777">
            <w:pPr>
              <w:autoSpaceDE w:val="0"/>
              <w:autoSpaceDN w:val="0"/>
              <w:adjustRightInd w:val="0"/>
              <w:spacing w:after="0" w:line="240" w:lineRule="auto"/>
              <w:ind w:right="-198"/>
              <w:rPr>
                <w:rFonts w:ascii="Times New Roman" w:hAnsi="Times New Roman" w:cs="Times New Roman"/>
              </w:rPr>
            </w:pPr>
          </w:p>
        </w:tc>
      </w:tr>
      <w:tr w:rsidRPr="005B49E0" w:rsidR="00661BB3" w:rsidTr="00DD7826" w14:paraId="0DF5B0BF" w14:textId="77777777">
        <w:tc>
          <w:tcPr>
            <w:tcW w:w="1890" w:type="dxa"/>
          </w:tcPr>
          <w:p w:rsidR="00661BB3" w:rsidP="00DD7826" w:rsidRDefault="00661BB3" w14:paraId="7DA82864" w14:textId="77777777">
            <w:pPr>
              <w:tabs>
                <w:tab w:val="left" w:pos="1674"/>
              </w:tabs>
              <w:spacing w:after="0" w:line="240" w:lineRule="auto"/>
              <w:ind w:right="-18"/>
              <w:rPr>
                <w:rFonts w:ascii="Times New Roman" w:hAnsi="Times New Roman" w:cs="Times New Roman"/>
                <w:vertAlign w:val="subscript"/>
              </w:rPr>
            </w:pPr>
            <w:r w:rsidRPr="005B49E0">
              <w:rPr>
                <w:rFonts w:ascii="Times New Roman" w:hAnsi="Times New Roman" w:cs="Times New Roman"/>
              </w:rPr>
              <w:t>N</w:t>
            </w:r>
            <w:r w:rsidRPr="00535A6F">
              <w:rPr>
                <w:rFonts w:ascii="Times New Roman" w:hAnsi="Times New Roman" w:cs="Times New Roman"/>
                <w:vertAlign w:val="subscript"/>
              </w:rPr>
              <w:t>i</w:t>
            </w:r>
          </w:p>
          <w:p w:rsidRPr="005B49E0" w:rsidR="00D33622" w:rsidP="00DD7826" w:rsidRDefault="00D33622" w14:paraId="40B885C9" w14:textId="37227D57">
            <w:pPr>
              <w:tabs>
                <w:tab w:val="left" w:pos="1674"/>
              </w:tabs>
              <w:spacing w:after="0" w:line="240" w:lineRule="auto"/>
              <w:ind w:right="-18"/>
              <w:rPr>
                <w:rFonts w:ascii="Times New Roman" w:hAnsi="Times New Roman" w:cs="Times New Roman"/>
              </w:rPr>
            </w:pPr>
            <w:r w:rsidRPr="00D33622">
              <w:rPr>
                <w:rFonts w:ascii="Times New Roman" w:hAnsi="Times New Roman" w:cs="Times New Roman"/>
                <w:sz w:val="18"/>
              </w:rPr>
              <w:t>(Double)</w:t>
            </w:r>
          </w:p>
        </w:tc>
        <w:tc>
          <w:tcPr>
            <w:tcW w:w="5940" w:type="dxa"/>
          </w:tcPr>
          <w:p w:rsidRPr="005B49E0" w:rsidR="00661BB3" w:rsidP="00DD7826" w:rsidRDefault="00661BB3" w14:paraId="01F158D9" w14:textId="77777777">
            <w:pPr>
              <w:tabs>
                <w:tab w:val="left" w:pos="6515"/>
              </w:tabs>
              <w:spacing w:after="0" w:line="240" w:lineRule="auto"/>
              <w:ind w:right="-108"/>
              <w:rPr>
                <w:rFonts w:ascii="Times New Roman" w:hAnsi="Times New Roman" w:cs="Times New Roman"/>
              </w:rPr>
            </w:pPr>
            <w:r>
              <w:rPr>
                <w:rFonts w:ascii="Times New Roman" w:hAnsi="Times New Roman" w:cs="Times New Roman"/>
              </w:rPr>
              <w:t>Long-term average rate of N</w:t>
            </w:r>
            <w:r w:rsidRPr="005B49E0">
              <w:rPr>
                <w:rFonts w:ascii="Times New Roman" w:hAnsi="Times New Roman" w:cs="Times New Roman"/>
              </w:rPr>
              <w:t xml:space="preserve"> immobiliz</w:t>
            </w:r>
            <w:r>
              <w:rPr>
                <w:rFonts w:ascii="Times New Roman" w:hAnsi="Times New Roman" w:cs="Times New Roman"/>
              </w:rPr>
              <w:t>ation</w:t>
            </w:r>
            <w:r>
              <w:rPr>
                <w:rStyle w:val="FootnoteReference"/>
                <w:rFonts w:ascii="Times New Roman" w:hAnsi="Times New Roman" w:cs="Times New Roman"/>
              </w:rPr>
              <w:t xml:space="preserve"> </w:t>
            </w:r>
            <w:r w:rsidRPr="005B49E0">
              <w:rPr>
                <w:rFonts w:ascii="Times New Roman" w:hAnsi="Times New Roman" w:cs="Times New Roman"/>
              </w:rPr>
              <w:t>in the soil</w:t>
            </w:r>
            <w:r>
              <w:rPr>
                <w:rFonts w:ascii="Times New Roman" w:hAnsi="Times New Roman" w:cs="Times New Roman"/>
              </w:rPr>
              <w:t xml:space="preserve"> rooting zone (eq/ha-yr</w:t>
            </w:r>
            <w:r w:rsidRPr="005B49E0">
              <w:rPr>
                <w:rFonts w:ascii="Times New Roman" w:hAnsi="Times New Roman" w:cs="Times New Roman"/>
              </w:rPr>
              <w:t>)</w:t>
            </w:r>
            <w:r>
              <w:rPr>
                <w:rFonts w:ascii="Times New Roman" w:hAnsi="Times New Roman" w:cs="Times New Roman"/>
              </w:rPr>
              <w:t>.</w:t>
            </w:r>
          </w:p>
        </w:tc>
        <w:tc>
          <w:tcPr>
            <w:tcW w:w="810" w:type="dxa"/>
          </w:tcPr>
          <w:p w:rsidRPr="005B49E0" w:rsidR="00661BB3" w:rsidP="00DD7826" w:rsidRDefault="00661BB3" w14:paraId="22EA34BB" w14:textId="77777777">
            <w:pPr>
              <w:spacing w:after="0" w:line="240" w:lineRule="auto"/>
              <w:ind w:right="-198"/>
              <w:rPr>
                <w:rFonts w:ascii="Times New Roman" w:hAnsi="Times New Roman" w:cs="Times New Roman"/>
              </w:rPr>
            </w:pPr>
          </w:p>
        </w:tc>
      </w:tr>
      <w:tr w:rsidRPr="005B49E0" w:rsidR="00661BB3" w:rsidTr="00DD7826" w14:paraId="346C4BDF" w14:textId="77777777">
        <w:tc>
          <w:tcPr>
            <w:tcW w:w="1890" w:type="dxa"/>
          </w:tcPr>
          <w:p w:rsidR="00661BB3" w:rsidP="00DD7826" w:rsidRDefault="00661BB3" w14:paraId="412F3392" w14:textId="77777777">
            <w:pPr>
              <w:tabs>
                <w:tab w:val="left" w:pos="1674"/>
              </w:tabs>
              <w:spacing w:after="0" w:line="240" w:lineRule="auto"/>
              <w:ind w:right="-18"/>
              <w:rPr>
                <w:rFonts w:ascii="Times New Roman" w:hAnsi="Times New Roman" w:cs="Times New Roman"/>
                <w:vertAlign w:val="subscript"/>
              </w:rPr>
            </w:pPr>
            <w:r w:rsidRPr="005B49E0">
              <w:rPr>
                <w:rFonts w:ascii="Times New Roman" w:hAnsi="Times New Roman" w:cs="Times New Roman"/>
              </w:rPr>
              <w:t>N</w:t>
            </w:r>
            <w:r w:rsidRPr="00535A6F">
              <w:rPr>
                <w:rFonts w:ascii="Times New Roman" w:hAnsi="Times New Roman" w:cs="Times New Roman"/>
                <w:vertAlign w:val="subscript"/>
              </w:rPr>
              <w:t>u</w:t>
            </w:r>
          </w:p>
          <w:p w:rsidRPr="005B49E0" w:rsidR="00D33622" w:rsidP="00DD7826" w:rsidRDefault="00D33622" w14:paraId="258A4C75" w14:textId="4ADA2E06">
            <w:pPr>
              <w:tabs>
                <w:tab w:val="left" w:pos="1674"/>
              </w:tabs>
              <w:spacing w:after="0" w:line="240" w:lineRule="auto"/>
              <w:ind w:right="-18"/>
              <w:rPr>
                <w:rFonts w:ascii="Times New Roman" w:hAnsi="Times New Roman" w:cs="Times New Roman"/>
              </w:rPr>
            </w:pPr>
            <w:r w:rsidRPr="00D33622">
              <w:rPr>
                <w:rFonts w:ascii="Times New Roman" w:hAnsi="Times New Roman" w:cs="Times New Roman"/>
                <w:sz w:val="18"/>
              </w:rPr>
              <w:t>(Double)</w:t>
            </w:r>
          </w:p>
        </w:tc>
        <w:tc>
          <w:tcPr>
            <w:tcW w:w="5940" w:type="dxa"/>
          </w:tcPr>
          <w:p w:rsidRPr="00584F85" w:rsidR="00661BB3" w:rsidP="00DD7826" w:rsidRDefault="00661BB3" w14:paraId="45A3D967" w14:textId="77777777">
            <w:pPr>
              <w:tabs>
                <w:tab w:val="left" w:pos="6515"/>
              </w:tabs>
              <w:spacing w:after="0" w:line="240" w:lineRule="auto"/>
              <w:ind w:right="720"/>
              <w:rPr>
                <w:rFonts w:ascii="Times New Roman" w:hAnsi="Times New Roman" w:cs="Times New Roman"/>
              </w:rPr>
            </w:pPr>
            <w:r w:rsidRPr="0034172D">
              <w:rPr>
                <w:rFonts w:ascii="Times New Roman" w:hAnsi="Times New Roman" w:cs="Times New Roman"/>
              </w:rPr>
              <w:t xml:space="preserve">Net removal of </w:t>
            </w:r>
            <w:r>
              <w:rPr>
                <w:rFonts w:ascii="Times New Roman" w:hAnsi="Times New Roman" w:cs="Times New Roman"/>
              </w:rPr>
              <w:t>N</w:t>
            </w:r>
            <w:r w:rsidRPr="0034172D">
              <w:rPr>
                <w:rFonts w:ascii="Times New Roman" w:hAnsi="Times New Roman" w:cs="Times New Roman"/>
              </w:rPr>
              <w:t xml:space="preserve"> -</w:t>
            </w:r>
            <w:r w:rsidRPr="009D08FD">
              <w:rPr>
                <w:rFonts w:ascii="Times New Roman" w:hAnsi="Times New Roman" w:cs="Times New Roman"/>
              </w:rPr>
              <w:t xml:space="preserve"> nutrients remo</w:t>
            </w:r>
            <w:r>
              <w:rPr>
                <w:rFonts w:ascii="Times New Roman" w:hAnsi="Times New Roman" w:cs="Times New Roman"/>
              </w:rPr>
              <w:t>ved through harvesting of trees (eq/ha-yr</w:t>
            </w:r>
            <w:r w:rsidRPr="00584F85">
              <w:rPr>
                <w:rFonts w:ascii="Times New Roman" w:hAnsi="Times New Roman" w:cs="Times New Roman"/>
              </w:rPr>
              <w:t>)</w:t>
            </w:r>
            <w:r>
              <w:rPr>
                <w:rFonts w:ascii="Times New Roman" w:hAnsi="Times New Roman" w:cs="Times New Roman"/>
              </w:rPr>
              <w:t xml:space="preserve">. </w:t>
            </w:r>
          </w:p>
        </w:tc>
        <w:tc>
          <w:tcPr>
            <w:tcW w:w="810" w:type="dxa"/>
          </w:tcPr>
          <w:p w:rsidRPr="005B49E0" w:rsidR="00661BB3" w:rsidP="00DD7826" w:rsidRDefault="00661BB3" w14:paraId="39D82766" w14:textId="77777777">
            <w:pPr>
              <w:spacing w:after="0" w:line="240" w:lineRule="auto"/>
              <w:ind w:right="-198"/>
              <w:rPr>
                <w:rFonts w:ascii="Times New Roman" w:hAnsi="Times New Roman" w:cs="Times New Roman"/>
              </w:rPr>
            </w:pPr>
          </w:p>
        </w:tc>
      </w:tr>
      <w:tr w:rsidRPr="005B49E0" w:rsidR="00661BB3" w:rsidTr="00DD7826" w14:paraId="744052B0" w14:textId="77777777">
        <w:tc>
          <w:tcPr>
            <w:tcW w:w="1890" w:type="dxa"/>
          </w:tcPr>
          <w:p w:rsidR="00661BB3" w:rsidP="00DD7826" w:rsidRDefault="00661BB3" w14:paraId="2F2468AF" w14:textId="77777777">
            <w:pPr>
              <w:tabs>
                <w:tab w:val="left" w:pos="1674"/>
              </w:tabs>
              <w:spacing w:after="0" w:line="240" w:lineRule="auto"/>
              <w:ind w:right="-18"/>
              <w:rPr>
                <w:rFonts w:ascii="Times New Roman" w:hAnsi="Times New Roman" w:cs="Times New Roman"/>
                <w:vertAlign w:val="subscript"/>
              </w:rPr>
            </w:pPr>
            <w:proofErr w:type="spellStart"/>
            <w:r w:rsidRPr="005B49E0">
              <w:rPr>
                <w:rFonts w:ascii="Times New Roman" w:hAnsi="Times New Roman" w:cs="Times New Roman"/>
              </w:rPr>
              <w:t>N</w:t>
            </w:r>
            <w:r w:rsidRPr="000E0A4F">
              <w:rPr>
                <w:rFonts w:ascii="Times New Roman" w:hAnsi="Times New Roman" w:cs="Times New Roman"/>
                <w:vertAlign w:val="subscript"/>
              </w:rPr>
              <w:t>de</w:t>
            </w:r>
            <w:proofErr w:type="spellEnd"/>
          </w:p>
          <w:p w:rsidRPr="005B49E0" w:rsidR="00D33622" w:rsidP="00DD7826" w:rsidRDefault="00D33622" w14:paraId="39A77F5B" w14:textId="22D0C683">
            <w:pPr>
              <w:tabs>
                <w:tab w:val="left" w:pos="1674"/>
              </w:tabs>
              <w:spacing w:after="0" w:line="240" w:lineRule="auto"/>
              <w:ind w:right="-18"/>
              <w:rPr>
                <w:rFonts w:ascii="Times New Roman" w:hAnsi="Times New Roman" w:cs="Times New Roman"/>
              </w:rPr>
            </w:pPr>
            <w:r w:rsidRPr="00D33622">
              <w:rPr>
                <w:rFonts w:ascii="Times New Roman" w:hAnsi="Times New Roman" w:cs="Times New Roman"/>
                <w:sz w:val="18"/>
              </w:rPr>
              <w:t>(Double)</w:t>
            </w:r>
          </w:p>
        </w:tc>
        <w:tc>
          <w:tcPr>
            <w:tcW w:w="5940" w:type="dxa"/>
          </w:tcPr>
          <w:p w:rsidRPr="005B49E0" w:rsidR="00661BB3" w:rsidP="00DD7826" w:rsidRDefault="007A6FD3" w14:paraId="69CD9BA0" w14:textId="77B12358">
            <w:pPr>
              <w:tabs>
                <w:tab w:val="left" w:pos="6515"/>
              </w:tabs>
              <w:spacing w:after="0" w:line="240" w:lineRule="auto"/>
              <w:ind w:right="720"/>
              <w:rPr>
                <w:rFonts w:ascii="Times New Roman" w:hAnsi="Times New Roman" w:cs="Times New Roman"/>
              </w:rPr>
            </w:pPr>
            <w:r>
              <w:rPr>
                <w:rFonts w:ascii="Times New Roman" w:hAnsi="Times New Roman" w:cs="Times New Roman"/>
              </w:rPr>
              <w:t>Rate</w:t>
            </w:r>
            <w:r w:rsidRPr="005B49E0" w:rsidR="00661BB3">
              <w:rPr>
                <w:rFonts w:ascii="Times New Roman" w:hAnsi="Times New Roman" w:cs="Times New Roman"/>
              </w:rPr>
              <w:t xml:space="preserve"> of </w:t>
            </w:r>
            <w:r w:rsidR="00661BB3">
              <w:rPr>
                <w:rFonts w:ascii="Times New Roman" w:hAnsi="Times New Roman" w:cs="Times New Roman"/>
              </w:rPr>
              <w:t>N denitrified (</w:t>
            </w:r>
            <w:r w:rsidR="00661BB3">
              <w:rPr>
                <w:rFonts w:ascii="Times New Roman" w:hAnsi="Times New Roman"/>
              </w:rPr>
              <w:t>eq/ha-yr</w:t>
            </w:r>
            <w:r w:rsidRPr="005B49E0" w:rsidR="00661BB3">
              <w:rPr>
                <w:rFonts w:ascii="Times New Roman" w:hAnsi="Times New Roman" w:cs="Times New Roman"/>
              </w:rPr>
              <w:t>)</w:t>
            </w:r>
            <w:r w:rsidR="00661BB3">
              <w:rPr>
                <w:rFonts w:ascii="Times New Roman" w:hAnsi="Times New Roman" w:cs="Times New Roman"/>
              </w:rPr>
              <w:t>.</w:t>
            </w:r>
          </w:p>
        </w:tc>
        <w:tc>
          <w:tcPr>
            <w:tcW w:w="810" w:type="dxa"/>
          </w:tcPr>
          <w:p w:rsidRPr="005B49E0" w:rsidR="00661BB3" w:rsidP="00DD7826" w:rsidRDefault="00661BB3" w14:paraId="0FD8339A" w14:textId="77777777">
            <w:pPr>
              <w:spacing w:after="0" w:line="240" w:lineRule="auto"/>
              <w:ind w:right="-198"/>
              <w:rPr>
                <w:rFonts w:ascii="Times New Roman" w:hAnsi="Times New Roman" w:cs="Times New Roman"/>
              </w:rPr>
            </w:pPr>
          </w:p>
        </w:tc>
      </w:tr>
    </w:tbl>
    <w:p w:rsidRPr="000D445B" w:rsidR="00ED53B0" w:rsidP="00ED53B0" w:rsidRDefault="00ED53B0" w14:paraId="47B7DF23" w14:textId="77777777">
      <w:pPr>
        <w:pStyle w:val="NoSpacing"/>
        <w:rPr>
          <w:rFonts w:ascii="Times New Roman" w:hAnsi="Times New Roman" w:cs="Times New Roman"/>
        </w:rPr>
      </w:pPr>
    </w:p>
    <w:p w:rsidR="00ED53B0" w:rsidP="00ED53B0" w:rsidRDefault="00ED53B0" w14:paraId="73F826CA" w14:textId="77777777">
      <w:pPr>
        <w:pStyle w:val="NoSpacing"/>
        <w:rPr>
          <w:rFonts w:ascii="Times New Roman" w:hAnsi="Times New Roman" w:cs="Times New Roman"/>
        </w:rPr>
      </w:pPr>
    </w:p>
    <w:p w:rsidRPr="00D33622" w:rsidR="00ED53B0" w:rsidP="00D33622" w:rsidRDefault="00ED53B0" w14:paraId="11F514DD" w14:textId="263C0038">
      <w:pPr>
        <w:pStyle w:val="Heading2"/>
        <w:rPr>
          <w:rFonts w:ascii="Times New Roman" w:hAnsi="Times New Roman"/>
        </w:rPr>
      </w:pPr>
      <w:bookmarkStart w:name="_Toc494895871" w:id="14"/>
      <w:r w:rsidRPr="00D33622">
        <w:rPr>
          <w:rFonts w:ascii="Times New Roman" w:hAnsi="Times New Roman"/>
        </w:rPr>
        <w:t xml:space="preserve">Table 4A. </w:t>
      </w:r>
      <w:r w:rsidRPr="00D33622" w:rsidR="00906298">
        <w:rPr>
          <w:rFonts w:ascii="Times New Roman" w:hAnsi="Times New Roman"/>
        </w:rPr>
        <w:t>Forest Soil</w:t>
      </w:r>
      <w:r w:rsidRPr="00D33622">
        <w:rPr>
          <w:rFonts w:ascii="Times New Roman" w:hAnsi="Times New Roman"/>
        </w:rPr>
        <w:t xml:space="preserve"> </w:t>
      </w:r>
      <w:r w:rsidRPr="00D33622" w:rsidR="000F6E29">
        <w:rPr>
          <w:rFonts w:ascii="Times New Roman" w:hAnsi="Times New Roman"/>
        </w:rPr>
        <w:t xml:space="preserve">Critical Load </w:t>
      </w:r>
      <w:r w:rsidRPr="00D33622">
        <w:rPr>
          <w:rFonts w:ascii="Times New Roman" w:hAnsi="Times New Roman"/>
          <w:color w:val="000000" w:themeColor="text1"/>
        </w:rPr>
        <w:t>Data Source Information</w:t>
      </w:r>
      <w:bookmarkEnd w:id="14"/>
    </w:p>
    <w:tbl>
      <w:tblPr>
        <w:tblStyle w:val="TableGrid"/>
        <w:tblW w:w="0" w:type="auto"/>
        <w:tblInd w:w="180" w:type="dxa"/>
        <w:tblLook w:val="04A0" w:firstRow="1" w:lastRow="0" w:firstColumn="1" w:lastColumn="0" w:noHBand="0" w:noVBand="1"/>
      </w:tblPr>
      <w:tblGrid>
        <w:gridCol w:w="2065"/>
        <w:gridCol w:w="6390"/>
        <w:gridCol w:w="715"/>
      </w:tblGrid>
      <w:tr w:rsidR="00ED53B0" w:rsidTr="00DD7826" w14:paraId="22B90A70" w14:textId="77777777">
        <w:tc>
          <w:tcPr>
            <w:tcW w:w="2065" w:type="dxa"/>
          </w:tcPr>
          <w:p w:rsidRPr="00721DED" w:rsidR="00ED53B0" w:rsidP="00DD7826" w:rsidRDefault="00ED53B0" w14:paraId="022E10F8" w14:textId="77777777">
            <w:pPr>
              <w:pStyle w:val="NoSpacing"/>
              <w:rPr>
                <w:rFonts w:ascii="Times New Roman" w:hAnsi="Times New Roman" w:cs="Times New Roman"/>
                <w:b/>
                <w:sz w:val="22"/>
                <w:szCs w:val="22"/>
              </w:rPr>
            </w:pPr>
            <w:r w:rsidRPr="00721DED">
              <w:rPr>
                <w:rFonts w:ascii="Times New Roman" w:hAnsi="Times New Roman" w:cs="Times New Roman"/>
                <w:b/>
                <w:bCs/>
                <w:color w:val="000000"/>
                <w:sz w:val="22"/>
                <w:szCs w:val="22"/>
              </w:rPr>
              <w:t>Variable</w:t>
            </w:r>
          </w:p>
        </w:tc>
        <w:tc>
          <w:tcPr>
            <w:tcW w:w="6390" w:type="dxa"/>
          </w:tcPr>
          <w:p w:rsidRPr="00721DED" w:rsidR="00ED53B0" w:rsidP="00DD7826" w:rsidRDefault="00ED53B0" w14:paraId="3C4DB3CA" w14:textId="77777777">
            <w:pPr>
              <w:pStyle w:val="NoSpacing"/>
              <w:rPr>
                <w:rFonts w:ascii="Times New Roman" w:hAnsi="Times New Roman" w:cs="Times New Roman"/>
                <w:b/>
                <w:sz w:val="22"/>
                <w:szCs w:val="22"/>
              </w:rPr>
            </w:pPr>
            <w:r w:rsidRPr="00721DED">
              <w:rPr>
                <w:rFonts w:ascii="Times New Roman" w:hAnsi="Times New Roman" w:cs="Times New Roman"/>
                <w:b/>
                <w:bCs/>
                <w:color w:val="000000"/>
                <w:sz w:val="22"/>
                <w:szCs w:val="22"/>
              </w:rPr>
              <w:t>Explanation</w:t>
            </w:r>
          </w:p>
        </w:tc>
        <w:tc>
          <w:tcPr>
            <w:tcW w:w="715" w:type="dxa"/>
          </w:tcPr>
          <w:p w:rsidR="00ED53B0" w:rsidP="00DD7826" w:rsidRDefault="00ED53B0" w14:paraId="0BF720FC" w14:textId="77777777">
            <w:pPr>
              <w:pStyle w:val="NoSpacing"/>
              <w:rPr>
                <w:rFonts w:ascii="Times New Roman" w:hAnsi="Times New Roman" w:cs="Times New Roman"/>
                <w:b/>
              </w:rPr>
            </w:pPr>
            <w:r w:rsidRPr="00626C13">
              <w:rPr>
                <w:rFonts w:ascii="Times New Roman" w:hAnsi="Times New Roman" w:cs="Times New Roman"/>
                <w:b/>
                <w:bCs/>
                <w:color w:val="000000"/>
              </w:rPr>
              <w:t>Note</w:t>
            </w:r>
          </w:p>
        </w:tc>
      </w:tr>
      <w:tr w:rsidR="00ED53B0" w:rsidTr="00DD7826" w14:paraId="0BE62E9C" w14:textId="77777777">
        <w:tc>
          <w:tcPr>
            <w:tcW w:w="2065" w:type="dxa"/>
          </w:tcPr>
          <w:p w:rsidR="00ED53B0" w:rsidP="00DD7826" w:rsidRDefault="00ED53B0" w14:paraId="1E74E31D" w14:textId="77777777">
            <w:pPr>
              <w:pStyle w:val="NoSpacing"/>
              <w:rPr>
                <w:rFonts w:ascii="Times New Roman" w:hAnsi="Times New Roman" w:cs="Times New Roman"/>
                <w:sz w:val="22"/>
                <w:szCs w:val="22"/>
              </w:rPr>
            </w:pPr>
            <w:r w:rsidRPr="000F6E29">
              <w:rPr>
                <w:rFonts w:ascii="Times New Roman" w:hAnsi="Times New Roman" w:cs="Times New Roman"/>
                <w:sz w:val="22"/>
                <w:szCs w:val="22"/>
              </w:rPr>
              <w:t>PRID</w:t>
            </w:r>
          </w:p>
          <w:p w:rsidR="00D33622" w:rsidP="00DD7826" w:rsidRDefault="00D33622" w14:paraId="23C297DD" w14:textId="7B48D1B2">
            <w:pPr>
              <w:pStyle w:val="NoSpacing"/>
              <w:rPr>
                <w:rFonts w:ascii="Times New Roman" w:hAnsi="Times New Roman" w:cs="Times New Roman"/>
                <w:sz w:val="22"/>
                <w:szCs w:val="22"/>
              </w:rPr>
            </w:pPr>
            <w:r w:rsidRPr="007F4DF7">
              <w:rPr>
                <w:rFonts w:ascii="Times New Roman" w:hAnsi="Times New Roman" w:cs="Times New Roman"/>
                <w:color w:val="000000"/>
                <w:sz w:val="18"/>
              </w:rPr>
              <w:t>(</w:t>
            </w:r>
            <w:r w:rsidRPr="007F4DF7">
              <w:rPr>
                <w:rFonts w:ascii="Times New Roman" w:hAnsi="Times New Roman" w:cs="Times New Roman"/>
                <w:bCs/>
                <w:color w:val="000000"/>
                <w:sz w:val="18"/>
              </w:rPr>
              <w:t>Integer</w:t>
            </w:r>
            <w:r w:rsidRPr="007F4DF7">
              <w:rPr>
                <w:rFonts w:ascii="Times New Roman" w:hAnsi="Times New Roman" w:cs="Times New Roman"/>
                <w:color w:val="000000"/>
                <w:sz w:val="18"/>
              </w:rPr>
              <w:t>)</w:t>
            </w:r>
          </w:p>
          <w:p w:rsidRPr="000F6E29" w:rsidR="00D33622" w:rsidP="00DD7826" w:rsidRDefault="00D33622" w14:paraId="2FD22894" w14:textId="77777777">
            <w:pPr>
              <w:pStyle w:val="NoSpacing"/>
              <w:rPr>
                <w:rFonts w:ascii="Times New Roman" w:hAnsi="Times New Roman" w:cs="Times New Roman"/>
                <w:sz w:val="22"/>
                <w:szCs w:val="22"/>
              </w:rPr>
            </w:pPr>
          </w:p>
        </w:tc>
        <w:tc>
          <w:tcPr>
            <w:tcW w:w="6390" w:type="dxa"/>
          </w:tcPr>
          <w:p w:rsidRPr="000F6E29" w:rsidR="00ED53B0" w:rsidP="00DD7826" w:rsidRDefault="00ED53B0" w14:paraId="2C6B90F4" w14:textId="77777777">
            <w:pPr>
              <w:pStyle w:val="NoSpacing"/>
              <w:rPr>
                <w:rFonts w:ascii="Times New Roman" w:hAnsi="Times New Roman" w:cs="Times New Roman"/>
                <w:sz w:val="22"/>
                <w:szCs w:val="22"/>
              </w:rPr>
            </w:pPr>
            <w:r w:rsidRPr="000F6E29">
              <w:rPr>
                <w:rFonts w:ascii="Times New Roman" w:hAnsi="Times New Roman" w:cs="Times New Roman"/>
                <w:sz w:val="22"/>
                <w:szCs w:val="22"/>
              </w:rPr>
              <w:t>Unique(!) identifier of the CL project.</w:t>
            </w:r>
          </w:p>
        </w:tc>
        <w:tc>
          <w:tcPr>
            <w:tcW w:w="715" w:type="dxa"/>
          </w:tcPr>
          <w:p w:rsidR="00ED53B0" w:rsidP="00DD7826" w:rsidRDefault="00ED53B0" w14:paraId="35A4BCA7" w14:textId="77777777">
            <w:pPr>
              <w:pStyle w:val="NoSpacing"/>
              <w:rPr>
                <w:rFonts w:ascii="Times New Roman" w:hAnsi="Times New Roman" w:cs="Times New Roman"/>
                <w:b/>
              </w:rPr>
            </w:pPr>
          </w:p>
        </w:tc>
      </w:tr>
      <w:tr w:rsidR="00ED53B0" w:rsidTr="00DD7826" w14:paraId="2DFE812A" w14:textId="77777777">
        <w:tc>
          <w:tcPr>
            <w:tcW w:w="2065" w:type="dxa"/>
          </w:tcPr>
          <w:p w:rsidR="00ED53B0" w:rsidP="00DD7826" w:rsidRDefault="00ED53B0" w14:paraId="33A1A6C1" w14:textId="77777777">
            <w:pPr>
              <w:pStyle w:val="NoSpacing"/>
              <w:rPr>
                <w:rFonts w:ascii="Times New Roman" w:hAnsi="Times New Roman" w:cs="Times New Roman"/>
                <w:sz w:val="22"/>
                <w:szCs w:val="22"/>
              </w:rPr>
            </w:pPr>
            <w:proofErr w:type="spellStart"/>
            <w:r w:rsidRPr="000F6E29">
              <w:rPr>
                <w:rFonts w:ascii="Times New Roman" w:hAnsi="Times New Roman" w:cs="Times New Roman"/>
                <w:sz w:val="22"/>
                <w:szCs w:val="22"/>
              </w:rPr>
              <w:t>ProjectCode</w:t>
            </w:r>
            <w:proofErr w:type="spellEnd"/>
          </w:p>
          <w:p w:rsidRPr="000F6E29" w:rsidR="00D33622" w:rsidP="00DD7826" w:rsidRDefault="00D33622" w14:paraId="1896C548" w14:textId="5B871526">
            <w:pPr>
              <w:pStyle w:val="NoSpacing"/>
              <w:rPr>
                <w:rFonts w:ascii="Times New Roman" w:hAnsi="Times New Roman" w:cs="Times New Roman"/>
                <w:sz w:val="22"/>
                <w:szCs w:val="22"/>
              </w:rPr>
            </w:pPr>
            <w:r w:rsidRPr="00D33622">
              <w:rPr>
                <w:rFonts w:ascii="Times New Roman" w:hAnsi="Times New Roman" w:cs="Times New Roman"/>
                <w:sz w:val="18"/>
                <w:szCs w:val="22"/>
              </w:rPr>
              <w:t>(Text)</w:t>
            </w:r>
          </w:p>
        </w:tc>
        <w:tc>
          <w:tcPr>
            <w:tcW w:w="6390" w:type="dxa"/>
          </w:tcPr>
          <w:p w:rsidRPr="000F6E29" w:rsidR="00ED53B0" w:rsidP="00DD7826" w:rsidRDefault="00ED53B0" w14:paraId="6B1B0DE1" w14:textId="77777777">
            <w:pPr>
              <w:pStyle w:val="NoSpacing"/>
              <w:rPr>
                <w:rFonts w:ascii="Times New Roman" w:hAnsi="Times New Roman" w:cs="Times New Roman"/>
                <w:sz w:val="22"/>
                <w:szCs w:val="22"/>
              </w:rPr>
            </w:pPr>
            <w:r w:rsidRPr="000F6E29">
              <w:rPr>
                <w:rFonts w:ascii="Times New Roman" w:hAnsi="Times New Roman" w:cs="Times New Roman"/>
                <w:sz w:val="22"/>
                <w:szCs w:val="22"/>
              </w:rPr>
              <w:t>Project code.  Not all studies have this variable.</w:t>
            </w:r>
          </w:p>
        </w:tc>
        <w:tc>
          <w:tcPr>
            <w:tcW w:w="715" w:type="dxa"/>
          </w:tcPr>
          <w:p w:rsidR="00ED53B0" w:rsidP="00DD7826" w:rsidRDefault="00ED53B0" w14:paraId="07F06FD2" w14:textId="77777777">
            <w:pPr>
              <w:pStyle w:val="NoSpacing"/>
              <w:rPr>
                <w:rFonts w:ascii="Times New Roman" w:hAnsi="Times New Roman" w:cs="Times New Roman"/>
                <w:b/>
              </w:rPr>
            </w:pPr>
          </w:p>
        </w:tc>
      </w:tr>
      <w:tr w:rsidR="00661BB3" w:rsidTr="00DD7826" w14:paraId="4BA172DD" w14:textId="77777777">
        <w:tc>
          <w:tcPr>
            <w:tcW w:w="2065" w:type="dxa"/>
          </w:tcPr>
          <w:p w:rsidR="00661BB3" w:rsidP="00164DD3" w:rsidRDefault="00661BB3" w14:paraId="3E48429C" w14:textId="77777777">
            <w:pPr>
              <w:pStyle w:val="NoSpacing"/>
              <w:rPr>
                <w:rFonts w:ascii="Times New Roman" w:hAnsi="Times New Roman" w:cs="Times New Roman"/>
                <w:sz w:val="22"/>
                <w:szCs w:val="22"/>
              </w:rPr>
            </w:pPr>
            <w:proofErr w:type="spellStart"/>
            <w:r w:rsidRPr="000F6E29">
              <w:rPr>
                <w:rFonts w:ascii="Times New Roman" w:hAnsi="Times New Roman" w:cs="Times New Roman"/>
                <w:sz w:val="22"/>
                <w:szCs w:val="22"/>
              </w:rPr>
              <w:t>BCsoilS</w:t>
            </w:r>
            <w:proofErr w:type="spellEnd"/>
          </w:p>
          <w:p w:rsidRPr="000F6E29" w:rsidR="00D33622" w:rsidP="00164DD3" w:rsidRDefault="00D33622" w14:paraId="17ADF2BD" w14:textId="75303ACD">
            <w:pPr>
              <w:pStyle w:val="NoSpacing"/>
              <w:rPr>
                <w:rFonts w:ascii="Times New Roman" w:hAnsi="Times New Roman" w:cs="Times New Roman"/>
                <w:sz w:val="22"/>
                <w:szCs w:val="22"/>
              </w:rPr>
            </w:pPr>
            <w:r w:rsidRPr="00D33622">
              <w:rPr>
                <w:rFonts w:ascii="Times New Roman" w:hAnsi="Times New Roman" w:cs="Times New Roman"/>
                <w:sz w:val="18"/>
                <w:szCs w:val="22"/>
              </w:rPr>
              <w:t>(Text)</w:t>
            </w:r>
          </w:p>
        </w:tc>
        <w:tc>
          <w:tcPr>
            <w:tcW w:w="6390" w:type="dxa"/>
          </w:tcPr>
          <w:p w:rsidRPr="000F6E29" w:rsidR="00661BB3" w:rsidP="00164DD3" w:rsidRDefault="00661BB3" w14:paraId="07460545" w14:textId="77777777">
            <w:pPr>
              <w:tabs>
                <w:tab w:val="left" w:pos="6515"/>
              </w:tabs>
              <w:ind w:right="720"/>
              <w:rPr>
                <w:rFonts w:ascii="Times New Roman" w:hAnsi="Times New Roman" w:cs="Times New Roman"/>
                <w:sz w:val="22"/>
                <w:szCs w:val="22"/>
              </w:rPr>
            </w:pPr>
            <w:r w:rsidRPr="000F6E29">
              <w:rPr>
                <w:rFonts w:ascii="Times New Roman" w:hAnsi="Times New Roman" w:cs="Times New Roman"/>
                <w:sz w:val="22"/>
                <w:szCs w:val="22"/>
              </w:rPr>
              <w:t>Soil data used in the base cation weathering calculation:</w:t>
            </w:r>
          </w:p>
          <w:p w:rsidRPr="000F6E29" w:rsidR="00661BB3" w:rsidP="00164DD3" w:rsidRDefault="00C47A5E" w14:paraId="2444DBEB" w14:textId="77777777">
            <w:pPr>
              <w:tabs>
                <w:tab w:val="left" w:pos="6515"/>
              </w:tabs>
              <w:ind w:left="360" w:right="720"/>
              <w:rPr>
                <w:rFonts w:ascii="Times New Roman" w:hAnsi="Times New Roman" w:cs="Times New Roman"/>
                <w:sz w:val="22"/>
                <w:szCs w:val="22"/>
              </w:rPr>
            </w:pPr>
            <w:hyperlink w:history="1" r:id="rId32">
              <w:r w:rsidRPr="000F6E29" w:rsidR="00661BB3">
                <w:rPr>
                  <w:rStyle w:val="Hyperlink"/>
                  <w:rFonts w:ascii="Times New Roman" w:hAnsi="Times New Roman" w:cs="Times New Roman"/>
                  <w:sz w:val="22"/>
                  <w:szCs w:val="22"/>
                </w:rPr>
                <w:t>SSURGO</w:t>
              </w:r>
            </w:hyperlink>
            <w:r w:rsidRPr="000F6E29" w:rsidR="00661BB3">
              <w:rPr>
                <w:rStyle w:val="Hyperlink"/>
                <w:rFonts w:ascii="Times New Roman" w:hAnsi="Times New Roman" w:cs="Times New Roman"/>
                <w:sz w:val="22"/>
                <w:szCs w:val="22"/>
              </w:rPr>
              <w:t xml:space="preserve"> </w:t>
            </w:r>
          </w:p>
          <w:p w:rsidRPr="000F6E29" w:rsidR="00661BB3" w:rsidP="00164DD3" w:rsidRDefault="00C47A5E" w14:paraId="00B59487" w14:textId="77777777">
            <w:pPr>
              <w:tabs>
                <w:tab w:val="left" w:pos="6515"/>
              </w:tabs>
              <w:ind w:left="360" w:right="720"/>
              <w:rPr>
                <w:rFonts w:ascii="Times New Roman" w:hAnsi="Times New Roman" w:cs="Times New Roman"/>
                <w:sz w:val="22"/>
                <w:szCs w:val="22"/>
              </w:rPr>
            </w:pPr>
            <w:hyperlink w:history="1" r:id="rId33">
              <w:r w:rsidRPr="000F6E29" w:rsidR="00661BB3">
                <w:rPr>
                  <w:rStyle w:val="Hyperlink"/>
                  <w:rFonts w:ascii="Times New Roman" w:hAnsi="Times New Roman" w:cs="Times New Roman"/>
                  <w:sz w:val="22"/>
                  <w:szCs w:val="22"/>
                </w:rPr>
                <w:t>STATSGO2</w:t>
              </w:r>
            </w:hyperlink>
          </w:p>
          <w:p w:rsidRPr="000F6E29" w:rsidR="00661BB3" w:rsidP="00164DD3" w:rsidRDefault="00661BB3" w14:paraId="510F9D77" w14:textId="77777777">
            <w:pPr>
              <w:pStyle w:val="NoSpacing"/>
              <w:ind w:left="360"/>
              <w:rPr>
                <w:rFonts w:ascii="Times New Roman" w:hAnsi="Times New Roman" w:cs="Times New Roman"/>
                <w:sz w:val="22"/>
                <w:szCs w:val="22"/>
              </w:rPr>
            </w:pPr>
            <w:r w:rsidRPr="000F6E29">
              <w:rPr>
                <w:rFonts w:ascii="Times New Roman" w:hAnsi="Times New Roman" w:cs="Times New Roman"/>
                <w:sz w:val="22"/>
                <w:szCs w:val="22"/>
              </w:rPr>
              <w:t>FIA (</w:t>
            </w:r>
            <w:hyperlink w:history="1" r:id="rId34">
              <w:r w:rsidRPr="000F6E29">
                <w:rPr>
                  <w:rStyle w:val="Hyperlink"/>
                  <w:rFonts w:ascii="Times New Roman" w:hAnsi="Times New Roman" w:cs="Times New Roman"/>
                  <w:sz w:val="22"/>
                  <w:szCs w:val="22"/>
                </w:rPr>
                <w:t>https://www.fia.fs.fed.us/</w:t>
              </w:r>
            </w:hyperlink>
            <w:r w:rsidRPr="000F6E29">
              <w:rPr>
                <w:rFonts w:ascii="Times New Roman" w:hAnsi="Times New Roman" w:cs="Times New Roman"/>
                <w:sz w:val="22"/>
                <w:szCs w:val="22"/>
              </w:rPr>
              <w:t>)</w:t>
            </w:r>
          </w:p>
          <w:p w:rsidRPr="000F6E29" w:rsidR="00661BB3" w:rsidP="00164DD3" w:rsidRDefault="00661BB3" w14:paraId="5F18AE54" w14:textId="77777777">
            <w:pPr>
              <w:pStyle w:val="NoSpacing"/>
              <w:ind w:left="360"/>
              <w:rPr>
                <w:rFonts w:ascii="Times New Roman" w:hAnsi="Times New Roman" w:cs="Times New Roman"/>
                <w:sz w:val="22"/>
                <w:szCs w:val="22"/>
              </w:rPr>
            </w:pPr>
            <w:r w:rsidRPr="000F6E29">
              <w:rPr>
                <w:rFonts w:ascii="Times New Roman" w:hAnsi="Times New Roman" w:cs="Times New Roman"/>
                <w:sz w:val="22"/>
                <w:szCs w:val="22"/>
              </w:rPr>
              <w:t>Site measurements</w:t>
            </w:r>
          </w:p>
          <w:p w:rsidRPr="000F6E29" w:rsidR="00661BB3" w:rsidP="00164DD3" w:rsidRDefault="00661BB3" w14:paraId="50E4B87D" w14:textId="77777777">
            <w:pPr>
              <w:pStyle w:val="NoSpacing"/>
              <w:ind w:left="360"/>
              <w:rPr>
                <w:rFonts w:ascii="Times New Roman" w:hAnsi="Times New Roman" w:cs="Times New Roman"/>
                <w:sz w:val="22"/>
                <w:szCs w:val="22"/>
              </w:rPr>
            </w:pPr>
            <w:proofErr w:type="spellStart"/>
            <w:r w:rsidRPr="000F6E29">
              <w:rPr>
                <w:rFonts w:ascii="Times New Roman" w:hAnsi="Times New Roman" w:cs="Times New Roman"/>
                <w:sz w:val="22"/>
                <w:szCs w:val="22"/>
              </w:rPr>
              <w:t>NRCSSoilDataAcess</w:t>
            </w:r>
            <w:proofErr w:type="spellEnd"/>
            <w:r w:rsidRPr="000F6E29">
              <w:rPr>
                <w:rFonts w:ascii="Times New Roman" w:hAnsi="Times New Roman" w:cs="Times New Roman"/>
                <w:sz w:val="22"/>
                <w:szCs w:val="22"/>
              </w:rPr>
              <w:t xml:space="preserve"> (</w:t>
            </w:r>
            <w:hyperlink w:history="1" r:id="rId35">
              <w:r w:rsidRPr="000F6E29">
                <w:rPr>
                  <w:rStyle w:val="Hyperlink"/>
                  <w:rFonts w:ascii="Times New Roman" w:hAnsi="Times New Roman" w:cs="Times New Roman"/>
                  <w:sz w:val="22"/>
                  <w:szCs w:val="22"/>
                </w:rPr>
                <w:t>https://sdmdataaccess.nrcs.usda.gov/</w:t>
              </w:r>
            </w:hyperlink>
            <w:r w:rsidRPr="000F6E29">
              <w:rPr>
                <w:rFonts w:ascii="Times New Roman" w:hAnsi="Times New Roman" w:cs="Times New Roman"/>
                <w:sz w:val="22"/>
                <w:szCs w:val="22"/>
              </w:rPr>
              <w:t>)</w:t>
            </w:r>
            <w:r w:rsidRPr="000F6E29">
              <w:rPr>
                <w:rStyle w:val="Hyperlink"/>
                <w:rFonts w:ascii="Times New Roman" w:hAnsi="Times New Roman" w:cs="Times New Roman"/>
                <w:sz w:val="22"/>
                <w:szCs w:val="22"/>
              </w:rPr>
              <w:t>.</w:t>
            </w:r>
          </w:p>
        </w:tc>
        <w:tc>
          <w:tcPr>
            <w:tcW w:w="715" w:type="dxa"/>
          </w:tcPr>
          <w:p w:rsidR="00661BB3" w:rsidP="00DD7826" w:rsidRDefault="00661BB3" w14:paraId="7186636E" w14:textId="77777777">
            <w:pPr>
              <w:pStyle w:val="NoSpacing"/>
              <w:rPr>
                <w:rFonts w:ascii="Times New Roman" w:hAnsi="Times New Roman" w:cs="Times New Roman"/>
                <w:b/>
              </w:rPr>
            </w:pPr>
          </w:p>
        </w:tc>
      </w:tr>
      <w:tr w:rsidR="00ED53B0" w:rsidTr="00DD7826" w14:paraId="01DAF285" w14:textId="77777777">
        <w:tc>
          <w:tcPr>
            <w:tcW w:w="2065" w:type="dxa"/>
          </w:tcPr>
          <w:p w:rsidR="00ED53B0" w:rsidP="00DD7826" w:rsidRDefault="00ED53B0" w14:paraId="564CCC66" w14:textId="77777777">
            <w:pPr>
              <w:pStyle w:val="NoSpacing"/>
              <w:rPr>
                <w:rFonts w:ascii="Times New Roman" w:hAnsi="Times New Roman" w:cs="Times New Roman"/>
                <w:sz w:val="22"/>
                <w:szCs w:val="22"/>
              </w:rPr>
            </w:pPr>
            <w:proofErr w:type="spellStart"/>
            <w:r w:rsidRPr="000F6E29">
              <w:rPr>
                <w:rFonts w:ascii="Times New Roman" w:hAnsi="Times New Roman" w:cs="Times New Roman"/>
                <w:sz w:val="22"/>
                <w:szCs w:val="22"/>
              </w:rPr>
              <w:t>Q</w:t>
            </w:r>
            <w:r w:rsidRPr="000F6E29">
              <w:rPr>
                <w:rFonts w:ascii="Times New Roman" w:hAnsi="Times New Roman" w:cs="Times New Roman"/>
                <w:sz w:val="22"/>
                <w:szCs w:val="22"/>
                <w:vertAlign w:val="subscript"/>
              </w:rPr>
              <w:t>le</w:t>
            </w:r>
            <w:r w:rsidRPr="000F6E29">
              <w:rPr>
                <w:rFonts w:ascii="Times New Roman" w:hAnsi="Times New Roman" w:cs="Times New Roman"/>
                <w:sz w:val="22"/>
                <w:szCs w:val="22"/>
              </w:rPr>
              <w:t>S</w:t>
            </w:r>
            <w:proofErr w:type="spellEnd"/>
          </w:p>
          <w:p w:rsidRPr="000F6E29" w:rsidR="00D33622" w:rsidP="00DD7826" w:rsidRDefault="00D33622" w14:paraId="0BC06487" w14:textId="5B4A3D8B">
            <w:pPr>
              <w:pStyle w:val="NoSpacing"/>
              <w:rPr>
                <w:rFonts w:ascii="Times New Roman" w:hAnsi="Times New Roman" w:cs="Times New Roman"/>
                <w:sz w:val="22"/>
                <w:szCs w:val="22"/>
              </w:rPr>
            </w:pPr>
            <w:r w:rsidRPr="00D33622">
              <w:rPr>
                <w:rFonts w:ascii="Times New Roman" w:hAnsi="Times New Roman" w:cs="Times New Roman"/>
                <w:sz w:val="18"/>
                <w:szCs w:val="22"/>
              </w:rPr>
              <w:t>(Text)</w:t>
            </w:r>
          </w:p>
        </w:tc>
        <w:tc>
          <w:tcPr>
            <w:tcW w:w="6390" w:type="dxa"/>
          </w:tcPr>
          <w:p w:rsidRPr="000F6E29" w:rsidR="00ED53B0" w:rsidP="00DD7826" w:rsidRDefault="00ED53B0" w14:paraId="6EDD3328" w14:textId="77777777">
            <w:pPr>
              <w:pStyle w:val="NoSpacing"/>
              <w:rPr>
                <w:rFonts w:ascii="Times New Roman" w:hAnsi="Times New Roman" w:cs="Times New Roman"/>
                <w:sz w:val="22"/>
                <w:szCs w:val="22"/>
              </w:rPr>
            </w:pPr>
            <w:r w:rsidRPr="000F6E29">
              <w:rPr>
                <w:rFonts w:ascii="Times New Roman" w:hAnsi="Times New Roman" w:cs="Times New Roman"/>
                <w:sz w:val="22"/>
                <w:szCs w:val="22"/>
              </w:rPr>
              <w:t>Source of the annual runoff flux:</w:t>
            </w:r>
          </w:p>
          <w:p w:rsidRPr="000F6E29" w:rsidR="00ED53B0" w:rsidP="00DD7826" w:rsidRDefault="00C47A5E" w14:paraId="37007480" w14:textId="77777777">
            <w:pPr>
              <w:pStyle w:val="NoSpacing"/>
              <w:ind w:left="360"/>
              <w:rPr>
                <w:rStyle w:val="Hyperlink"/>
                <w:rFonts w:ascii="Times New Roman" w:hAnsi="Times New Roman" w:cs="Times New Roman"/>
                <w:sz w:val="22"/>
                <w:szCs w:val="22"/>
              </w:rPr>
            </w:pPr>
            <w:hyperlink w:history="1" r:id="rId36">
              <w:r w:rsidRPr="000F6E29" w:rsidR="00ED53B0">
                <w:rPr>
                  <w:rStyle w:val="Hyperlink"/>
                  <w:rFonts w:ascii="Times New Roman" w:hAnsi="Times New Roman" w:cs="Times New Roman"/>
                  <w:sz w:val="22"/>
                  <w:szCs w:val="22"/>
                </w:rPr>
                <w:t>NLDAS</w:t>
              </w:r>
            </w:hyperlink>
          </w:p>
          <w:p w:rsidRPr="000F6E29" w:rsidR="00ED53B0" w:rsidP="00DD7826" w:rsidRDefault="00ED53B0" w14:paraId="27822CCA" w14:textId="783C7B8D">
            <w:pPr>
              <w:pStyle w:val="NoSpacing"/>
              <w:ind w:left="360"/>
              <w:rPr>
                <w:rFonts w:ascii="Times New Roman" w:hAnsi="Times New Roman" w:cs="Times New Roman"/>
                <w:sz w:val="22"/>
                <w:szCs w:val="22"/>
              </w:rPr>
            </w:pPr>
            <w:proofErr w:type="spellStart"/>
            <w:r w:rsidRPr="000F6E29">
              <w:rPr>
                <w:rFonts w:ascii="Times New Roman" w:hAnsi="Times New Roman" w:cs="Times New Roman"/>
                <w:sz w:val="22"/>
                <w:szCs w:val="22"/>
              </w:rPr>
              <w:t>Gebert</w:t>
            </w:r>
            <w:proofErr w:type="spellEnd"/>
            <w:r w:rsidRPr="000F6E29">
              <w:rPr>
                <w:rFonts w:ascii="Times New Roman" w:hAnsi="Times New Roman" w:cs="Times New Roman"/>
                <w:sz w:val="22"/>
                <w:szCs w:val="22"/>
              </w:rPr>
              <w:t xml:space="preserve"> et al.,</w:t>
            </w:r>
            <w:r w:rsidRPr="000F6E29" w:rsidR="000F6E29">
              <w:rPr>
                <w:rFonts w:ascii="Times New Roman" w:hAnsi="Times New Roman" w:cs="Times New Roman"/>
                <w:sz w:val="22"/>
                <w:szCs w:val="22"/>
              </w:rPr>
              <w:t xml:space="preserve"> (</w:t>
            </w:r>
            <w:r w:rsidRPr="000F6E29">
              <w:rPr>
                <w:rFonts w:ascii="Times New Roman" w:hAnsi="Times New Roman" w:cs="Times New Roman"/>
                <w:sz w:val="22"/>
                <w:szCs w:val="22"/>
              </w:rPr>
              <w:t>1987</w:t>
            </w:r>
            <w:r w:rsidRPr="000F6E29" w:rsidR="000F6E29">
              <w:rPr>
                <w:rFonts w:ascii="Times New Roman" w:hAnsi="Times New Roman" w:cs="Times New Roman"/>
                <w:sz w:val="22"/>
                <w:szCs w:val="22"/>
              </w:rPr>
              <w:t>)</w:t>
            </w:r>
          </w:p>
          <w:p w:rsidRPr="000F6E29" w:rsidR="00ED53B0" w:rsidP="00DD7826" w:rsidRDefault="00ED53B0" w14:paraId="47FD1680" w14:textId="5C44454B">
            <w:pPr>
              <w:pStyle w:val="NoSpacing"/>
              <w:ind w:left="360"/>
              <w:rPr>
                <w:rFonts w:ascii="Times New Roman" w:hAnsi="Times New Roman" w:cs="Times New Roman"/>
                <w:sz w:val="22"/>
                <w:szCs w:val="22"/>
              </w:rPr>
            </w:pPr>
            <w:r w:rsidRPr="000F6E29">
              <w:rPr>
                <w:rFonts w:ascii="Times New Roman" w:hAnsi="Times New Roman" w:cs="Times New Roman"/>
                <w:sz w:val="22"/>
                <w:szCs w:val="22"/>
              </w:rPr>
              <w:t xml:space="preserve">Duarte et al., </w:t>
            </w:r>
            <w:r w:rsidRPr="000F6E29" w:rsidR="000F6E29">
              <w:rPr>
                <w:rFonts w:ascii="Times New Roman" w:hAnsi="Times New Roman" w:cs="Times New Roman"/>
                <w:sz w:val="22"/>
                <w:szCs w:val="22"/>
              </w:rPr>
              <w:t>(</w:t>
            </w:r>
            <w:r w:rsidRPr="000F6E29">
              <w:rPr>
                <w:rFonts w:ascii="Times New Roman" w:hAnsi="Times New Roman" w:cs="Times New Roman"/>
                <w:sz w:val="22"/>
                <w:szCs w:val="22"/>
              </w:rPr>
              <w:t>2013</w:t>
            </w:r>
            <w:r w:rsidRPr="000F6E29" w:rsidR="000F6E29">
              <w:rPr>
                <w:rFonts w:ascii="Times New Roman" w:hAnsi="Times New Roman" w:cs="Times New Roman"/>
                <w:sz w:val="22"/>
                <w:szCs w:val="22"/>
              </w:rPr>
              <w:t>)</w:t>
            </w:r>
            <w:r w:rsidRPr="000F6E29">
              <w:rPr>
                <w:rFonts w:ascii="Times New Roman" w:hAnsi="Times New Roman" w:cs="Times New Roman"/>
                <w:sz w:val="22"/>
                <w:szCs w:val="22"/>
              </w:rPr>
              <w:t>.</w:t>
            </w:r>
          </w:p>
        </w:tc>
        <w:tc>
          <w:tcPr>
            <w:tcW w:w="715" w:type="dxa"/>
          </w:tcPr>
          <w:p w:rsidR="00ED53B0" w:rsidP="00DD7826" w:rsidRDefault="00ED53B0" w14:paraId="53551387" w14:textId="77777777">
            <w:pPr>
              <w:pStyle w:val="NoSpacing"/>
              <w:rPr>
                <w:rFonts w:ascii="Times New Roman" w:hAnsi="Times New Roman" w:cs="Times New Roman"/>
                <w:b/>
              </w:rPr>
            </w:pPr>
          </w:p>
        </w:tc>
      </w:tr>
      <w:tr w:rsidR="00ED53B0" w:rsidTr="00DD7826" w14:paraId="6E9F8A77" w14:textId="77777777">
        <w:tc>
          <w:tcPr>
            <w:tcW w:w="2065" w:type="dxa"/>
          </w:tcPr>
          <w:p w:rsidR="00ED53B0" w:rsidP="00DD7826" w:rsidRDefault="00ED53B0" w14:paraId="4A27EB31" w14:textId="77777777">
            <w:pPr>
              <w:pStyle w:val="NoSpacing"/>
              <w:rPr>
                <w:rFonts w:ascii="Times New Roman" w:hAnsi="Times New Roman" w:cs="Times New Roman"/>
                <w:sz w:val="22"/>
                <w:szCs w:val="22"/>
              </w:rPr>
            </w:pPr>
            <w:proofErr w:type="spellStart"/>
            <w:r w:rsidRPr="000F6E29">
              <w:rPr>
                <w:rFonts w:ascii="Times New Roman" w:hAnsi="Times New Roman" w:cs="Times New Roman"/>
                <w:sz w:val="22"/>
                <w:szCs w:val="22"/>
              </w:rPr>
              <w:t>W</w:t>
            </w:r>
            <w:r w:rsidRPr="000F6E29">
              <w:rPr>
                <w:rFonts w:ascii="Times New Roman" w:hAnsi="Times New Roman" w:cs="Times New Roman"/>
                <w:sz w:val="22"/>
                <w:szCs w:val="22"/>
                <w:vertAlign w:val="subscript"/>
              </w:rPr>
              <w:t>depo</w:t>
            </w:r>
            <w:r w:rsidRPr="000F6E29">
              <w:rPr>
                <w:rFonts w:ascii="Times New Roman" w:hAnsi="Times New Roman" w:cs="Times New Roman"/>
                <w:sz w:val="22"/>
                <w:szCs w:val="22"/>
              </w:rPr>
              <w:t>S</w:t>
            </w:r>
            <w:proofErr w:type="spellEnd"/>
          </w:p>
          <w:p w:rsidRPr="000F6E29" w:rsidR="00D33622" w:rsidP="00DD7826" w:rsidRDefault="00D33622" w14:paraId="47968EF0" w14:textId="78768DA4">
            <w:pPr>
              <w:pStyle w:val="NoSpacing"/>
              <w:rPr>
                <w:rFonts w:ascii="Times New Roman" w:hAnsi="Times New Roman" w:cs="Times New Roman"/>
                <w:sz w:val="22"/>
                <w:szCs w:val="22"/>
              </w:rPr>
            </w:pPr>
            <w:r w:rsidRPr="00D33622">
              <w:rPr>
                <w:rFonts w:ascii="Times New Roman" w:hAnsi="Times New Roman" w:cs="Times New Roman"/>
                <w:sz w:val="18"/>
                <w:szCs w:val="22"/>
              </w:rPr>
              <w:t>(Text)</w:t>
            </w:r>
          </w:p>
        </w:tc>
        <w:tc>
          <w:tcPr>
            <w:tcW w:w="6390" w:type="dxa"/>
          </w:tcPr>
          <w:p w:rsidRPr="000F6E29" w:rsidR="00ED53B0" w:rsidP="00DD7826" w:rsidRDefault="00ED53B0" w14:paraId="75F676FC" w14:textId="77777777">
            <w:pPr>
              <w:pStyle w:val="NoSpacing"/>
              <w:rPr>
                <w:rFonts w:ascii="Times New Roman" w:hAnsi="Times New Roman" w:cs="Times New Roman"/>
                <w:sz w:val="22"/>
                <w:szCs w:val="22"/>
              </w:rPr>
            </w:pPr>
            <w:r w:rsidRPr="000F6E29">
              <w:rPr>
                <w:rFonts w:ascii="Times New Roman" w:hAnsi="Times New Roman" w:cs="Times New Roman"/>
                <w:sz w:val="22"/>
                <w:szCs w:val="22"/>
              </w:rPr>
              <w:t xml:space="preserve">Source of the wet deposition:  </w:t>
            </w:r>
          </w:p>
          <w:p w:rsidRPr="000F6E29" w:rsidR="00ED53B0" w:rsidP="00DD7826" w:rsidRDefault="00ED53B0" w14:paraId="0B3FA4AD" w14:textId="77777777">
            <w:pPr>
              <w:pStyle w:val="NoSpacing"/>
              <w:ind w:left="360"/>
              <w:rPr>
                <w:rFonts w:ascii="Times New Roman" w:hAnsi="Times New Roman" w:cs="Times New Roman"/>
                <w:sz w:val="22"/>
                <w:szCs w:val="22"/>
              </w:rPr>
            </w:pPr>
            <w:r w:rsidRPr="000F6E29">
              <w:rPr>
                <w:rFonts w:ascii="Times New Roman" w:hAnsi="Times New Roman" w:cs="Times New Roman"/>
                <w:sz w:val="22"/>
                <w:szCs w:val="22"/>
              </w:rPr>
              <w:t>NADP (</w:t>
            </w:r>
            <w:hyperlink w:history="1" r:id="rId37">
              <w:r w:rsidRPr="000F6E29">
                <w:rPr>
                  <w:rStyle w:val="Hyperlink"/>
                  <w:rFonts w:ascii="Times New Roman" w:hAnsi="Times New Roman" w:cs="Times New Roman"/>
                  <w:sz w:val="22"/>
                  <w:szCs w:val="22"/>
                </w:rPr>
                <w:t>http://nadp.sws.uiuc.edu/</w:t>
              </w:r>
            </w:hyperlink>
            <w:r w:rsidRPr="000F6E29">
              <w:rPr>
                <w:rFonts w:ascii="Times New Roman" w:hAnsi="Times New Roman" w:cs="Times New Roman"/>
                <w:sz w:val="22"/>
                <w:szCs w:val="22"/>
              </w:rPr>
              <w:t>)</w:t>
            </w:r>
          </w:p>
          <w:p w:rsidRPr="000F6E29" w:rsidR="00ED53B0" w:rsidP="00DD7826" w:rsidRDefault="00ED53B0" w14:paraId="239D2F88" w14:textId="77777777">
            <w:pPr>
              <w:pStyle w:val="NoSpacing"/>
              <w:ind w:left="360"/>
              <w:rPr>
                <w:rFonts w:ascii="Times New Roman" w:hAnsi="Times New Roman" w:cs="Times New Roman"/>
                <w:sz w:val="22"/>
                <w:szCs w:val="22"/>
              </w:rPr>
            </w:pPr>
            <w:r w:rsidRPr="000F6E29">
              <w:rPr>
                <w:rFonts w:ascii="Times New Roman" w:hAnsi="Times New Roman" w:cs="Times New Roman"/>
                <w:sz w:val="22"/>
                <w:szCs w:val="22"/>
              </w:rPr>
              <w:t>NADPPRISM (</w:t>
            </w:r>
            <w:hyperlink w:history="1" r:id="rId38">
              <w:r w:rsidRPr="000F6E29">
                <w:rPr>
                  <w:rStyle w:val="Hyperlink"/>
                  <w:rFonts w:ascii="Times New Roman" w:hAnsi="Times New Roman" w:cs="Times New Roman"/>
                  <w:sz w:val="22"/>
                  <w:szCs w:val="22"/>
                </w:rPr>
                <w:t>http://nadp.sws.uiuc.edu/</w:t>
              </w:r>
            </w:hyperlink>
            <w:r w:rsidRPr="000F6E29">
              <w:rPr>
                <w:rFonts w:ascii="Times New Roman" w:hAnsi="Times New Roman" w:cs="Times New Roman"/>
                <w:sz w:val="22"/>
                <w:szCs w:val="22"/>
              </w:rPr>
              <w:t>)</w:t>
            </w:r>
          </w:p>
          <w:p w:rsidRPr="000F6E29" w:rsidR="00ED53B0" w:rsidP="00DD7826" w:rsidRDefault="00ED53B0" w14:paraId="60352E19" w14:textId="77777777">
            <w:pPr>
              <w:pStyle w:val="NoSpacing"/>
              <w:ind w:left="360"/>
              <w:rPr>
                <w:rFonts w:ascii="Times New Roman" w:hAnsi="Times New Roman" w:cs="Times New Roman"/>
                <w:sz w:val="22"/>
                <w:szCs w:val="22"/>
              </w:rPr>
            </w:pPr>
            <w:r w:rsidRPr="000F6E29">
              <w:rPr>
                <w:rFonts w:ascii="Times New Roman" w:hAnsi="Times New Roman" w:cs="Times New Roman"/>
                <w:sz w:val="22"/>
                <w:szCs w:val="22"/>
              </w:rPr>
              <w:t>NADPGRIMM (Grimm and Lynch, 2005)</w:t>
            </w:r>
          </w:p>
          <w:p w:rsidRPr="000F6E29" w:rsidR="00ED53B0" w:rsidP="00DD7826" w:rsidRDefault="00C47A5E" w14:paraId="73367009" w14:textId="77777777">
            <w:pPr>
              <w:pStyle w:val="NoSpacing"/>
              <w:ind w:left="360"/>
              <w:rPr>
                <w:rFonts w:ascii="Times New Roman" w:hAnsi="Times New Roman" w:cs="Times New Roman"/>
                <w:sz w:val="22"/>
                <w:szCs w:val="22"/>
              </w:rPr>
            </w:pPr>
            <w:hyperlink w:history="1" r:id="rId39">
              <w:r w:rsidRPr="000F6E29" w:rsidR="00ED53B0">
                <w:rPr>
                  <w:rStyle w:val="Hyperlink"/>
                  <w:rFonts w:ascii="Times New Roman" w:hAnsi="Times New Roman" w:cs="Times New Roman"/>
                  <w:sz w:val="22"/>
                  <w:szCs w:val="22"/>
                </w:rPr>
                <w:t>TDEP</w:t>
              </w:r>
            </w:hyperlink>
            <w:r w:rsidRPr="000F6E29" w:rsidR="00ED53B0">
              <w:rPr>
                <w:rFonts w:ascii="Times New Roman" w:hAnsi="Times New Roman" w:cs="Times New Roman"/>
                <w:sz w:val="22"/>
                <w:szCs w:val="22"/>
              </w:rPr>
              <w:t xml:space="preserve"> (Schwede and Lear, 2014) </w:t>
            </w:r>
          </w:p>
          <w:p w:rsidRPr="000F6E29" w:rsidR="00ED53B0" w:rsidP="00DD7826" w:rsidRDefault="00ED53B0" w14:paraId="0A750C3F" w14:textId="77777777">
            <w:pPr>
              <w:pStyle w:val="NoSpacing"/>
              <w:ind w:left="360"/>
              <w:rPr>
                <w:rFonts w:ascii="Times New Roman" w:hAnsi="Times New Roman" w:cs="Times New Roman"/>
                <w:sz w:val="22"/>
                <w:szCs w:val="22"/>
              </w:rPr>
            </w:pPr>
            <w:r w:rsidRPr="000F6E29">
              <w:rPr>
                <w:rFonts w:ascii="Times New Roman" w:hAnsi="Times New Roman" w:cs="Times New Roman"/>
                <w:sz w:val="22"/>
                <w:szCs w:val="22"/>
              </w:rPr>
              <w:t>CMAQ (</w:t>
            </w:r>
            <w:hyperlink w:history="1" r:id="rId40">
              <w:r w:rsidRPr="000F6E29">
                <w:rPr>
                  <w:rStyle w:val="Hyperlink"/>
                  <w:rFonts w:ascii="Times New Roman" w:hAnsi="Times New Roman" w:cs="Times New Roman"/>
                  <w:sz w:val="22"/>
                  <w:szCs w:val="22"/>
                </w:rPr>
                <w:t>https://www.cmascenter.org/cmaq/</w:t>
              </w:r>
            </w:hyperlink>
            <w:r w:rsidRPr="000F6E29">
              <w:rPr>
                <w:rFonts w:ascii="Times New Roman" w:hAnsi="Times New Roman" w:cs="Times New Roman"/>
                <w:sz w:val="22"/>
                <w:szCs w:val="22"/>
              </w:rPr>
              <w:t>)</w:t>
            </w:r>
          </w:p>
          <w:p w:rsidRPr="000F6E29" w:rsidR="00ED53B0" w:rsidP="00DD7826" w:rsidRDefault="00ED53B0" w14:paraId="476393D8" w14:textId="77777777">
            <w:pPr>
              <w:pStyle w:val="NoSpacing"/>
              <w:ind w:left="360"/>
              <w:rPr>
                <w:rFonts w:ascii="Times New Roman" w:hAnsi="Times New Roman" w:cs="Times New Roman"/>
                <w:sz w:val="22"/>
                <w:szCs w:val="22"/>
              </w:rPr>
            </w:pPr>
            <w:proofErr w:type="spellStart"/>
            <w:r w:rsidRPr="000F6E29">
              <w:rPr>
                <w:rFonts w:ascii="Times New Roman" w:hAnsi="Times New Roman" w:eastAsia="Times New Roman" w:cs="Times New Roman"/>
                <w:color w:val="000000"/>
                <w:sz w:val="22"/>
                <w:szCs w:val="22"/>
              </w:rPr>
              <w:t>ClimCalc</w:t>
            </w:r>
            <w:proofErr w:type="spellEnd"/>
            <w:r w:rsidRPr="000F6E29">
              <w:rPr>
                <w:rFonts w:ascii="Times New Roman" w:hAnsi="Times New Roman" w:cs="Times New Roman"/>
                <w:sz w:val="22"/>
                <w:szCs w:val="22"/>
              </w:rPr>
              <w:t xml:space="preserve"> (</w:t>
            </w:r>
            <w:proofErr w:type="spellStart"/>
            <w:r w:rsidRPr="000F6E29">
              <w:rPr>
                <w:rFonts w:ascii="Times New Roman" w:hAnsi="Times New Roman" w:cs="Times New Roman"/>
                <w:sz w:val="22"/>
                <w:szCs w:val="22"/>
              </w:rPr>
              <w:t>Ollinger</w:t>
            </w:r>
            <w:proofErr w:type="spellEnd"/>
            <w:r w:rsidRPr="000F6E29">
              <w:rPr>
                <w:rFonts w:ascii="Times New Roman" w:hAnsi="Times New Roman" w:cs="Times New Roman"/>
                <w:sz w:val="22"/>
                <w:szCs w:val="22"/>
              </w:rPr>
              <w:t xml:space="preserve"> et al., 1993).</w:t>
            </w:r>
          </w:p>
        </w:tc>
        <w:tc>
          <w:tcPr>
            <w:tcW w:w="715" w:type="dxa"/>
          </w:tcPr>
          <w:p w:rsidR="00ED53B0" w:rsidP="00DD7826" w:rsidRDefault="00ED53B0" w14:paraId="522B9FD5" w14:textId="77777777">
            <w:pPr>
              <w:pStyle w:val="NoSpacing"/>
              <w:rPr>
                <w:rFonts w:ascii="Times New Roman" w:hAnsi="Times New Roman" w:cs="Times New Roman"/>
                <w:b/>
              </w:rPr>
            </w:pPr>
          </w:p>
        </w:tc>
      </w:tr>
      <w:tr w:rsidR="00ED53B0" w:rsidTr="00DD7826" w14:paraId="75C93C7C" w14:textId="77777777">
        <w:tc>
          <w:tcPr>
            <w:tcW w:w="2065" w:type="dxa"/>
          </w:tcPr>
          <w:p w:rsidR="00ED53B0" w:rsidP="00DD7826" w:rsidRDefault="00ED53B0" w14:paraId="7724BA6C" w14:textId="77777777">
            <w:pPr>
              <w:pStyle w:val="NoSpacing"/>
              <w:rPr>
                <w:rFonts w:ascii="Times New Roman" w:hAnsi="Times New Roman" w:cs="Times New Roman"/>
                <w:sz w:val="22"/>
                <w:szCs w:val="22"/>
              </w:rPr>
            </w:pPr>
            <w:proofErr w:type="spellStart"/>
            <w:r w:rsidRPr="000F6E29">
              <w:rPr>
                <w:rFonts w:ascii="Times New Roman" w:hAnsi="Times New Roman" w:cs="Times New Roman"/>
                <w:sz w:val="22"/>
                <w:szCs w:val="22"/>
              </w:rPr>
              <w:t>D</w:t>
            </w:r>
            <w:r w:rsidRPr="000F6E29" w:rsidR="00661BB3">
              <w:rPr>
                <w:rFonts w:ascii="Times New Roman" w:hAnsi="Times New Roman" w:cs="Times New Roman"/>
                <w:sz w:val="22"/>
                <w:szCs w:val="22"/>
                <w:vertAlign w:val="subscript"/>
              </w:rPr>
              <w:t>d</w:t>
            </w:r>
            <w:r w:rsidRPr="000F6E29">
              <w:rPr>
                <w:rFonts w:ascii="Times New Roman" w:hAnsi="Times New Roman" w:cs="Times New Roman"/>
                <w:sz w:val="22"/>
                <w:szCs w:val="22"/>
                <w:vertAlign w:val="subscript"/>
              </w:rPr>
              <w:t>epo</w:t>
            </w:r>
            <w:r w:rsidRPr="000F6E29">
              <w:rPr>
                <w:rFonts w:ascii="Times New Roman" w:hAnsi="Times New Roman" w:cs="Times New Roman"/>
                <w:sz w:val="22"/>
                <w:szCs w:val="22"/>
              </w:rPr>
              <w:t>S</w:t>
            </w:r>
            <w:proofErr w:type="spellEnd"/>
          </w:p>
          <w:p w:rsidRPr="000F6E29" w:rsidR="00D33622" w:rsidP="00DD7826" w:rsidRDefault="00D33622" w14:paraId="798FDA22" w14:textId="5710A603">
            <w:pPr>
              <w:pStyle w:val="NoSpacing"/>
              <w:rPr>
                <w:rFonts w:ascii="Times New Roman" w:hAnsi="Times New Roman" w:cs="Times New Roman"/>
                <w:sz w:val="22"/>
                <w:szCs w:val="22"/>
              </w:rPr>
            </w:pPr>
            <w:r w:rsidRPr="00D33622">
              <w:rPr>
                <w:rFonts w:ascii="Times New Roman" w:hAnsi="Times New Roman" w:cs="Times New Roman"/>
                <w:sz w:val="18"/>
                <w:szCs w:val="22"/>
              </w:rPr>
              <w:t>(Text)</w:t>
            </w:r>
          </w:p>
        </w:tc>
        <w:tc>
          <w:tcPr>
            <w:tcW w:w="6390" w:type="dxa"/>
          </w:tcPr>
          <w:p w:rsidRPr="000F6E29" w:rsidR="00ED53B0" w:rsidP="00DD7826" w:rsidRDefault="00ED53B0" w14:paraId="1EB04191" w14:textId="77777777">
            <w:pPr>
              <w:pStyle w:val="NoSpacing"/>
              <w:rPr>
                <w:rFonts w:ascii="Times New Roman" w:hAnsi="Times New Roman" w:cs="Times New Roman"/>
                <w:sz w:val="22"/>
                <w:szCs w:val="22"/>
              </w:rPr>
            </w:pPr>
            <w:r w:rsidRPr="000F6E29">
              <w:rPr>
                <w:rFonts w:ascii="Times New Roman" w:hAnsi="Times New Roman" w:cs="Times New Roman"/>
                <w:sz w:val="22"/>
                <w:szCs w:val="22"/>
              </w:rPr>
              <w:t>Source of the dry deposition:</w:t>
            </w:r>
          </w:p>
          <w:p w:rsidRPr="000F6E29" w:rsidR="00ED53B0" w:rsidP="00DD7826" w:rsidRDefault="00ED53B0" w14:paraId="6AD00AD9" w14:textId="77777777">
            <w:pPr>
              <w:pStyle w:val="NoSpacing"/>
              <w:ind w:left="360"/>
              <w:rPr>
                <w:rFonts w:ascii="Times New Roman" w:hAnsi="Times New Roman" w:cs="Times New Roman"/>
                <w:sz w:val="22"/>
                <w:szCs w:val="22"/>
              </w:rPr>
            </w:pPr>
            <w:r w:rsidRPr="000F6E29">
              <w:rPr>
                <w:rFonts w:ascii="Times New Roman" w:hAnsi="Times New Roman" w:cs="Times New Roman"/>
                <w:sz w:val="22"/>
                <w:szCs w:val="22"/>
              </w:rPr>
              <w:t>CASTNET (</w:t>
            </w:r>
            <w:hyperlink w:history="1" r:id="rId41">
              <w:r w:rsidRPr="000F6E29">
                <w:rPr>
                  <w:rStyle w:val="Hyperlink"/>
                  <w:rFonts w:ascii="Times New Roman" w:hAnsi="Times New Roman" w:cs="Times New Roman"/>
                  <w:sz w:val="22"/>
                  <w:szCs w:val="22"/>
                </w:rPr>
                <w:t>https://www.epa.gov/castnet</w:t>
              </w:r>
            </w:hyperlink>
            <w:r w:rsidRPr="000F6E29">
              <w:rPr>
                <w:rFonts w:ascii="Times New Roman" w:hAnsi="Times New Roman" w:cs="Times New Roman"/>
                <w:sz w:val="22"/>
                <w:szCs w:val="22"/>
              </w:rPr>
              <w:t>)</w:t>
            </w:r>
          </w:p>
          <w:p w:rsidRPr="000F6E29" w:rsidR="00ED53B0" w:rsidP="00DD7826" w:rsidRDefault="00C47A5E" w14:paraId="4A3D295B" w14:textId="77777777">
            <w:pPr>
              <w:pStyle w:val="NoSpacing"/>
              <w:ind w:left="360"/>
              <w:rPr>
                <w:rFonts w:ascii="Times New Roman" w:hAnsi="Times New Roman" w:cs="Times New Roman"/>
                <w:sz w:val="22"/>
                <w:szCs w:val="22"/>
              </w:rPr>
            </w:pPr>
            <w:hyperlink w:history="1" r:id="rId42">
              <w:proofErr w:type="spellStart"/>
              <w:r w:rsidRPr="000F6E29" w:rsidR="00ED53B0">
                <w:rPr>
                  <w:rStyle w:val="Hyperlink"/>
                  <w:rFonts w:ascii="Times New Roman" w:hAnsi="Times New Roman" w:cs="Times New Roman"/>
                  <w:sz w:val="22"/>
                  <w:szCs w:val="22"/>
                </w:rPr>
                <w:t>CASTNET</w:t>
              </w:r>
            </w:hyperlink>
            <w:r w:rsidRPr="000F6E29" w:rsidR="00ED53B0">
              <w:rPr>
                <w:rFonts w:ascii="Times New Roman" w:hAnsi="Times New Roman" w:cs="Times New Roman"/>
                <w:sz w:val="22"/>
                <w:szCs w:val="22"/>
              </w:rPr>
              <w:t>&amp;</w:t>
            </w:r>
            <w:hyperlink w:history="1" r:id="rId43">
              <w:r w:rsidRPr="000F6E29" w:rsidR="00ED53B0">
                <w:rPr>
                  <w:rStyle w:val="Hyperlink"/>
                  <w:rFonts w:ascii="Times New Roman" w:hAnsi="Times New Roman" w:cs="Times New Roman"/>
                  <w:sz w:val="22"/>
                  <w:szCs w:val="22"/>
                </w:rPr>
                <w:t>AMoN</w:t>
              </w:r>
              <w:proofErr w:type="spellEnd"/>
            </w:hyperlink>
          </w:p>
          <w:p w:rsidRPr="000F6E29" w:rsidR="00ED53B0" w:rsidP="00DD7826" w:rsidRDefault="00C47A5E" w14:paraId="27687215" w14:textId="77777777">
            <w:pPr>
              <w:pStyle w:val="NoSpacing"/>
              <w:ind w:left="360"/>
              <w:rPr>
                <w:rFonts w:ascii="Times New Roman" w:hAnsi="Times New Roman" w:cs="Times New Roman"/>
                <w:sz w:val="22"/>
                <w:szCs w:val="22"/>
              </w:rPr>
            </w:pPr>
            <w:hyperlink w:history="1" r:id="rId44">
              <w:r w:rsidRPr="000F6E29" w:rsidR="00ED53B0">
                <w:rPr>
                  <w:rStyle w:val="Hyperlink"/>
                  <w:rFonts w:ascii="Times New Roman" w:hAnsi="Times New Roman" w:cs="Times New Roman"/>
                  <w:sz w:val="22"/>
                  <w:szCs w:val="22"/>
                </w:rPr>
                <w:t>TDEP</w:t>
              </w:r>
            </w:hyperlink>
            <w:r w:rsidRPr="000F6E29" w:rsidR="00ED53B0">
              <w:rPr>
                <w:rFonts w:ascii="Times New Roman" w:hAnsi="Times New Roman" w:cs="Times New Roman"/>
                <w:sz w:val="22"/>
                <w:szCs w:val="22"/>
              </w:rPr>
              <w:t xml:space="preserve"> (Schwede and Lear, 2014)</w:t>
            </w:r>
          </w:p>
          <w:p w:rsidRPr="000F6E29" w:rsidR="00ED53B0" w:rsidP="00DD7826" w:rsidRDefault="00ED53B0" w14:paraId="6CED6A4A" w14:textId="77777777">
            <w:pPr>
              <w:pStyle w:val="NoSpacing"/>
              <w:ind w:left="360"/>
              <w:rPr>
                <w:rFonts w:ascii="Times New Roman" w:hAnsi="Times New Roman" w:cs="Times New Roman"/>
                <w:sz w:val="22"/>
                <w:szCs w:val="22"/>
              </w:rPr>
            </w:pPr>
            <w:r w:rsidRPr="000F6E29">
              <w:rPr>
                <w:rFonts w:ascii="Times New Roman" w:hAnsi="Times New Roman" w:cs="Times New Roman"/>
                <w:sz w:val="22"/>
                <w:szCs w:val="22"/>
              </w:rPr>
              <w:t>CMAQ (</w:t>
            </w:r>
            <w:hyperlink w:history="1" r:id="rId45">
              <w:r w:rsidRPr="000F6E29">
                <w:rPr>
                  <w:rStyle w:val="Hyperlink"/>
                  <w:rFonts w:ascii="Times New Roman" w:hAnsi="Times New Roman" w:cs="Times New Roman"/>
                  <w:sz w:val="22"/>
                  <w:szCs w:val="22"/>
                </w:rPr>
                <w:t>https://www.cmascenter.org/cmaq/</w:t>
              </w:r>
            </w:hyperlink>
            <w:r w:rsidRPr="000F6E29">
              <w:rPr>
                <w:rFonts w:ascii="Times New Roman" w:hAnsi="Times New Roman" w:cs="Times New Roman"/>
                <w:sz w:val="22"/>
                <w:szCs w:val="22"/>
              </w:rPr>
              <w:t>)</w:t>
            </w:r>
          </w:p>
          <w:p w:rsidRPr="000F6E29" w:rsidR="00ED53B0" w:rsidP="00DD7826" w:rsidRDefault="00ED53B0" w14:paraId="6B1390D7" w14:textId="77777777">
            <w:pPr>
              <w:pStyle w:val="NoSpacing"/>
              <w:ind w:left="360"/>
              <w:rPr>
                <w:rFonts w:ascii="Times New Roman" w:hAnsi="Times New Roman" w:cs="Times New Roman"/>
                <w:sz w:val="22"/>
                <w:szCs w:val="22"/>
              </w:rPr>
            </w:pPr>
            <w:r w:rsidRPr="000F6E29">
              <w:rPr>
                <w:rFonts w:ascii="Times New Roman" w:hAnsi="Times New Roman" w:cs="Times New Roman"/>
                <w:sz w:val="22"/>
                <w:szCs w:val="22"/>
              </w:rPr>
              <w:t>Throughfall</w:t>
            </w:r>
          </w:p>
          <w:p w:rsidRPr="000F6E29" w:rsidR="00ED53B0" w:rsidP="00DD7826" w:rsidRDefault="00ED53B0" w14:paraId="68A880F6" w14:textId="77777777">
            <w:pPr>
              <w:pStyle w:val="NoSpacing"/>
              <w:ind w:left="360"/>
              <w:rPr>
                <w:rFonts w:ascii="Times New Roman" w:hAnsi="Times New Roman" w:cs="Times New Roman"/>
                <w:sz w:val="22"/>
                <w:szCs w:val="22"/>
              </w:rPr>
            </w:pPr>
            <w:proofErr w:type="spellStart"/>
            <w:r w:rsidRPr="000F6E29">
              <w:rPr>
                <w:rFonts w:ascii="Times New Roman" w:hAnsi="Times New Roman" w:eastAsia="Times New Roman" w:cs="Times New Roman"/>
                <w:color w:val="000000"/>
                <w:sz w:val="22"/>
                <w:szCs w:val="22"/>
              </w:rPr>
              <w:t>ClimCalc</w:t>
            </w:r>
            <w:proofErr w:type="spellEnd"/>
            <w:r w:rsidRPr="000F6E29">
              <w:rPr>
                <w:rFonts w:ascii="Times New Roman" w:hAnsi="Times New Roman" w:cs="Times New Roman"/>
                <w:sz w:val="22"/>
                <w:szCs w:val="22"/>
              </w:rPr>
              <w:t xml:space="preserve"> (</w:t>
            </w:r>
            <w:proofErr w:type="spellStart"/>
            <w:r w:rsidRPr="000F6E29">
              <w:rPr>
                <w:rFonts w:ascii="Times New Roman" w:hAnsi="Times New Roman" w:cs="Times New Roman"/>
                <w:sz w:val="22"/>
                <w:szCs w:val="22"/>
              </w:rPr>
              <w:t>Ollinger</w:t>
            </w:r>
            <w:proofErr w:type="spellEnd"/>
            <w:r w:rsidRPr="000F6E29">
              <w:rPr>
                <w:rFonts w:ascii="Times New Roman" w:hAnsi="Times New Roman" w:cs="Times New Roman"/>
                <w:sz w:val="22"/>
                <w:szCs w:val="22"/>
              </w:rPr>
              <w:t xml:space="preserve"> et al., 1993).</w:t>
            </w:r>
          </w:p>
        </w:tc>
        <w:tc>
          <w:tcPr>
            <w:tcW w:w="715" w:type="dxa"/>
          </w:tcPr>
          <w:p w:rsidR="00ED53B0" w:rsidP="00DD7826" w:rsidRDefault="00ED53B0" w14:paraId="23685D1F" w14:textId="77777777">
            <w:pPr>
              <w:pStyle w:val="NoSpacing"/>
              <w:rPr>
                <w:rFonts w:ascii="Times New Roman" w:hAnsi="Times New Roman" w:cs="Times New Roman"/>
                <w:b/>
              </w:rPr>
            </w:pPr>
          </w:p>
        </w:tc>
      </w:tr>
      <w:tr w:rsidR="00ED53B0" w:rsidTr="00DD7826" w14:paraId="422F85FF" w14:textId="77777777">
        <w:tc>
          <w:tcPr>
            <w:tcW w:w="2065" w:type="dxa"/>
          </w:tcPr>
          <w:p w:rsidR="00ED53B0" w:rsidP="00DD7826" w:rsidRDefault="00ED53B0" w14:paraId="34BDA6C5" w14:textId="77777777">
            <w:pPr>
              <w:pStyle w:val="NoSpacing"/>
              <w:rPr>
                <w:rFonts w:ascii="Times New Roman" w:hAnsi="Times New Roman" w:cs="Times New Roman"/>
                <w:sz w:val="22"/>
                <w:szCs w:val="22"/>
              </w:rPr>
            </w:pPr>
            <w:proofErr w:type="spellStart"/>
            <w:r w:rsidRPr="000F6E29">
              <w:rPr>
                <w:rFonts w:ascii="Times New Roman" w:hAnsi="Times New Roman" w:cs="Times New Roman"/>
                <w:sz w:val="22"/>
                <w:szCs w:val="22"/>
              </w:rPr>
              <w:lastRenderedPageBreak/>
              <w:t>Bc</w:t>
            </w:r>
            <w:r w:rsidRPr="000F6E29">
              <w:rPr>
                <w:rFonts w:ascii="Times New Roman" w:hAnsi="Times New Roman" w:cs="Times New Roman"/>
                <w:sz w:val="22"/>
                <w:szCs w:val="22"/>
                <w:vertAlign w:val="subscript"/>
              </w:rPr>
              <w:t>u</w:t>
            </w:r>
            <w:r w:rsidRPr="000F6E29">
              <w:rPr>
                <w:rFonts w:ascii="Times New Roman" w:hAnsi="Times New Roman" w:cs="Times New Roman"/>
                <w:sz w:val="22"/>
                <w:szCs w:val="22"/>
              </w:rPr>
              <w:t>S</w:t>
            </w:r>
            <w:proofErr w:type="spellEnd"/>
          </w:p>
          <w:p w:rsidRPr="000F6E29" w:rsidR="00D33622" w:rsidP="00DD7826" w:rsidRDefault="00D33622" w14:paraId="4422532A" w14:textId="6AB399B2">
            <w:pPr>
              <w:pStyle w:val="NoSpacing"/>
              <w:rPr>
                <w:rFonts w:ascii="Times New Roman" w:hAnsi="Times New Roman" w:cs="Times New Roman"/>
                <w:sz w:val="22"/>
                <w:szCs w:val="22"/>
              </w:rPr>
            </w:pPr>
            <w:r w:rsidRPr="00D33622">
              <w:rPr>
                <w:rFonts w:ascii="Times New Roman" w:hAnsi="Times New Roman" w:cs="Times New Roman"/>
                <w:sz w:val="18"/>
                <w:szCs w:val="22"/>
              </w:rPr>
              <w:t>(Text)</w:t>
            </w:r>
          </w:p>
        </w:tc>
        <w:tc>
          <w:tcPr>
            <w:tcW w:w="6390" w:type="dxa"/>
          </w:tcPr>
          <w:p w:rsidRPr="000F6E29" w:rsidR="00ED53B0" w:rsidP="00DD7826" w:rsidRDefault="005018CD" w14:paraId="73DD3E4F" w14:textId="7B88CACC">
            <w:pPr>
              <w:pStyle w:val="NoSpacing"/>
              <w:rPr>
                <w:rFonts w:ascii="Times New Roman" w:hAnsi="Times New Roman" w:cs="Times New Roman"/>
                <w:sz w:val="22"/>
                <w:szCs w:val="22"/>
              </w:rPr>
            </w:pPr>
            <w:r>
              <w:rPr>
                <w:rFonts w:ascii="Times New Roman" w:hAnsi="Times New Roman" w:cs="Times New Roman"/>
                <w:sz w:val="22"/>
                <w:szCs w:val="22"/>
              </w:rPr>
              <w:t>Source of the n</w:t>
            </w:r>
            <w:r w:rsidRPr="000F6E29" w:rsidR="00ED53B0">
              <w:rPr>
                <w:rFonts w:ascii="Times New Roman" w:hAnsi="Times New Roman" w:cs="Times New Roman"/>
                <w:sz w:val="22"/>
                <w:szCs w:val="22"/>
              </w:rPr>
              <w:t>et removal of base cations – removed through harvesting of trees:</w:t>
            </w:r>
          </w:p>
          <w:p w:rsidRPr="000F6E29" w:rsidR="00ED53B0" w:rsidP="00DD7826" w:rsidRDefault="00ED53B0" w14:paraId="09AC448E" w14:textId="567901E0">
            <w:pPr>
              <w:pStyle w:val="NoSpacing"/>
              <w:ind w:left="360"/>
              <w:rPr>
                <w:rFonts w:ascii="Times New Roman" w:hAnsi="Times New Roman" w:cs="Times New Roman"/>
                <w:sz w:val="22"/>
                <w:szCs w:val="22"/>
              </w:rPr>
            </w:pPr>
            <w:r w:rsidRPr="000F6E29">
              <w:rPr>
                <w:rFonts w:ascii="Times New Roman" w:hAnsi="Times New Roman" w:cs="Times New Roman"/>
                <w:sz w:val="22"/>
                <w:szCs w:val="22"/>
              </w:rPr>
              <w:t xml:space="preserve">McNulty </w:t>
            </w:r>
            <w:r w:rsidRPr="000F6E29" w:rsidR="00135180">
              <w:rPr>
                <w:rFonts w:ascii="Times New Roman" w:hAnsi="Times New Roman" w:cs="Times New Roman"/>
                <w:sz w:val="22"/>
                <w:szCs w:val="22"/>
              </w:rPr>
              <w:t xml:space="preserve">et </w:t>
            </w:r>
            <w:r w:rsidRPr="000F6E29">
              <w:rPr>
                <w:rFonts w:ascii="Times New Roman" w:hAnsi="Times New Roman" w:cs="Times New Roman"/>
                <w:sz w:val="22"/>
                <w:szCs w:val="22"/>
              </w:rPr>
              <w:t>al</w:t>
            </w:r>
            <w:r w:rsidRPr="000F6E29" w:rsidR="00135180">
              <w:rPr>
                <w:rFonts w:ascii="Times New Roman" w:hAnsi="Times New Roman" w:cs="Times New Roman"/>
                <w:sz w:val="22"/>
                <w:szCs w:val="22"/>
              </w:rPr>
              <w:t>.</w:t>
            </w:r>
            <w:r w:rsidRPr="000F6E29">
              <w:rPr>
                <w:rFonts w:ascii="Times New Roman" w:hAnsi="Times New Roman" w:cs="Times New Roman"/>
                <w:sz w:val="22"/>
                <w:szCs w:val="22"/>
              </w:rPr>
              <w:t xml:space="preserve">, </w:t>
            </w:r>
            <w:r w:rsidR="000F6E29">
              <w:rPr>
                <w:rFonts w:ascii="Times New Roman" w:hAnsi="Times New Roman" w:cs="Times New Roman"/>
                <w:sz w:val="22"/>
                <w:szCs w:val="22"/>
              </w:rPr>
              <w:t>(</w:t>
            </w:r>
            <w:r w:rsidRPr="000F6E29">
              <w:rPr>
                <w:rFonts w:ascii="Times New Roman" w:hAnsi="Times New Roman" w:cs="Times New Roman"/>
                <w:sz w:val="22"/>
                <w:szCs w:val="22"/>
              </w:rPr>
              <w:t>2007</w:t>
            </w:r>
            <w:r w:rsidR="000F6E29">
              <w:rPr>
                <w:rFonts w:ascii="Times New Roman" w:hAnsi="Times New Roman" w:cs="Times New Roman"/>
                <w:sz w:val="22"/>
                <w:szCs w:val="22"/>
              </w:rPr>
              <w:t>, 2013)</w:t>
            </w:r>
          </w:p>
          <w:p w:rsidRPr="000F6E29" w:rsidR="00ED53B0" w:rsidP="00DD7826" w:rsidRDefault="00ED53B0" w14:paraId="30CEA5C6" w14:textId="58399BA9">
            <w:pPr>
              <w:pStyle w:val="NoSpacing"/>
              <w:ind w:left="360"/>
              <w:rPr>
                <w:rFonts w:ascii="Times New Roman" w:hAnsi="Times New Roman" w:cs="Times New Roman"/>
                <w:sz w:val="22"/>
                <w:szCs w:val="22"/>
              </w:rPr>
            </w:pPr>
            <w:r w:rsidRPr="000F6E29">
              <w:rPr>
                <w:rFonts w:ascii="Times New Roman" w:hAnsi="Times New Roman" w:cs="Times New Roman"/>
                <w:sz w:val="22"/>
                <w:szCs w:val="22"/>
              </w:rPr>
              <w:t xml:space="preserve">Duarte et al., </w:t>
            </w:r>
            <w:r w:rsidR="000F6E29">
              <w:rPr>
                <w:rFonts w:ascii="Times New Roman" w:hAnsi="Times New Roman" w:cs="Times New Roman"/>
                <w:sz w:val="22"/>
                <w:szCs w:val="22"/>
              </w:rPr>
              <w:t>(</w:t>
            </w:r>
            <w:r w:rsidRPr="000F6E29">
              <w:rPr>
                <w:rFonts w:ascii="Times New Roman" w:hAnsi="Times New Roman" w:cs="Times New Roman"/>
                <w:sz w:val="22"/>
                <w:szCs w:val="22"/>
              </w:rPr>
              <w:t>2013</w:t>
            </w:r>
            <w:r w:rsidR="000F6E29">
              <w:rPr>
                <w:rFonts w:ascii="Times New Roman" w:hAnsi="Times New Roman" w:cs="Times New Roman"/>
                <w:sz w:val="22"/>
                <w:szCs w:val="22"/>
              </w:rPr>
              <w:t>)</w:t>
            </w:r>
            <w:r w:rsidRPr="000F6E29">
              <w:rPr>
                <w:rFonts w:ascii="Times New Roman" w:hAnsi="Times New Roman" w:cs="Times New Roman"/>
                <w:sz w:val="22"/>
                <w:szCs w:val="22"/>
              </w:rPr>
              <w:t>.</w:t>
            </w:r>
          </w:p>
        </w:tc>
        <w:tc>
          <w:tcPr>
            <w:tcW w:w="715" w:type="dxa"/>
          </w:tcPr>
          <w:p w:rsidR="00ED53B0" w:rsidP="00DD7826" w:rsidRDefault="00ED53B0" w14:paraId="02BA5A86" w14:textId="77777777">
            <w:pPr>
              <w:pStyle w:val="NoSpacing"/>
              <w:rPr>
                <w:rFonts w:ascii="Times New Roman" w:hAnsi="Times New Roman" w:cs="Times New Roman"/>
                <w:b/>
              </w:rPr>
            </w:pPr>
          </w:p>
        </w:tc>
      </w:tr>
      <w:tr w:rsidR="00ED53B0" w:rsidTr="00DD7826" w14:paraId="53D6E580" w14:textId="77777777">
        <w:tc>
          <w:tcPr>
            <w:tcW w:w="2065" w:type="dxa"/>
          </w:tcPr>
          <w:p w:rsidR="00ED53B0" w:rsidP="00DD7826" w:rsidRDefault="00ED53B0" w14:paraId="071C4278" w14:textId="77777777">
            <w:pPr>
              <w:pStyle w:val="NoSpacing"/>
              <w:rPr>
                <w:rFonts w:ascii="Times New Roman" w:hAnsi="Times New Roman" w:cs="Times New Roman"/>
                <w:sz w:val="22"/>
                <w:szCs w:val="22"/>
              </w:rPr>
            </w:pPr>
            <w:proofErr w:type="spellStart"/>
            <w:r w:rsidRPr="00721DED">
              <w:rPr>
                <w:rFonts w:ascii="Times New Roman" w:hAnsi="Times New Roman" w:cs="Times New Roman"/>
                <w:sz w:val="22"/>
                <w:szCs w:val="22"/>
              </w:rPr>
              <w:t>N</w:t>
            </w:r>
            <w:r w:rsidRPr="00721DED">
              <w:rPr>
                <w:rFonts w:ascii="Times New Roman" w:hAnsi="Times New Roman" w:cs="Times New Roman"/>
                <w:sz w:val="22"/>
                <w:szCs w:val="22"/>
                <w:vertAlign w:val="subscript"/>
              </w:rPr>
              <w:t>i</w:t>
            </w:r>
            <w:r w:rsidRPr="00721DED">
              <w:rPr>
                <w:rFonts w:ascii="Times New Roman" w:hAnsi="Times New Roman" w:cs="Times New Roman"/>
                <w:sz w:val="22"/>
                <w:szCs w:val="22"/>
              </w:rPr>
              <w:t>S</w:t>
            </w:r>
            <w:proofErr w:type="spellEnd"/>
          </w:p>
          <w:p w:rsidRPr="00721DED" w:rsidR="00D33622" w:rsidP="00DD7826" w:rsidRDefault="00D33622" w14:paraId="34344DC6" w14:textId="622EB249">
            <w:pPr>
              <w:pStyle w:val="NoSpacing"/>
              <w:rPr>
                <w:rFonts w:ascii="Times New Roman" w:hAnsi="Times New Roman" w:cs="Times New Roman"/>
                <w:sz w:val="22"/>
                <w:szCs w:val="22"/>
              </w:rPr>
            </w:pPr>
            <w:r w:rsidRPr="00D33622">
              <w:rPr>
                <w:rFonts w:ascii="Times New Roman" w:hAnsi="Times New Roman" w:cs="Times New Roman"/>
                <w:sz w:val="18"/>
                <w:szCs w:val="22"/>
              </w:rPr>
              <w:t>(Text)</w:t>
            </w:r>
          </w:p>
        </w:tc>
        <w:tc>
          <w:tcPr>
            <w:tcW w:w="6390" w:type="dxa"/>
          </w:tcPr>
          <w:p w:rsidRPr="00721DED" w:rsidR="00ED53B0" w:rsidP="00DD7826" w:rsidRDefault="00ED53B0" w14:paraId="55987002" w14:textId="77777777">
            <w:pPr>
              <w:pStyle w:val="NoSpacing"/>
              <w:rPr>
                <w:rFonts w:ascii="Times New Roman" w:hAnsi="Times New Roman" w:cs="Times New Roman"/>
                <w:sz w:val="22"/>
                <w:szCs w:val="22"/>
              </w:rPr>
            </w:pPr>
            <w:r w:rsidRPr="00721DED">
              <w:rPr>
                <w:rFonts w:ascii="Times New Roman" w:hAnsi="Times New Roman" w:cs="Times New Roman"/>
                <w:sz w:val="22"/>
                <w:szCs w:val="22"/>
              </w:rPr>
              <w:t>Source of the long-term average rate of N immobilization in the soil rooting zone:</w:t>
            </w:r>
          </w:p>
          <w:p w:rsidRPr="00721DED" w:rsidR="00ED53B0" w:rsidP="00DD7826" w:rsidRDefault="00ED53B0" w14:paraId="540DD6B7" w14:textId="6886C553">
            <w:pPr>
              <w:pStyle w:val="NoSpacing"/>
              <w:ind w:left="360"/>
              <w:jc w:val="both"/>
              <w:rPr>
                <w:rFonts w:ascii="Times New Roman" w:hAnsi="Times New Roman" w:cs="Times New Roman"/>
                <w:sz w:val="22"/>
                <w:szCs w:val="22"/>
              </w:rPr>
            </w:pPr>
            <w:r w:rsidRPr="00721DED">
              <w:rPr>
                <w:rFonts w:ascii="Times New Roman" w:hAnsi="Times New Roman" w:cs="Times New Roman"/>
                <w:sz w:val="22"/>
                <w:szCs w:val="22"/>
              </w:rPr>
              <w:t>Pardo</w:t>
            </w:r>
            <w:r>
              <w:rPr>
                <w:rFonts w:ascii="Times New Roman" w:hAnsi="Times New Roman" w:cs="Times New Roman"/>
                <w:sz w:val="22"/>
                <w:szCs w:val="22"/>
              </w:rPr>
              <w:t>,</w:t>
            </w:r>
            <w:r w:rsidRPr="00721DED">
              <w:rPr>
                <w:rFonts w:ascii="Times New Roman" w:hAnsi="Times New Roman" w:cs="Times New Roman"/>
                <w:sz w:val="22"/>
                <w:szCs w:val="22"/>
              </w:rPr>
              <w:t xml:space="preserve"> </w:t>
            </w:r>
            <w:r w:rsidR="000F6E29">
              <w:rPr>
                <w:rFonts w:ascii="Times New Roman" w:hAnsi="Times New Roman" w:cs="Times New Roman"/>
                <w:sz w:val="22"/>
                <w:szCs w:val="22"/>
              </w:rPr>
              <w:t>(</w:t>
            </w:r>
            <w:r w:rsidRPr="00721DED">
              <w:rPr>
                <w:rFonts w:ascii="Times New Roman" w:hAnsi="Times New Roman" w:cs="Times New Roman"/>
                <w:sz w:val="22"/>
                <w:szCs w:val="22"/>
              </w:rPr>
              <w:t>2010</w:t>
            </w:r>
            <w:r w:rsidR="000F6E29">
              <w:rPr>
                <w:rFonts w:ascii="Times New Roman" w:hAnsi="Times New Roman" w:cs="Times New Roman"/>
                <w:sz w:val="22"/>
                <w:szCs w:val="22"/>
              </w:rPr>
              <w:t>)</w:t>
            </w:r>
            <w:r>
              <w:rPr>
                <w:rFonts w:ascii="Times New Roman" w:hAnsi="Times New Roman" w:cs="Times New Roman"/>
                <w:sz w:val="22"/>
                <w:szCs w:val="22"/>
              </w:rPr>
              <w:t>.</w:t>
            </w:r>
          </w:p>
        </w:tc>
        <w:tc>
          <w:tcPr>
            <w:tcW w:w="715" w:type="dxa"/>
          </w:tcPr>
          <w:p w:rsidR="00ED53B0" w:rsidP="00DD7826" w:rsidRDefault="00ED53B0" w14:paraId="31F30A17" w14:textId="77777777">
            <w:pPr>
              <w:pStyle w:val="NoSpacing"/>
              <w:rPr>
                <w:rFonts w:ascii="Times New Roman" w:hAnsi="Times New Roman" w:cs="Times New Roman"/>
                <w:b/>
              </w:rPr>
            </w:pPr>
          </w:p>
        </w:tc>
      </w:tr>
      <w:tr w:rsidR="00ED53B0" w:rsidTr="00DD7826" w14:paraId="5338296A" w14:textId="77777777">
        <w:tc>
          <w:tcPr>
            <w:tcW w:w="2065" w:type="dxa"/>
          </w:tcPr>
          <w:p w:rsidR="00ED53B0" w:rsidP="00DD7826" w:rsidRDefault="00ED53B0" w14:paraId="347A794E" w14:textId="77777777">
            <w:pPr>
              <w:pStyle w:val="NoSpacing"/>
              <w:rPr>
                <w:rFonts w:ascii="Times New Roman" w:hAnsi="Times New Roman" w:cs="Times New Roman"/>
                <w:sz w:val="22"/>
                <w:szCs w:val="22"/>
              </w:rPr>
            </w:pPr>
            <w:proofErr w:type="spellStart"/>
            <w:r w:rsidRPr="00721DED">
              <w:rPr>
                <w:rFonts w:ascii="Times New Roman" w:hAnsi="Times New Roman" w:cs="Times New Roman"/>
                <w:sz w:val="22"/>
                <w:szCs w:val="22"/>
              </w:rPr>
              <w:t>N</w:t>
            </w:r>
            <w:r w:rsidRPr="00721DED">
              <w:rPr>
                <w:rFonts w:ascii="Times New Roman" w:hAnsi="Times New Roman" w:cs="Times New Roman"/>
                <w:sz w:val="22"/>
                <w:szCs w:val="22"/>
                <w:vertAlign w:val="subscript"/>
              </w:rPr>
              <w:t>u</w:t>
            </w:r>
            <w:r w:rsidRPr="00721DED">
              <w:rPr>
                <w:rFonts w:ascii="Times New Roman" w:hAnsi="Times New Roman" w:cs="Times New Roman"/>
                <w:sz w:val="22"/>
                <w:szCs w:val="22"/>
              </w:rPr>
              <w:t>S</w:t>
            </w:r>
            <w:proofErr w:type="spellEnd"/>
          </w:p>
          <w:p w:rsidRPr="00721DED" w:rsidR="00D33622" w:rsidP="00DD7826" w:rsidRDefault="00D33622" w14:paraId="762F54D6" w14:textId="598C768F">
            <w:pPr>
              <w:pStyle w:val="NoSpacing"/>
              <w:rPr>
                <w:rFonts w:ascii="Times New Roman" w:hAnsi="Times New Roman" w:cs="Times New Roman"/>
                <w:sz w:val="22"/>
                <w:szCs w:val="22"/>
              </w:rPr>
            </w:pPr>
            <w:r w:rsidRPr="00D33622">
              <w:rPr>
                <w:rFonts w:ascii="Times New Roman" w:hAnsi="Times New Roman" w:cs="Times New Roman"/>
                <w:sz w:val="18"/>
                <w:szCs w:val="22"/>
              </w:rPr>
              <w:t>(Text)</w:t>
            </w:r>
          </w:p>
        </w:tc>
        <w:tc>
          <w:tcPr>
            <w:tcW w:w="6390" w:type="dxa"/>
          </w:tcPr>
          <w:p w:rsidRPr="00721DED" w:rsidR="00ED53B0" w:rsidP="00DD7826" w:rsidRDefault="00ED53B0" w14:paraId="10D680D1" w14:textId="77777777">
            <w:pPr>
              <w:pStyle w:val="NoSpacing"/>
              <w:rPr>
                <w:rFonts w:ascii="Times New Roman" w:hAnsi="Times New Roman" w:cs="Times New Roman"/>
                <w:sz w:val="22"/>
                <w:szCs w:val="22"/>
              </w:rPr>
            </w:pPr>
            <w:r w:rsidRPr="00721DED">
              <w:rPr>
                <w:rFonts w:ascii="Times New Roman" w:hAnsi="Times New Roman" w:cs="Times New Roman"/>
                <w:sz w:val="22"/>
                <w:szCs w:val="22"/>
              </w:rPr>
              <w:t>Source of the Net removal</w:t>
            </w:r>
            <w:r>
              <w:rPr>
                <w:rFonts w:ascii="Times New Roman" w:hAnsi="Times New Roman" w:cs="Times New Roman"/>
                <w:sz w:val="22"/>
                <w:szCs w:val="22"/>
              </w:rPr>
              <w:t xml:space="preserve"> of N</w:t>
            </w:r>
            <w:r w:rsidRPr="00721DED">
              <w:rPr>
                <w:rFonts w:ascii="Times New Roman" w:hAnsi="Times New Roman" w:cs="Times New Roman"/>
                <w:sz w:val="22"/>
                <w:szCs w:val="22"/>
              </w:rPr>
              <w:t xml:space="preserve"> through harvesting of trees:</w:t>
            </w:r>
          </w:p>
          <w:p w:rsidRPr="00721DED" w:rsidR="00ED53B0" w:rsidP="00DD7826" w:rsidRDefault="00ED53B0" w14:paraId="10189B22" w14:textId="1CA7F90D">
            <w:pPr>
              <w:pStyle w:val="NoSpacing"/>
              <w:ind w:left="360"/>
              <w:jc w:val="both"/>
              <w:rPr>
                <w:rFonts w:ascii="Times New Roman" w:hAnsi="Times New Roman" w:cs="Times New Roman"/>
                <w:sz w:val="22"/>
                <w:szCs w:val="22"/>
              </w:rPr>
            </w:pPr>
            <w:r w:rsidRPr="00721DED">
              <w:rPr>
                <w:rFonts w:ascii="Times New Roman" w:hAnsi="Times New Roman" w:cs="Times New Roman"/>
                <w:sz w:val="22"/>
                <w:szCs w:val="22"/>
              </w:rPr>
              <w:t>Duarte</w:t>
            </w:r>
            <w:r w:rsidR="00135180">
              <w:rPr>
                <w:rFonts w:ascii="Times New Roman" w:hAnsi="Times New Roman" w:cs="Times New Roman"/>
                <w:sz w:val="22"/>
                <w:szCs w:val="22"/>
              </w:rPr>
              <w:t xml:space="preserve">.et </w:t>
            </w:r>
            <w:r w:rsidRPr="00721DED">
              <w:rPr>
                <w:rFonts w:ascii="Times New Roman" w:hAnsi="Times New Roman" w:cs="Times New Roman"/>
                <w:sz w:val="22"/>
                <w:szCs w:val="22"/>
              </w:rPr>
              <w:t>al.</w:t>
            </w:r>
            <w:r w:rsidR="00135180">
              <w:rPr>
                <w:rFonts w:ascii="Times New Roman" w:hAnsi="Times New Roman" w:cs="Times New Roman"/>
                <w:sz w:val="22"/>
                <w:szCs w:val="22"/>
              </w:rPr>
              <w:t xml:space="preserve">, </w:t>
            </w:r>
            <w:r w:rsidR="000F6E29">
              <w:rPr>
                <w:rFonts w:ascii="Times New Roman" w:hAnsi="Times New Roman" w:cs="Times New Roman"/>
                <w:sz w:val="22"/>
                <w:szCs w:val="22"/>
              </w:rPr>
              <w:t>(</w:t>
            </w:r>
            <w:r w:rsidRPr="00721DED">
              <w:rPr>
                <w:rFonts w:ascii="Times New Roman" w:hAnsi="Times New Roman" w:cs="Times New Roman"/>
                <w:sz w:val="22"/>
                <w:szCs w:val="22"/>
              </w:rPr>
              <w:t>2013</w:t>
            </w:r>
            <w:r w:rsidR="000F6E29">
              <w:rPr>
                <w:rFonts w:ascii="Times New Roman" w:hAnsi="Times New Roman" w:cs="Times New Roman"/>
                <w:sz w:val="22"/>
                <w:szCs w:val="22"/>
              </w:rPr>
              <w:t>)</w:t>
            </w:r>
          </w:p>
          <w:p w:rsidRPr="00721DED" w:rsidR="00ED53B0" w:rsidP="00DD7826" w:rsidRDefault="00ED53B0" w14:paraId="1B042C96" w14:textId="40D60FCF">
            <w:pPr>
              <w:pStyle w:val="NoSpacing"/>
              <w:ind w:left="360"/>
              <w:jc w:val="both"/>
              <w:rPr>
                <w:rFonts w:ascii="Times New Roman" w:hAnsi="Times New Roman" w:cs="Times New Roman"/>
                <w:sz w:val="22"/>
                <w:szCs w:val="22"/>
              </w:rPr>
            </w:pPr>
            <w:r w:rsidRPr="00721DED">
              <w:rPr>
                <w:rFonts w:ascii="Times New Roman" w:hAnsi="Times New Roman" w:cs="Times New Roman"/>
                <w:sz w:val="22"/>
                <w:szCs w:val="22"/>
              </w:rPr>
              <w:t>McNulty et al.</w:t>
            </w:r>
            <w:r>
              <w:rPr>
                <w:rFonts w:ascii="Times New Roman" w:hAnsi="Times New Roman" w:cs="Times New Roman"/>
                <w:sz w:val="22"/>
                <w:szCs w:val="22"/>
              </w:rPr>
              <w:t>,</w:t>
            </w:r>
            <w:r w:rsidRPr="00721DED">
              <w:rPr>
                <w:rFonts w:ascii="Times New Roman" w:hAnsi="Times New Roman" w:cs="Times New Roman"/>
                <w:sz w:val="22"/>
                <w:szCs w:val="22"/>
              </w:rPr>
              <w:t xml:space="preserve"> </w:t>
            </w:r>
            <w:r w:rsidR="000F6E29">
              <w:rPr>
                <w:rFonts w:ascii="Times New Roman" w:hAnsi="Times New Roman" w:cs="Times New Roman"/>
                <w:sz w:val="22"/>
                <w:szCs w:val="22"/>
              </w:rPr>
              <w:t>(</w:t>
            </w:r>
            <w:r w:rsidRPr="00721DED">
              <w:rPr>
                <w:rFonts w:ascii="Times New Roman" w:hAnsi="Times New Roman" w:cs="Times New Roman"/>
                <w:sz w:val="22"/>
                <w:szCs w:val="22"/>
              </w:rPr>
              <w:t>2007</w:t>
            </w:r>
            <w:r w:rsidR="000F6E29">
              <w:rPr>
                <w:rFonts w:ascii="Times New Roman" w:hAnsi="Times New Roman" w:cs="Times New Roman"/>
                <w:sz w:val="22"/>
                <w:szCs w:val="22"/>
              </w:rPr>
              <w:t>)</w:t>
            </w:r>
            <w:r>
              <w:rPr>
                <w:rFonts w:ascii="Times New Roman" w:hAnsi="Times New Roman" w:cs="Times New Roman"/>
                <w:sz w:val="22"/>
                <w:szCs w:val="22"/>
              </w:rPr>
              <w:t>.</w:t>
            </w:r>
          </w:p>
        </w:tc>
        <w:tc>
          <w:tcPr>
            <w:tcW w:w="715" w:type="dxa"/>
          </w:tcPr>
          <w:p w:rsidR="00ED53B0" w:rsidP="00DD7826" w:rsidRDefault="00ED53B0" w14:paraId="0A2F4A0A" w14:textId="77777777">
            <w:pPr>
              <w:pStyle w:val="NoSpacing"/>
              <w:rPr>
                <w:rFonts w:ascii="Times New Roman" w:hAnsi="Times New Roman" w:cs="Times New Roman"/>
                <w:b/>
              </w:rPr>
            </w:pPr>
          </w:p>
        </w:tc>
      </w:tr>
      <w:tr w:rsidR="00ED53B0" w:rsidTr="00DD7826" w14:paraId="6FFD01A7" w14:textId="77777777">
        <w:tc>
          <w:tcPr>
            <w:tcW w:w="2065" w:type="dxa"/>
          </w:tcPr>
          <w:p w:rsidR="00ED53B0" w:rsidP="00DD7826" w:rsidRDefault="00ED53B0" w14:paraId="7CAD21E3" w14:textId="77777777">
            <w:pPr>
              <w:pStyle w:val="NoSpacing"/>
              <w:rPr>
                <w:rFonts w:ascii="Times New Roman" w:hAnsi="Times New Roman" w:cs="Times New Roman"/>
                <w:sz w:val="22"/>
                <w:szCs w:val="22"/>
              </w:rPr>
            </w:pPr>
            <w:proofErr w:type="spellStart"/>
            <w:r w:rsidRPr="00721DED">
              <w:rPr>
                <w:rFonts w:ascii="Times New Roman" w:hAnsi="Times New Roman" w:cs="Times New Roman"/>
                <w:sz w:val="22"/>
                <w:szCs w:val="22"/>
              </w:rPr>
              <w:t>N</w:t>
            </w:r>
            <w:r w:rsidRPr="00721DED">
              <w:rPr>
                <w:rFonts w:ascii="Times New Roman" w:hAnsi="Times New Roman" w:cs="Times New Roman"/>
                <w:sz w:val="22"/>
                <w:szCs w:val="22"/>
                <w:vertAlign w:val="subscript"/>
              </w:rPr>
              <w:t>de</w:t>
            </w:r>
            <w:r w:rsidRPr="00721DED">
              <w:rPr>
                <w:rFonts w:ascii="Times New Roman" w:hAnsi="Times New Roman" w:cs="Times New Roman"/>
                <w:sz w:val="22"/>
                <w:szCs w:val="22"/>
              </w:rPr>
              <w:t>S</w:t>
            </w:r>
            <w:proofErr w:type="spellEnd"/>
          </w:p>
          <w:p w:rsidRPr="00721DED" w:rsidR="00D33622" w:rsidP="00DD7826" w:rsidRDefault="00D33622" w14:paraId="2C99A1CC" w14:textId="18FA0EC8">
            <w:pPr>
              <w:pStyle w:val="NoSpacing"/>
              <w:rPr>
                <w:rFonts w:ascii="Times New Roman" w:hAnsi="Times New Roman" w:cs="Times New Roman"/>
                <w:sz w:val="22"/>
                <w:szCs w:val="22"/>
              </w:rPr>
            </w:pPr>
            <w:r w:rsidRPr="00D33622">
              <w:rPr>
                <w:rFonts w:ascii="Times New Roman" w:hAnsi="Times New Roman" w:cs="Times New Roman"/>
                <w:sz w:val="18"/>
                <w:szCs w:val="22"/>
              </w:rPr>
              <w:t>(Text)</w:t>
            </w:r>
          </w:p>
        </w:tc>
        <w:tc>
          <w:tcPr>
            <w:tcW w:w="6390" w:type="dxa"/>
          </w:tcPr>
          <w:p w:rsidRPr="00721DED" w:rsidR="00ED53B0" w:rsidP="00DD7826" w:rsidRDefault="00ED53B0" w14:paraId="1CE0E43B" w14:textId="77777777">
            <w:pPr>
              <w:pStyle w:val="NoSpacing"/>
              <w:rPr>
                <w:rFonts w:ascii="Times New Roman" w:hAnsi="Times New Roman" w:cs="Times New Roman"/>
                <w:sz w:val="22"/>
                <w:szCs w:val="22"/>
              </w:rPr>
            </w:pPr>
            <w:r w:rsidRPr="00721DED">
              <w:rPr>
                <w:rFonts w:ascii="Times New Roman" w:hAnsi="Times New Roman" w:cs="Times New Roman"/>
                <w:sz w:val="22"/>
                <w:szCs w:val="22"/>
              </w:rPr>
              <w:t>Source of the denitrification rate:</w:t>
            </w:r>
          </w:p>
          <w:p w:rsidRPr="00721DED" w:rsidR="00ED53B0" w:rsidP="00DD7826" w:rsidRDefault="00ED53B0" w14:paraId="7AA06C18" w14:textId="69C19728">
            <w:pPr>
              <w:pStyle w:val="NoSpacing"/>
              <w:ind w:left="360"/>
              <w:rPr>
                <w:rFonts w:ascii="Times New Roman" w:hAnsi="Times New Roman" w:cs="Times New Roman"/>
                <w:sz w:val="22"/>
                <w:szCs w:val="22"/>
              </w:rPr>
            </w:pPr>
            <w:r w:rsidRPr="00721DED">
              <w:rPr>
                <w:rFonts w:ascii="Times New Roman" w:hAnsi="Times New Roman" w:cs="Times New Roman"/>
                <w:sz w:val="22"/>
                <w:szCs w:val="22"/>
              </w:rPr>
              <w:t>Binkley et al.</w:t>
            </w:r>
            <w:r>
              <w:rPr>
                <w:rFonts w:ascii="Times New Roman" w:hAnsi="Times New Roman" w:cs="Times New Roman"/>
                <w:sz w:val="22"/>
                <w:szCs w:val="22"/>
              </w:rPr>
              <w:t>,</w:t>
            </w:r>
            <w:r w:rsidRPr="00721DED">
              <w:rPr>
                <w:rFonts w:ascii="Times New Roman" w:hAnsi="Times New Roman" w:cs="Times New Roman"/>
                <w:sz w:val="22"/>
                <w:szCs w:val="22"/>
              </w:rPr>
              <w:t xml:space="preserve"> </w:t>
            </w:r>
            <w:r w:rsidR="000F6E29">
              <w:rPr>
                <w:rFonts w:ascii="Times New Roman" w:hAnsi="Times New Roman" w:cs="Times New Roman"/>
                <w:sz w:val="22"/>
                <w:szCs w:val="22"/>
              </w:rPr>
              <w:t>(</w:t>
            </w:r>
            <w:r w:rsidRPr="00721DED">
              <w:rPr>
                <w:rFonts w:ascii="Times New Roman" w:hAnsi="Times New Roman" w:cs="Times New Roman"/>
                <w:sz w:val="22"/>
                <w:szCs w:val="22"/>
              </w:rPr>
              <w:t>1995</w:t>
            </w:r>
            <w:r w:rsidR="000F6E29">
              <w:rPr>
                <w:rFonts w:ascii="Times New Roman" w:hAnsi="Times New Roman" w:cs="Times New Roman"/>
                <w:sz w:val="22"/>
                <w:szCs w:val="22"/>
              </w:rPr>
              <w:t>)</w:t>
            </w:r>
          </w:p>
          <w:p w:rsidRPr="00721DED" w:rsidR="00ED53B0" w:rsidP="00DD7826" w:rsidRDefault="00ED53B0" w14:paraId="775FCB8D" w14:textId="5FC823C8">
            <w:pPr>
              <w:pStyle w:val="NoSpacing"/>
              <w:ind w:left="360"/>
              <w:rPr>
                <w:rFonts w:ascii="Times New Roman" w:hAnsi="Times New Roman" w:cs="Times New Roman"/>
                <w:sz w:val="22"/>
                <w:szCs w:val="22"/>
              </w:rPr>
            </w:pPr>
            <w:r>
              <w:rPr>
                <w:rFonts w:ascii="Times New Roman" w:hAnsi="Times New Roman" w:cs="Times New Roman"/>
                <w:sz w:val="22"/>
                <w:szCs w:val="22"/>
              </w:rPr>
              <w:t xml:space="preserve">Ashby et al., </w:t>
            </w:r>
            <w:r w:rsidR="000F6E29">
              <w:rPr>
                <w:rFonts w:ascii="Times New Roman" w:hAnsi="Times New Roman" w:cs="Times New Roman"/>
                <w:sz w:val="22"/>
                <w:szCs w:val="22"/>
              </w:rPr>
              <w:t>(</w:t>
            </w:r>
            <w:r>
              <w:rPr>
                <w:rFonts w:ascii="Times New Roman" w:hAnsi="Times New Roman" w:cs="Times New Roman"/>
                <w:sz w:val="22"/>
                <w:szCs w:val="22"/>
              </w:rPr>
              <w:t>1998</w:t>
            </w:r>
            <w:r w:rsidR="000F6E29">
              <w:rPr>
                <w:rFonts w:ascii="Times New Roman" w:hAnsi="Times New Roman" w:cs="Times New Roman"/>
                <w:sz w:val="22"/>
                <w:szCs w:val="22"/>
              </w:rPr>
              <w:t>)</w:t>
            </w:r>
            <w:r>
              <w:rPr>
                <w:rFonts w:ascii="Times New Roman" w:hAnsi="Times New Roman" w:cs="Times New Roman"/>
                <w:sz w:val="22"/>
                <w:szCs w:val="22"/>
              </w:rPr>
              <w:t>.</w:t>
            </w:r>
          </w:p>
        </w:tc>
        <w:tc>
          <w:tcPr>
            <w:tcW w:w="715" w:type="dxa"/>
          </w:tcPr>
          <w:p w:rsidR="00ED53B0" w:rsidP="00DD7826" w:rsidRDefault="00ED53B0" w14:paraId="3110E3B9" w14:textId="77777777">
            <w:pPr>
              <w:pStyle w:val="NoSpacing"/>
              <w:rPr>
                <w:rFonts w:ascii="Times New Roman" w:hAnsi="Times New Roman" w:cs="Times New Roman"/>
                <w:b/>
              </w:rPr>
            </w:pPr>
          </w:p>
        </w:tc>
      </w:tr>
      <w:tr w:rsidR="00ED53B0" w:rsidTr="00DD7826" w14:paraId="3AA2F0F3" w14:textId="77777777">
        <w:tc>
          <w:tcPr>
            <w:tcW w:w="2065" w:type="dxa"/>
          </w:tcPr>
          <w:p w:rsidR="00ED53B0" w:rsidP="00DD7826" w:rsidRDefault="00ED53B0" w14:paraId="4C15D829" w14:textId="77777777">
            <w:pPr>
              <w:pStyle w:val="NoSpacing"/>
              <w:rPr>
                <w:rFonts w:ascii="Times New Roman" w:hAnsi="Times New Roman" w:cs="Times New Roman"/>
                <w:sz w:val="22"/>
                <w:szCs w:val="22"/>
              </w:rPr>
            </w:pPr>
            <w:r w:rsidRPr="00721DED">
              <w:rPr>
                <w:rFonts w:ascii="Times New Roman" w:hAnsi="Times New Roman" w:cs="Times New Roman"/>
                <w:sz w:val="22"/>
                <w:szCs w:val="22"/>
              </w:rPr>
              <w:t>Web</w:t>
            </w:r>
          </w:p>
          <w:p w:rsidRPr="00721DED" w:rsidR="00D33622" w:rsidP="00DD7826" w:rsidRDefault="00D33622" w14:paraId="58354E84" w14:textId="7D127E00">
            <w:pPr>
              <w:pStyle w:val="NoSpacing"/>
              <w:rPr>
                <w:rFonts w:ascii="Times New Roman" w:hAnsi="Times New Roman" w:cs="Times New Roman"/>
                <w:sz w:val="22"/>
                <w:szCs w:val="22"/>
              </w:rPr>
            </w:pPr>
            <w:r w:rsidRPr="00D33622">
              <w:rPr>
                <w:rFonts w:ascii="Times New Roman" w:hAnsi="Times New Roman" w:cs="Times New Roman"/>
                <w:sz w:val="18"/>
                <w:szCs w:val="22"/>
              </w:rPr>
              <w:t>(Text)</w:t>
            </w:r>
          </w:p>
        </w:tc>
        <w:tc>
          <w:tcPr>
            <w:tcW w:w="6390" w:type="dxa"/>
          </w:tcPr>
          <w:p w:rsidRPr="00721DED" w:rsidR="00ED53B0" w:rsidP="00DD7826" w:rsidRDefault="00ED53B0" w14:paraId="1011F8B2" w14:textId="28FC49AA">
            <w:pPr>
              <w:pStyle w:val="NoSpacing"/>
              <w:rPr>
                <w:rFonts w:ascii="Times New Roman" w:hAnsi="Times New Roman" w:cs="Times New Roman"/>
                <w:sz w:val="22"/>
                <w:szCs w:val="22"/>
              </w:rPr>
            </w:pPr>
            <w:r w:rsidRPr="00721DED">
              <w:rPr>
                <w:rFonts w:ascii="Times New Roman" w:hAnsi="Times New Roman" w:cs="Times New Roman"/>
                <w:sz w:val="22"/>
                <w:szCs w:val="22"/>
              </w:rPr>
              <w:t>Webpage w</w:t>
            </w:r>
            <w:r w:rsidR="001C0FD6">
              <w:rPr>
                <w:rFonts w:ascii="Times New Roman" w:hAnsi="Times New Roman" w:cs="Times New Roman"/>
                <w:sz w:val="22"/>
                <w:szCs w:val="22"/>
              </w:rPr>
              <w:t>h</w:t>
            </w:r>
            <w:r w:rsidRPr="00721DED">
              <w:rPr>
                <w:rFonts w:ascii="Times New Roman" w:hAnsi="Times New Roman" w:cs="Times New Roman"/>
                <w:sz w:val="22"/>
                <w:szCs w:val="22"/>
              </w:rPr>
              <w:t>ere additional information can be found</w:t>
            </w:r>
            <w:r>
              <w:rPr>
                <w:rFonts w:ascii="Times New Roman" w:hAnsi="Times New Roman" w:cs="Times New Roman"/>
                <w:sz w:val="22"/>
                <w:szCs w:val="22"/>
              </w:rPr>
              <w:t>.</w:t>
            </w:r>
          </w:p>
        </w:tc>
        <w:tc>
          <w:tcPr>
            <w:tcW w:w="715" w:type="dxa"/>
          </w:tcPr>
          <w:p w:rsidR="00ED53B0" w:rsidP="00DD7826" w:rsidRDefault="00ED53B0" w14:paraId="1C7E76DE" w14:textId="77777777">
            <w:pPr>
              <w:pStyle w:val="NoSpacing"/>
              <w:rPr>
                <w:rFonts w:ascii="Times New Roman" w:hAnsi="Times New Roman" w:cs="Times New Roman"/>
                <w:b/>
              </w:rPr>
            </w:pPr>
          </w:p>
        </w:tc>
      </w:tr>
      <w:tr w:rsidR="00ED53B0" w:rsidTr="00DD7826" w14:paraId="1C592CED" w14:textId="77777777">
        <w:tc>
          <w:tcPr>
            <w:tcW w:w="2065" w:type="dxa"/>
          </w:tcPr>
          <w:p w:rsidR="00ED53B0" w:rsidP="00DD7826" w:rsidRDefault="00ED53B0" w14:paraId="4978AF6D" w14:textId="77777777">
            <w:pPr>
              <w:pStyle w:val="NoSpacing"/>
              <w:rPr>
                <w:rFonts w:ascii="Times New Roman" w:hAnsi="Times New Roman" w:cs="Times New Roman"/>
                <w:sz w:val="22"/>
                <w:szCs w:val="22"/>
              </w:rPr>
            </w:pPr>
            <w:r w:rsidRPr="00721DED">
              <w:rPr>
                <w:rFonts w:ascii="Times New Roman" w:hAnsi="Times New Roman" w:cs="Times New Roman"/>
                <w:sz w:val="22"/>
                <w:szCs w:val="22"/>
              </w:rPr>
              <w:t>Comments</w:t>
            </w:r>
          </w:p>
          <w:p w:rsidRPr="00721DED" w:rsidR="00D33622" w:rsidP="00DD7826" w:rsidRDefault="00D33622" w14:paraId="18026D00" w14:textId="35EEB1F4">
            <w:pPr>
              <w:pStyle w:val="NoSpacing"/>
              <w:rPr>
                <w:rFonts w:ascii="Times New Roman" w:hAnsi="Times New Roman" w:cs="Times New Roman"/>
                <w:sz w:val="22"/>
                <w:szCs w:val="22"/>
              </w:rPr>
            </w:pPr>
            <w:r w:rsidRPr="00D33622">
              <w:rPr>
                <w:rFonts w:ascii="Times New Roman" w:hAnsi="Times New Roman" w:cs="Times New Roman"/>
                <w:sz w:val="18"/>
                <w:szCs w:val="22"/>
              </w:rPr>
              <w:t>(Text)</w:t>
            </w:r>
          </w:p>
        </w:tc>
        <w:tc>
          <w:tcPr>
            <w:tcW w:w="6390" w:type="dxa"/>
          </w:tcPr>
          <w:p w:rsidRPr="00A92966" w:rsidR="00ED53B0" w:rsidP="00DD7826" w:rsidRDefault="00ED53B0" w14:paraId="301C60DC" w14:textId="77777777">
            <w:pPr>
              <w:pStyle w:val="NoSpacing"/>
              <w:rPr>
                <w:rFonts w:ascii="Times New Roman" w:hAnsi="Times New Roman" w:cs="Times New Roman"/>
                <w:sz w:val="22"/>
                <w:szCs w:val="22"/>
              </w:rPr>
            </w:pPr>
            <w:r w:rsidRPr="00A92966">
              <w:rPr>
                <w:rFonts w:ascii="Times New Roman" w:hAnsi="Times New Roman" w:cs="Times New Roman"/>
                <w:sz w:val="22"/>
                <w:szCs w:val="22"/>
              </w:rPr>
              <w:t>Additional information.</w:t>
            </w:r>
          </w:p>
        </w:tc>
        <w:tc>
          <w:tcPr>
            <w:tcW w:w="715" w:type="dxa"/>
          </w:tcPr>
          <w:p w:rsidR="00ED53B0" w:rsidP="00DD7826" w:rsidRDefault="00ED53B0" w14:paraId="4BBC92D1" w14:textId="77777777">
            <w:pPr>
              <w:pStyle w:val="NoSpacing"/>
              <w:rPr>
                <w:rFonts w:ascii="Times New Roman" w:hAnsi="Times New Roman" w:cs="Times New Roman"/>
                <w:b/>
              </w:rPr>
            </w:pPr>
          </w:p>
        </w:tc>
      </w:tr>
    </w:tbl>
    <w:p w:rsidRPr="00FA3C46" w:rsidR="000F6E29" w:rsidP="00FA3C46" w:rsidRDefault="000F6E29" w14:paraId="241D4123" w14:textId="1B41DBB6">
      <w:pPr>
        <w:rPr>
          <w:rStyle w:val="Heading1Char"/>
          <w:rFonts w:ascii="Times New Roman" w:hAnsi="Times New Roman" w:cs="Times New Roman"/>
          <w:b/>
          <w:color w:val="auto"/>
          <w:sz w:val="24"/>
          <w:szCs w:val="24"/>
        </w:rPr>
      </w:pPr>
    </w:p>
    <w:p w:rsidRPr="00FA3C46" w:rsidR="007B7DC4" w:rsidP="00FA3C46" w:rsidRDefault="000F6E29" w14:paraId="4896993A" w14:textId="6462D922">
      <w:pPr>
        <w:rPr>
          <w:rStyle w:val="Heading1Char"/>
          <w:rFonts w:ascii="Times New Roman" w:hAnsi="Times New Roman" w:cs="Times New Roman"/>
          <w:b/>
          <w:color w:val="auto"/>
          <w:sz w:val="24"/>
          <w:szCs w:val="24"/>
        </w:rPr>
      </w:pPr>
      <w:r w:rsidRPr="00FA3C46">
        <w:rPr>
          <w:rStyle w:val="Heading1Char"/>
          <w:rFonts w:ascii="Times New Roman" w:hAnsi="Times New Roman" w:cs="Times New Roman"/>
          <w:b/>
          <w:color w:val="auto"/>
          <w:sz w:val="40"/>
          <w:szCs w:val="40"/>
        </w:rPr>
        <w:br w:type="page"/>
      </w:r>
    </w:p>
    <w:p w:rsidRPr="00F45467" w:rsidR="00ED53B0" w:rsidP="00F45467" w:rsidRDefault="00ED53B0" w14:paraId="1158A8AB" w14:textId="337FDF44">
      <w:pPr>
        <w:rPr>
          <w:rFonts w:ascii="Times New Roman" w:hAnsi="Times New Roman" w:cs="Times New Roman" w:eastAsiaTheme="majorEastAsia"/>
          <w:b/>
          <w:color w:val="2E74B5" w:themeColor="accent1" w:themeShade="BF"/>
          <w:sz w:val="40"/>
          <w:szCs w:val="40"/>
        </w:rPr>
      </w:pPr>
      <w:bookmarkStart w:name="_Toc494895872" w:id="15"/>
      <w:r w:rsidRPr="000D445B">
        <w:rPr>
          <w:rStyle w:val="Heading1Char"/>
          <w:rFonts w:ascii="Times New Roman" w:hAnsi="Times New Roman" w:cs="Times New Roman"/>
          <w:b/>
          <w:sz w:val="40"/>
          <w:szCs w:val="40"/>
        </w:rPr>
        <w:lastRenderedPageBreak/>
        <w:t>Surface Water Critical Loads for Acidity</w:t>
      </w:r>
      <w:bookmarkEnd w:id="15"/>
      <w:r w:rsidRPr="000D445B">
        <w:rPr>
          <w:rStyle w:val="Heading1Char"/>
          <w:rFonts w:ascii="Times New Roman" w:hAnsi="Times New Roman" w:cs="Times New Roman"/>
          <w:b/>
          <w:sz w:val="40"/>
          <w:szCs w:val="40"/>
        </w:rPr>
        <w:tab/>
      </w:r>
      <w:r w:rsidRPr="000D445B">
        <w:rPr>
          <w:rFonts w:ascii="Times New Roman" w:hAnsi="Times New Roman" w:cs="Times New Roman"/>
          <w:b/>
          <w:sz w:val="40"/>
          <w:szCs w:val="40"/>
        </w:rPr>
        <w:tab/>
      </w:r>
      <w:r>
        <w:rPr>
          <w:rFonts w:ascii="Times New Roman" w:hAnsi="Times New Roman" w:cs="Times New Roman"/>
          <w:b/>
          <w:sz w:val="40"/>
          <w:szCs w:val="40"/>
        </w:rPr>
        <w:tab/>
      </w:r>
      <w:r w:rsidRPr="000D445B">
        <w:rPr>
          <w:rFonts w:ascii="Times New Roman" w:hAnsi="Times New Roman" w:cs="Times New Roman"/>
          <w:b/>
          <w:sz w:val="56"/>
          <w:szCs w:val="40"/>
        </w:rPr>
        <w:t>5</w:t>
      </w:r>
    </w:p>
    <w:p w:rsidR="00ED53B0" w:rsidP="00ED53B0" w:rsidRDefault="00ED53B0" w14:paraId="114B7081" w14:textId="77777777">
      <w:pPr>
        <w:pStyle w:val="NoSpacing"/>
        <w:rPr>
          <w:rFonts w:ascii="Times New Roman" w:hAnsi="Times New Roman" w:cs="Times New Roman"/>
        </w:rPr>
      </w:pPr>
    </w:p>
    <w:p w:rsidR="00ED53B0" w:rsidP="00ED53B0" w:rsidRDefault="00ED53B0" w14:paraId="1627CA2D" w14:textId="77777777">
      <w:pPr>
        <w:pStyle w:val="NoSpacing"/>
        <w:rPr>
          <w:rFonts w:ascii="Times New Roman" w:hAnsi="Times New Roman" w:cs="Times New Roman"/>
        </w:rPr>
      </w:pPr>
    </w:p>
    <w:p w:rsidR="00D33622" w:rsidP="00D33622" w:rsidRDefault="00ED4DC5" w14:paraId="6C79E333" w14:textId="186ACA7A">
      <w:pPr>
        <w:pStyle w:val="NoSpacing"/>
        <w:rPr>
          <w:rFonts w:ascii="Times New Roman" w:hAnsi="Times New Roman" w:cs="Times New Roman"/>
        </w:rPr>
      </w:pPr>
      <w:r w:rsidRPr="000D445B">
        <w:rPr>
          <w:rFonts w:ascii="Times New Roman" w:hAnsi="Times New Roman" w:cs="Times New Roman"/>
        </w:rPr>
        <w:t>This section</w:t>
      </w:r>
      <w:r w:rsidR="005018CD">
        <w:rPr>
          <w:rFonts w:ascii="Times New Roman" w:hAnsi="Times New Roman" w:cs="Times New Roman"/>
        </w:rPr>
        <w:t xml:space="preserve"> provides a description of the a</w:t>
      </w:r>
      <w:r w:rsidRPr="000D445B">
        <w:rPr>
          <w:rFonts w:ascii="Times New Roman" w:hAnsi="Times New Roman" w:cs="Times New Roman"/>
        </w:rPr>
        <w:t>quatic</w:t>
      </w:r>
      <w:r w:rsidR="005018CD">
        <w:rPr>
          <w:rFonts w:ascii="Times New Roman" w:hAnsi="Times New Roman" w:cs="Times New Roman"/>
        </w:rPr>
        <w:t xml:space="preserve"> or Surface Water (SW)</w:t>
      </w:r>
      <w:r>
        <w:rPr>
          <w:rFonts w:ascii="Times New Roman" w:hAnsi="Times New Roman" w:cs="Times New Roman"/>
        </w:rPr>
        <w:t xml:space="preserve"> CL</w:t>
      </w:r>
      <w:r w:rsidRPr="000D445B">
        <w:rPr>
          <w:rFonts w:ascii="Times New Roman" w:hAnsi="Times New Roman" w:cs="Times New Roman"/>
        </w:rPr>
        <w:t>s of acidity</w:t>
      </w:r>
      <w:r>
        <w:rPr>
          <w:rFonts w:ascii="Times New Roman" w:hAnsi="Times New Roman" w:cs="Times New Roman"/>
        </w:rPr>
        <w:t xml:space="preserve"> for lakes and streams.  Critical </w:t>
      </w:r>
      <w:r w:rsidR="005018CD">
        <w:rPr>
          <w:rFonts w:ascii="Times New Roman" w:hAnsi="Times New Roman" w:cs="Times New Roman"/>
        </w:rPr>
        <w:t>l</w:t>
      </w:r>
      <w:r>
        <w:rPr>
          <w:rFonts w:ascii="Times New Roman" w:hAnsi="Times New Roman" w:cs="Times New Roman"/>
        </w:rPr>
        <w:t xml:space="preserve">oads in this dataset represent the amount of S, N, acidifying </w:t>
      </w:r>
      <w:r w:rsidRPr="000D445B">
        <w:rPr>
          <w:rFonts w:ascii="Times New Roman" w:hAnsi="Times New Roman" w:cs="Times New Roman"/>
        </w:rPr>
        <w:t>S</w:t>
      </w:r>
      <w:r>
        <w:rPr>
          <w:rFonts w:ascii="Times New Roman" w:hAnsi="Times New Roman" w:cs="Times New Roman"/>
        </w:rPr>
        <w:t>,</w:t>
      </w:r>
      <w:r w:rsidRPr="000D445B">
        <w:rPr>
          <w:rFonts w:ascii="Times New Roman" w:hAnsi="Times New Roman" w:cs="Times New Roman"/>
        </w:rPr>
        <w:t xml:space="preserve"> N</w:t>
      </w:r>
      <w:r>
        <w:rPr>
          <w:rFonts w:ascii="Times New Roman" w:hAnsi="Times New Roman" w:cs="Times New Roman"/>
        </w:rPr>
        <w:t xml:space="preserve">, and </w:t>
      </w:r>
      <w:r w:rsidR="00487EBD">
        <w:rPr>
          <w:rFonts w:ascii="Times New Roman" w:hAnsi="Times New Roman" w:cs="Times New Roman"/>
        </w:rPr>
        <w:t>combined</w:t>
      </w:r>
      <w:r>
        <w:rPr>
          <w:rFonts w:ascii="Times New Roman" w:hAnsi="Times New Roman" w:cs="Times New Roman"/>
        </w:rPr>
        <w:t xml:space="preserve"> S and </w:t>
      </w:r>
      <w:r w:rsidR="00EC749B">
        <w:rPr>
          <w:rFonts w:ascii="Times New Roman" w:hAnsi="Times New Roman" w:cs="Times New Roman"/>
        </w:rPr>
        <w:t>N deposition</w:t>
      </w:r>
      <w:r w:rsidR="005018CD">
        <w:rPr>
          <w:rFonts w:ascii="Times New Roman" w:hAnsi="Times New Roman" w:cs="Times New Roman"/>
        </w:rPr>
        <w:t xml:space="preserve"> below which a lake/</w:t>
      </w:r>
      <w:r>
        <w:rPr>
          <w:rFonts w:ascii="Times New Roman" w:hAnsi="Times New Roman" w:cs="Times New Roman"/>
        </w:rPr>
        <w:t xml:space="preserve">stream and </w:t>
      </w:r>
      <w:r w:rsidR="002056C2">
        <w:rPr>
          <w:rFonts w:ascii="Times New Roman" w:hAnsi="Times New Roman" w:cs="Times New Roman"/>
        </w:rPr>
        <w:t>its</w:t>
      </w:r>
      <w:r>
        <w:rPr>
          <w:rFonts w:ascii="Times New Roman" w:hAnsi="Times New Roman" w:cs="Times New Roman"/>
        </w:rPr>
        <w:t xml:space="preserve"> watershed</w:t>
      </w:r>
      <w:r w:rsidRPr="000D445B">
        <w:rPr>
          <w:rFonts w:ascii="Times New Roman" w:hAnsi="Times New Roman" w:cs="Times New Roman"/>
        </w:rPr>
        <w:t xml:space="preserve"> can receive and </w:t>
      </w:r>
      <w:r w:rsidRPr="00076154">
        <w:rPr>
          <w:rFonts w:ascii="Times New Roman" w:hAnsi="Times New Roman" w:cs="Times New Roman"/>
        </w:rPr>
        <w:t xml:space="preserve">maintain </w:t>
      </w:r>
      <w:r w:rsidRPr="000D445B">
        <w:rPr>
          <w:rFonts w:ascii="Times New Roman" w:hAnsi="Times New Roman" w:cs="Times New Roman"/>
        </w:rPr>
        <w:t xml:space="preserve">a healthy ecosystem. </w:t>
      </w:r>
      <w:r w:rsidR="002056C2">
        <w:rPr>
          <w:rFonts w:ascii="Times New Roman" w:hAnsi="Times New Roman" w:cs="Times New Roman"/>
        </w:rPr>
        <w:t xml:space="preserve">At this time, </w:t>
      </w:r>
      <w:r w:rsidR="00487EBD">
        <w:rPr>
          <w:rFonts w:ascii="Times New Roman" w:hAnsi="Times New Roman" w:cs="Times New Roman"/>
        </w:rPr>
        <w:t>only steady-state CLs</w:t>
      </w:r>
      <w:r w:rsidR="002056C2">
        <w:rPr>
          <w:rFonts w:ascii="Times New Roman" w:hAnsi="Times New Roman" w:cs="Times New Roman"/>
        </w:rPr>
        <w:t xml:space="preserve"> are present in the database</w:t>
      </w:r>
      <w:r w:rsidR="00487EBD">
        <w:rPr>
          <w:rFonts w:ascii="Times New Roman" w:hAnsi="Times New Roman" w:cs="Times New Roman"/>
        </w:rPr>
        <w:t xml:space="preserve">. </w:t>
      </w:r>
      <w:r>
        <w:rPr>
          <w:rFonts w:ascii="Times New Roman" w:hAnsi="Times New Roman" w:cs="Times New Roman"/>
        </w:rPr>
        <w:t>The database curre</w:t>
      </w:r>
      <w:r w:rsidR="004E4F98">
        <w:rPr>
          <w:rFonts w:ascii="Times New Roman" w:hAnsi="Times New Roman" w:cs="Times New Roman"/>
        </w:rPr>
        <w:t xml:space="preserve">ntly consists of data from </w:t>
      </w:r>
      <w:r>
        <w:rPr>
          <w:rFonts w:ascii="Times New Roman" w:hAnsi="Times New Roman" w:cs="Times New Roman"/>
        </w:rPr>
        <w:t>different studies</w:t>
      </w:r>
      <w:r w:rsidR="00487EBD">
        <w:rPr>
          <w:rFonts w:ascii="Times New Roman" w:hAnsi="Times New Roman" w:cs="Times New Roman"/>
        </w:rPr>
        <w:t xml:space="preserve"> (see table below)</w:t>
      </w:r>
      <w:r>
        <w:rPr>
          <w:rFonts w:ascii="Times New Roman" w:hAnsi="Times New Roman" w:cs="Times New Roman"/>
        </w:rPr>
        <w:t xml:space="preserve">.  Therefore, care should be taken when using these data to </w:t>
      </w:r>
      <w:r w:rsidRPr="000D445B">
        <w:rPr>
          <w:rFonts w:ascii="Times New Roman" w:hAnsi="Times New Roman" w:cs="Times New Roman"/>
        </w:rPr>
        <w:t>aggregat</w:t>
      </w:r>
      <w:r>
        <w:rPr>
          <w:rFonts w:ascii="Times New Roman" w:hAnsi="Times New Roman" w:cs="Times New Roman"/>
        </w:rPr>
        <w:t>e CLs and/or calculate CL</w:t>
      </w:r>
      <w:r w:rsidRPr="000D445B">
        <w:rPr>
          <w:rFonts w:ascii="Times New Roman" w:hAnsi="Times New Roman" w:cs="Times New Roman"/>
        </w:rPr>
        <w:t xml:space="preserve"> exceedances.  </w:t>
      </w:r>
      <w:r>
        <w:rPr>
          <w:rFonts w:ascii="Times New Roman" w:hAnsi="Times New Roman" w:cs="Times New Roman"/>
        </w:rPr>
        <w:t>When using these data, it is important to consider the following:</w:t>
      </w:r>
      <w:r w:rsidRPr="000D445B">
        <w:rPr>
          <w:rFonts w:ascii="Times New Roman" w:hAnsi="Times New Roman" w:cs="Times New Roman"/>
        </w:rPr>
        <w:t xml:space="preserve"> (1) </w:t>
      </w:r>
      <w:r>
        <w:rPr>
          <w:rFonts w:ascii="Times New Roman" w:hAnsi="Times New Roman" w:cs="Times New Roman"/>
        </w:rPr>
        <w:t xml:space="preserve">the CLs </w:t>
      </w:r>
      <w:r w:rsidR="00487EBD">
        <w:rPr>
          <w:rFonts w:ascii="Times New Roman" w:hAnsi="Times New Roman" w:cs="Times New Roman"/>
        </w:rPr>
        <w:t xml:space="preserve">were determined using different </w:t>
      </w:r>
      <w:r w:rsidRPr="000D445B">
        <w:rPr>
          <w:rFonts w:ascii="Times New Roman" w:hAnsi="Times New Roman" w:cs="Times New Roman"/>
        </w:rPr>
        <w:t xml:space="preserve">methods to estimate </w:t>
      </w:r>
      <w:r w:rsidR="00EC749B">
        <w:rPr>
          <w:rFonts w:ascii="Times New Roman" w:hAnsi="Times New Roman" w:cs="Times New Roman"/>
        </w:rPr>
        <w:t>watershed base</w:t>
      </w:r>
      <w:r w:rsidRPr="000D445B">
        <w:rPr>
          <w:rFonts w:ascii="Times New Roman" w:hAnsi="Times New Roman" w:cs="Times New Roman"/>
        </w:rPr>
        <w:t xml:space="preserve"> cation weathering</w:t>
      </w:r>
      <w:r>
        <w:rPr>
          <w:rFonts w:ascii="Times New Roman" w:hAnsi="Times New Roman" w:cs="Times New Roman"/>
        </w:rPr>
        <w:t xml:space="preserve"> </w:t>
      </w:r>
      <w:r w:rsidRPr="000D445B">
        <w:rPr>
          <w:rFonts w:ascii="Times New Roman" w:hAnsi="Times New Roman" w:cs="Times New Roman"/>
        </w:rPr>
        <w:t xml:space="preserve">(e.g. F-factor, MAGIC, etc.), (2) </w:t>
      </w:r>
      <w:r w:rsidR="00487EBD">
        <w:rPr>
          <w:rFonts w:ascii="Times New Roman" w:hAnsi="Times New Roman" w:cs="Times New Roman"/>
        </w:rPr>
        <w:t>different chemical</w:t>
      </w:r>
      <w:r w:rsidRPr="000D445B">
        <w:rPr>
          <w:rFonts w:ascii="Times New Roman" w:hAnsi="Times New Roman" w:cs="Times New Roman"/>
        </w:rPr>
        <w:t xml:space="preserve"> </w:t>
      </w:r>
      <w:r>
        <w:rPr>
          <w:rFonts w:ascii="Times New Roman" w:hAnsi="Times New Roman" w:cs="Times New Roman"/>
        </w:rPr>
        <w:t>thresholds are used</w:t>
      </w:r>
      <w:r w:rsidRPr="000D445B">
        <w:rPr>
          <w:rFonts w:ascii="Times New Roman" w:hAnsi="Times New Roman" w:cs="Times New Roman"/>
        </w:rPr>
        <w:t>,</w:t>
      </w:r>
      <w:r>
        <w:rPr>
          <w:rFonts w:ascii="Times New Roman" w:hAnsi="Times New Roman" w:cs="Times New Roman"/>
        </w:rPr>
        <w:t xml:space="preserve"> and</w:t>
      </w:r>
      <w:r w:rsidRPr="000D445B">
        <w:rPr>
          <w:rFonts w:ascii="Times New Roman" w:hAnsi="Times New Roman" w:cs="Times New Roman"/>
        </w:rPr>
        <w:t xml:space="preserve"> (3) </w:t>
      </w:r>
      <w:r w:rsidR="00487EBD">
        <w:rPr>
          <w:rFonts w:ascii="Times New Roman" w:hAnsi="Times New Roman" w:cs="Times New Roman"/>
        </w:rPr>
        <w:t>a given</w:t>
      </w:r>
      <w:r>
        <w:rPr>
          <w:rFonts w:ascii="Times New Roman" w:hAnsi="Times New Roman" w:cs="Times New Roman"/>
        </w:rPr>
        <w:t xml:space="preserve"> specific waterbody could have more than one CL.</w:t>
      </w:r>
      <w:r w:rsidR="00D33622">
        <w:rPr>
          <w:rFonts w:ascii="Times New Roman" w:hAnsi="Times New Roman" w:cs="Times New Roman"/>
        </w:rPr>
        <w:t xml:space="preserve">  </w:t>
      </w:r>
      <w:r w:rsidRPr="00D33622" w:rsidR="00D33622">
        <w:rPr>
          <w:rFonts w:ascii="Times New Roman" w:hAnsi="Times New Roman" w:cs="Times New Roman"/>
          <w:b/>
        </w:rPr>
        <w:t>Tables 2</w:t>
      </w:r>
      <w:r w:rsidR="00D33622">
        <w:rPr>
          <w:rFonts w:ascii="Times New Roman" w:hAnsi="Times New Roman" w:cs="Times New Roman"/>
          <w:b/>
        </w:rPr>
        <w:t>B</w:t>
      </w:r>
      <w:r w:rsidRPr="00D33622" w:rsidR="00D33622">
        <w:rPr>
          <w:rFonts w:ascii="Times New Roman" w:hAnsi="Times New Roman" w:cs="Times New Roman"/>
          <w:b/>
        </w:rPr>
        <w:t>, 3</w:t>
      </w:r>
      <w:r w:rsidR="00D33622">
        <w:rPr>
          <w:rFonts w:ascii="Times New Roman" w:hAnsi="Times New Roman" w:cs="Times New Roman"/>
          <w:b/>
        </w:rPr>
        <w:t>B</w:t>
      </w:r>
      <w:r w:rsidRPr="007F4DF7" w:rsidR="00D33622">
        <w:rPr>
          <w:rFonts w:ascii="Times New Roman" w:hAnsi="Times New Roman" w:cs="Times New Roman"/>
        </w:rPr>
        <w:t xml:space="preserve">, and </w:t>
      </w:r>
      <w:r w:rsidRPr="00D33622" w:rsidR="00D33622">
        <w:rPr>
          <w:rFonts w:ascii="Times New Roman" w:hAnsi="Times New Roman" w:cs="Times New Roman"/>
          <w:b/>
        </w:rPr>
        <w:t>4</w:t>
      </w:r>
      <w:r w:rsidR="00D33622">
        <w:rPr>
          <w:rFonts w:ascii="Times New Roman" w:hAnsi="Times New Roman" w:cs="Times New Roman"/>
          <w:b/>
        </w:rPr>
        <w:t>B</w:t>
      </w:r>
      <w:r w:rsidRPr="007F4DF7" w:rsidR="00D33622">
        <w:rPr>
          <w:rFonts w:ascii="Times New Roman" w:hAnsi="Times New Roman" w:cs="Times New Roman"/>
        </w:rPr>
        <w:t xml:space="preserve"> describe each varia</w:t>
      </w:r>
      <w:r w:rsidR="004E4F98">
        <w:rPr>
          <w:rFonts w:ascii="Times New Roman" w:hAnsi="Times New Roman" w:cs="Times New Roman"/>
        </w:rPr>
        <w:t xml:space="preserve">ble included in the SW </w:t>
      </w:r>
      <w:r w:rsidRPr="007F4DF7" w:rsidR="00D33622">
        <w:rPr>
          <w:rFonts w:ascii="Times New Roman" w:hAnsi="Times New Roman" w:cs="Times New Roman"/>
        </w:rPr>
        <w:t xml:space="preserve">CL database.  Additional information is located in </w:t>
      </w:r>
      <w:r w:rsidRPr="00D33622" w:rsidR="00D33622">
        <w:rPr>
          <w:rFonts w:ascii="Times New Roman" w:hAnsi="Times New Roman" w:cs="Times New Roman"/>
          <w:b/>
        </w:rPr>
        <w:t xml:space="preserve">Appendix </w:t>
      </w:r>
      <w:r w:rsidR="00D33622">
        <w:rPr>
          <w:rFonts w:ascii="Times New Roman" w:hAnsi="Times New Roman" w:cs="Times New Roman"/>
          <w:b/>
        </w:rPr>
        <w:t>2</w:t>
      </w:r>
      <w:r w:rsidRPr="007F4DF7" w:rsidR="00D33622">
        <w:rPr>
          <w:rFonts w:ascii="Times New Roman" w:hAnsi="Times New Roman" w:cs="Times New Roman"/>
        </w:rPr>
        <w:t>.</w:t>
      </w:r>
    </w:p>
    <w:p w:rsidR="00ED53B0" w:rsidP="00ED4DC5" w:rsidRDefault="00ED53B0" w14:paraId="619F5D8E" w14:textId="026EB747">
      <w:pPr>
        <w:pStyle w:val="NoSpacing"/>
        <w:rPr>
          <w:rFonts w:ascii="Times New Roman" w:hAnsi="Times New Roman" w:cs="Times New Roman"/>
        </w:rPr>
      </w:pPr>
    </w:p>
    <w:p w:rsidR="008325E8" w:rsidP="00ED53B0" w:rsidRDefault="008325E8" w14:paraId="2D905EE1" w14:textId="77777777">
      <w:pPr>
        <w:pStyle w:val="NoSpacing"/>
        <w:rPr>
          <w:rFonts w:ascii="Times New Roman" w:hAnsi="Times New Roman" w:cs="Times New Roman"/>
        </w:rPr>
      </w:pPr>
    </w:p>
    <w:p w:rsidR="00D33622" w:rsidP="00ED53B0" w:rsidRDefault="00D33622" w14:paraId="5269F16A" w14:textId="77777777">
      <w:pPr>
        <w:pStyle w:val="NoSpacing"/>
        <w:rPr>
          <w:rFonts w:ascii="Times New Roman" w:hAnsi="Times New Roman" w:cs="Times New Roman"/>
        </w:rPr>
      </w:pPr>
    </w:p>
    <w:p w:rsidRPr="00E51982" w:rsidR="008325E8" w:rsidP="008325E8" w:rsidRDefault="008325E8" w14:paraId="143A9EC6" w14:textId="434AF471">
      <w:pPr>
        <w:pStyle w:val="NoSpacing"/>
        <w:jc w:val="center"/>
        <w:rPr>
          <w:rFonts w:ascii="Times New Roman" w:hAnsi="Times New Roman" w:cs="Times New Roman"/>
          <w:b/>
        </w:rPr>
      </w:pPr>
      <w:bookmarkStart w:name="_Hlk34039000" w:id="16"/>
      <w:r>
        <w:rPr>
          <w:rFonts w:ascii="Times New Roman" w:hAnsi="Times New Roman" w:cs="Times New Roman"/>
          <w:b/>
          <w:sz w:val="24"/>
        </w:rPr>
        <w:t>Surface Water</w:t>
      </w:r>
      <w:r>
        <w:rPr>
          <w:rFonts w:ascii="Times New Roman" w:hAnsi="Times New Roman" w:cs="Times New Roman"/>
          <w:b/>
        </w:rPr>
        <w:t xml:space="preserve"> Critical Load</w:t>
      </w:r>
      <w:r w:rsidRPr="00E51982">
        <w:rPr>
          <w:rFonts w:ascii="Times New Roman" w:hAnsi="Times New Roman" w:cs="Times New Roman"/>
          <w:b/>
        </w:rPr>
        <w:t xml:space="preserve"> Source Information</w:t>
      </w:r>
    </w:p>
    <w:tbl>
      <w:tblPr>
        <w:tblStyle w:val="TableGrid"/>
        <w:tblW w:w="0" w:type="auto"/>
        <w:jc w:val="center"/>
        <w:tblLook w:val="04A0" w:firstRow="1" w:lastRow="0" w:firstColumn="1" w:lastColumn="0" w:noHBand="0" w:noVBand="1"/>
      </w:tblPr>
      <w:tblGrid>
        <w:gridCol w:w="2875"/>
        <w:gridCol w:w="1899"/>
        <w:gridCol w:w="2457"/>
      </w:tblGrid>
      <w:tr w:rsidRPr="008325E8" w:rsidR="00ED53B0" w:rsidTr="00F64208" w14:paraId="262BBF06" w14:textId="77777777">
        <w:trPr>
          <w:jc w:val="center"/>
        </w:trPr>
        <w:tc>
          <w:tcPr>
            <w:tcW w:w="2875" w:type="dxa"/>
            <w:tcBorders>
              <w:top w:val="single" w:color="auto" w:sz="4" w:space="0"/>
              <w:left w:val="single" w:color="auto" w:sz="4" w:space="0"/>
              <w:right w:val="nil"/>
            </w:tcBorders>
          </w:tcPr>
          <w:p w:rsidRPr="008325E8" w:rsidR="00ED53B0" w:rsidP="006367C3" w:rsidRDefault="00ED53B0" w14:paraId="3CB5B548" w14:textId="77777777">
            <w:pPr>
              <w:pStyle w:val="NoSpacing"/>
              <w:jc w:val="center"/>
              <w:rPr>
                <w:rFonts w:ascii="Times New Roman" w:hAnsi="Times New Roman" w:cs="Times New Roman"/>
                <w:b/>
                <w:sz w:val="22"/>
                <w:szCs w:val="22"/>
              </w:rPr>
            </w:pPr>
            <w:r w:rsidRPr="008325E8">
              <w:rPr>
                <w:rFonts w:ascii="Times New Roman" w:hAnsi="Times New Roman" w:cs="Times New Roman"/>
                <w:b/>
                <w:sz w:val="22"/>
                <w:szCs w:val="22"/>
              </w:rPr>
              <w:t>Source</w:t>
            </w:r>
          </w:p>
        </w:tc>
        <w:tc>
          <w:tcPr>
            <w:tcW w:w="1899" w:type="dxa"/>
            <w:tcBorders>
              <w:top w:val="single" w:color="auto" w:sz="4" w:space="0"/>
              <w:left w:val="nil"/>
              <w:right w:val="nil"/>
            </w:tcBorders>
          </w:tcPr>
          <w:p w:rsidRPr="008325E8" w:rsidR="00ED53B0" w:rsidP="006367C3" w:rsidRDefault="00ED53B0" w14:paraId="21F85D81" w14:textId="77777777">
            <w:pPr>
              <w:pStyle w:val="NoSpacing"/>
              <w:jc w:val="center"/>
              <w:rPr>
                <w:rFonts w:ascii="Times New Roman" w:hAnsi="Times New Roman" w:cs="Times New Roman"/>
                <w:b/>
                <w:sz w:val="22"/>
                <w:szCs w:val="22"/>
              </w:rPr>
            </w:pPr>
            <w:r w:rsidRPr="008325E8">
              <w:rPr>
                <w:rFonts w:ascii="Times New Roman" w:hAnsi="Times New Roman" w:cs="Times New Roman"/>
                <w:b/>
                <w:sz w:val="22"/>
                <w:szCs w:val="22"/>
              </w:rPr>
              <w:t>Method</w:t>
            </w:r>
          </w:p>
        </w:tc>
        <w:tc>
          <w:tcPr>
            <w:tcW w:w="2457" w:type="dxa"/>
            <w:tcBorders>
              <w:top w:val="single" w:color="auto" w:sz="4" w:space="0"/>
              <w:left w:val="nil"/>
              <w:right w:val="single" w:color="auto" w:sz="4" w:space="0"/>
            </w:tcBorders>
          </w:tcPr>
          <w:p w:rsidRPr="008325E8" w:rsidR="00ED53B0" w:rsidP="006367C3" w:rsidRDefault="00ED53B0" w14:paraId="5027E93E" w14:textId="77777777">
            <w:pPr>
              <w:pStyle w:val="NoSpacing"/>
              <w:jc w:val="center"/>
              <w:rPr>
                <w:rFonts w:ascii="Times New Roman" w:hAnsi="Times New Roman" w:cs="Times New Roman"/>
                <w:b/>
                <w:sz w:val="22"/>
                <w:szCs w:val="22"/>
              </w:rPr>
            </w:pPr>
            <w:r w:rsidRPr="008325E8">
              <w:rPr>
                <w:rFonts w:ascii="Times New Roman" w:hAnsi="Times New Roman" w:cs="Times New Roman"/>
                <w:b/>
                <w:sz w:val="22"/>
                <w:szCs w:val="22"/>
              </w:rPr>
              <w:t>Extent</w:t>
            </w:r>
          </w:p>
        </w:tc>
      </w:tr>
      <w:tr w:rsidRPr="008325E8" w:rsidR="00ED53B0" w:rsidTr="00F64208" w14:paraId="5D22FD37" w14:textId="77777777">
        <w:trPr>
          <w:jc w:val="center"/>
        </w:trPr>
        <w:tc>
          <w:tcPr>
            <w:tcW w:w="2875" w:type="dxa"/>
          </w:tcPr>
          <w:p w:rsidRPr="008325E8" w:rsidR="00ED53B0" w:rsidP="00DD7826" w:rsidRDefault="004C37C5" w14:paraId="774C184D" w14:textId="4D8E1715">
            <w:pPr>
              <w:pStyle w:val="NoSpacing"/>
              <w:rPr>
                <w:rFonts w:ascii="Times New Roman" w:hAnsi="Times New Roman" w:cs="Times New Roman"/>
                <w:sz w:val="22"/>
                <w:szCs w:val="22"/>
              </w:rPr>
            </w:pPr>
            <w:r>
              <w:rPr>
                <w:rFonts w:ascii="Times New Roman" w:hAnsi="Times New Roman" w:cs="Times New Roman"/>
                <w:sz w:val="22"/>
                <w:szCs w:val="22"/>
              </w:rPr>
              <w:t>US</w:t>
            </w:r>
            <w:r w:rsidRPr="008325E8" w:rsidR="00ED53B0">
              <w:rPr>
                <w:rFonts w:ascii="Times New Roman" w:hAnsi="Times New Roman" w:cs="Times New Roman"/>
                <w:sz w:val="22"/>
                <w:szCs w:val="22"/>
              </w:rPr>
              <w:t xml:space="preserve">EPA, </w:t>
            </w:r>
            <w:r w:rsidR="008325E8">
              <w:rPr>
                <w:rFonts w:ascii="Times New Roman" w:hAnsi="Times New Roman" w:cs="Times New Roman"/>
                <w:sz w:val="22"/>
                <w:szCs w:val="22"/>
              </w:rPr>
              <w:t>(</w:t>
            </w:r>
            <w:r w:rsidRPr="008325E8" w:rsidR="00ED53B0">
              <w:rPr>
                <w:rFonts w:ascii="Times New Roman" w:hAnsi="Times New Roman" w:cs="Times New Roman"/>
                <w:sz w:val="22"/>
                <w:szCs w:val="22"/>
              </w:rPr>
              <w:t>2012</w:t>
            </w:r>
            <w:r w:rsidR="008325E8">
              <w:rPr>
                <w:rFonts w:ascii="Times New Roman" w:hAnsi="Times New Roman" w:cs="Times New Roman"/>
                <w:sz w:val="22"/>
                <w:szCs w:val="22"/>
              </w:rPr>
              <w:t>)</w:t>
            </w:r>
            <w:r w:rsidRPr="008325E8" w:rsidR="00ED53B0">
              <w:rPr>
                <w:rFonts w:ascii="Times New Roman" w:hAnsi="Times New Roman" w:cs="Times New Roman"/>
                <w:sz w:val="22"/>
                <w:szCs w:val="22"/>
              </w:rPr>
              <w:t xml:space="preserve"> </w:t>
            </w:r>
          </w:p>
          <w:p w:rsidRPr="008325E8" w:rsidR="00ED53B0" w:rsidP="00DD7826" w:rsidRDefault="00ED53B0" w14:paraId="3D4D3AFB" w14:textId="060F9ED7">
            <w:pPr>
              <w:pStyle w:val="NoSpacing"/>
              <w:rPr>
                <w:rFonts w:ascii="Times New Roman" w:hAnsi="Times New Roman" w:cs="Times New Roman"/>
                <w:sz w:val="22"/>
                <w:szCs w:val="22"/>
              </w:rPr>
            </w:pPr>
            <w:r w:rsidRPr="008325E8">
              <w:rPr>
                <w:rFonts w:ascii="Times New Roman" w:hAnsi="Times New Roman" w:cs="Times New Roman"/>
                <w:sz w:val="22"/>
                <w:szCs w:val="22"/>
              </w:rPr>
              <w:t xml:space="preserve">Scheffe et al., </w:t>
            </w:r>
            <w:r w:rsidR="008325E8">
              <w:rPr>
                <w:rFonts w:ascii="Times New Roman" w:hAnsi="Times New Roman" w:cs="Times New Roman"/>
                <w:sz w:val="22"/>
                <w:szCs w:val="22"/>
              </w:rPr>
              <w:t>(</w:t>
            </w:r>
            <w:r w:rsidRPr="008325E8">
              <w:rPr>
                <w:rFonts w:ascii="Times New Roman" w:hAnsi="Times New Roman" w:cs="Times New Roman"/>
                <w:sz w:val="22"/>
                <w:szCs w:val="22"/>
              </w:rPr>
              <w:t>2014</w:t>
            </w:r>
            <w:r w:rsidR="008325E8">
              <w:rPr>
                <w:rFonts w:ascii="Times New Roman" w:hAnsi="Times New Roman" w:cs="Times New Roman"/>
                <w:sz w:val="22"/>
                <w:szCs w:val="22"/>
              </w:rPr>
              <w:t>)</w:t>
            </w:r>
          </w:p>
        </w:tc>
        <w:tc>
          <w:tcPr>
            <w:tcW w:w="1899" w:type="dxa"/>
          </w:tcPr>
          <w:p w:rsidRPr="008325E8" w:rsidR="00ED53B0" w:rsidP="00DD7826" w:rsidRDefault="00ED53B0" w14:paraId="56DC9682" w14:textId="77777777">
            <w:pPr>
              <w:pStyle w:val="NoSpacing"/>
              <w:rPr>
                <w:rFonts w:ascii="Times New Roman" w:hAnsi="Times New Roman" w:cs="Times New Roman"/>
                <w:sz w:val="22"/>
                <w:szCs w:val="22"/>
              </w:rPr>
            </w:pPr>
            <w:r w:rsidRPr="008325E8">
              <w:rPr>
                <w:rFonts w:ascii="Times New Roman" w:hAnsi="Times New Roman" w:cs="Times New Roman"/>
                <w:sz w:val="22"/>
                <w:szCs w:val="22"/>
              </w:rPr>
              <w:t>Modified</w:t>
            </w:r>
          </w:p>
          <w:p w:rsidRPr="008325E8" w:rsidR="00ED53B0" w:rsidP="00DD7826" w:rsidRDefault="00ED53B0" w14:paraId="6786E592" w14:textId="77777777">
            <w:pPr>
              <w:pStyle w:val="NoSpacing"/>
              <w:rPr>
                <w:rFonts w:ascii="Times New Roman" w:hAnsi="Times New Roman" w:cs="Times New Roman"/>
                <w:sz w:val="22"/>
                <w:szCs w:val="22"/>
              </w:rPr>
            </w:pPr>
            <w:r w:rsidRPr="008325E8">
              <w:rPr>
                <w:rFonts w:ascii="Times New Roman" w:hAnsi="Times New Roman" w:cs="Times New Roman"/>
                <w:sz w:val="22"/>
                <w:szCs w:val="22"/>
              </w:rPr>
              <w:t>SSWC</w:t>
            </w:r>
          </w:p>
        </w:tc>
        <w:tc>
          <w:tcPr>
            <w:tcW w:w="2457" w:type="dxa"/>
          </w:tcPr>
          <w:p w:rsidRPr="008325E8" w:rsidR="00ED53B0" w:rsidP="00DD7826" w:rsidRDefault="00ED53B0" w14:paraId="3D2204E8" w14:textId="77777777">
            <w:pPr>
              <w:pStyle w:val="NoSpacing"/>
              <w:rPr>
                <w:rFonts w:ascii="Times New Roman" w:hAnsi="Times New Roman" w:cs="Times New Roman"/>
                <w:sz w:val="22"/>
                <w:szCs w:val="22"/>
              </w:rPr>
            </w:pPr>
            <w:r w:rsidRPr="008325E8">
              <w:rPr>
                <w:rFonts w:ascii="Times New Roman" w:hAnsi="Times New Roman" w:cs="Times New Roman"/>
                <w:sz w:val="22"/>
                <w:szCs w:val="22"/>
              </w:rPr>
              <w:t>Nationwide</w:t>
            </w:r>
          </w:p>
        </w:tc>
      </w:tr>
      <w:tr w:rsidRPr="008325E8" w:rsidR="00ED53B0" w:rsidTr="00F64208" w14:paraId="3D76922E" w14:textId="77777777">
        <w:trPr>
          <w:jc w:val="center"/>
        </w:trPr>
        <w:tc>
          <w:tcPr>
            <w:tcW w:w="2875" w:type="dxa"/>
          </w:tcPr>
          <w:p w:rsidRPr="008325E8" w:rsidR="00ED53B0" w:rsidP="00DD7826" w:rsidRDefault="00ED53B0" w14:paraId="22590505" w14:textId="51B28DA1">
            <w:pPr>
              <w:pStyle w:val="NoSpacing"/>
              <w:rPr>
                <w:rFonts w:ascii="Times New Roman" w:hAnsi="Times New Roman" w:cs="Times New Roman"/>
                <w:sz w:val="22"/>
                <w:szCs w:val="22"/>
              </w:rPr>
            </w:pPr>
            <w:r w:rsidRPr="008325E8">
              <w:rPr>
                <w:rFonts w:ascii="Times New Roman" w:hAnsi="Times New Roman" w:cs="Times New Roman"/>
                <w:sz w:val="22"/>
                <w:szCs w:val="22"/>
              </w:rPr>
              <w:t xml:space="preserve">Sullivan et al., </w:t>
            </w:r>
            <w:r w:rsidR="008325E8">
              <w:rPr>
                <w:rFonts w:ascii="Times New Roman" w:hAnsi="Times New Roman" w:cs="Times New Roman"/>
                <w:sz w:val="22"/>
                <w:szCs w:val="22"/>
              </w:rPr>
              <w:t>(</w:t>
            </w:r>
            <w:r w:rsidRPr="008325E8">
              <w:rPr>
                <w:rFonts w:ascii="Times New Roman" w:hAnsi="Times New Roman" w:cs="Times New Roman"/>
                <w:sz w:val="22"/>
                <w:szCs w:val="22"/>
              </w:rPr>
              <w:t>2012</w:t>
            </w:r>
            <w:r w:rsidR="008325E8">
              <w:rPr>
                <w:rFonts w:ascii="Times New Roman" w:hAnsi="Times New Roman" w:cs="Times New Roman"/>
                <w:sz w:val="22"/>
                <w:szCs w:val="22"/>
              </w:rPr>
              <w:t>)</w:t>
            </w:r>
          </w:p>
          <w:p w:rsidRPr="008325E8" w:rsidR="00ED53B0" w:rsidP="00DD7826" w:rsidRDefault="00ED53B0" w14:paraId="4C2242B8" w14:textId="1D27C3A0">
            <w:pPr>
              <w:pStyle w:val="NoSpacing"/>
              <w:rPr>
                <w:rFonts w:ascii="Times New Roman" w:hAnsi="Times New Roman" w:cs="Times New Roman"/>
                <w:sz w:val="22"/>
                <w:szCs w:val="22"/>
              </w:rPr>
            </w:pPr>
            <w:r w:rsidRPr="008325E8">
              <w:rPr>
                <w:rFonts w:ascii="Times New Roman" w:hAnsi="Times New Roman" w:cs="Times New Roman"/>
                <w:sz w:val="22"/>
                <w:szCs w:val="22"/>
              </w:rPr>
              <w:t xml:space="preserve">McDonnell et al., </w:t>
            </w:r>
            <w:r w:rsidR="008325E8">
              <w:rPr>
                <w:rFonts w:ascii="Times New Roman" w:hAnsi="Times New Roman" w:cs="Times New Roman"/>
                <w:sz w:val="22"/>
                <w:szCs w:val="22"/>
              </w:rPr>
              <w:t>(</w:t>
            </w:r>
            <w:r w:rsidRPr="008325E8">
              <w:rPr>
                <w:rFonts w:ascii="Times New Roman" w:hAnsi="Times New Roman" w:cs="Times New Roman"/>
                <w:sz w:val="22"/>
                <w:szCs w:val="22"/>
              </w:rPr>
              <w:t>2012</w:t>
            </w:r>
            <w:r w:rsidR="008325E8">
              <w:rPr>
                <w:rFonts w:ascii="Times New Roman" w:hAnsi="Times New Roman" w:cs="Times New Roman"/>
                <w:sz w:val="22"/>
                <w:szCs w:val="22"/>
              </w:rPr>
              <w:t>)</w:t>
            </w:r>
          </w:p>
        </w:tc>
        <w:tc>
          <w:tcPr>
            <w:tcW w:w="1899" w:type="dxa"/>
          </w:tcPr>
          <w:p w:rsidRPr="008325E8" w:rsidR="00ED53B0" w:rsidP="00DD7826" w:rsidRDefault="00ED53B0" w14:paraId="596665A2" w14:textId="77777777">
            <w:pPr>
              <w:pStyle w:val="NoSpacing"/>
              <w:rPr>
                <w:rFonts w:ascii="Times New Roman" w:hAnsi="Times New Roman" w:cs="Times New Roman"/>
                <w:sz w:val="22"/>
                <w:szCs w:val="22"/>
              </w:rPr>
            </w:pPr>
            <w:r w:rsidRPr="008325E8">
              <w:rPr>
                <w:rFonts w:ascii="Times New Roman" w:hAnsi="Times New Roman" w:cs="Times New Roman"/>
                <w:sz w:val="22"/>
                <w:szCs w:val="22"/>
              </w:rPr>
              <w:t>Modified</w:t>
            </w:r>
          </w:p>
          <w:p w:rsidRPr="008325E8" w:rsidR="00ED53B0" w:rsidP="00DD7826" w:rsidRDefault="00ED53B0" w14:paraId="4855DB0E" w14:textId="77777777">
            <w:pPr>
              <w:pStyle w:val="NoSpacing"/>
              <w:rPr>
                <w:rFonts w:ascii="Times New Roman" w:hAnsi="Times New Roman" w:cs="Times New Roman"/>
                <w:sz w:val="22"/>
                <w:szCs w:val="22"/>
              </w:rPr>
            </w:pPr>
            <w:r w:rsidRPr="008325E8">
              <w:rPr>
                <w:rFonts w:ascii="Times New Roman" w:hAnsi="Times New Roman" w:cs="Times New Roman"/>
                <w:sz w:val="22"/>
                <w:szCs w:val="22"/>
              </w:rPr>
              <w:t>SSWC</w:t>
            </w:r>
          </w:p>
        </w:tc>
        <w:tc>
          <w:tcPr>
            <w:tcW w:w="2457" w:type="dxa"/>
          </w:tcPr>
          <w:p w:rsidRPr="008325E8" w:rsidR="00ED53B0" w:rsidP="00DD7826" w:rsidRDefault="00ED53B0" w14:paraId="20C194CF" w14:textId="77777777">
            <w:pPr>
              <w:pStyle w:val="NoSpacing"/>
              <w:rPr>
                <w:rFonts w:ascii="Times New Roman" w:hAnsi="Times New Roman" w:cs="Times New Roman"/>
                <w:sz w:val="22"/>
                <w:szCs w:val="22"/>
              </w:rPr>
            </w:pPr>
            <w:r w:rsidRPr="008325E8">
              <w:rPr>
                <w:rFonts w:ascii="Times New Roman" w:hAnsi="Times New Roman" w:cs="Times New Roman"/>
                <w:sz w:val="22"/>
                <w:szCs w:val="22"/>
              </w:rPr>
              <w:t>Appalachian Mountains of VA, WV, MD</w:t>
            </w:r>
          </w:p>
        </w:tc>
      </w:tr>
      <w:tr w:rsidRPr="008325E8" w:rsidR="00ED53B0" w:rsidTr="00F64208" w14:paraId="1CD76F51" w14:textId="77777777">
        <w:trPr>
          <w:jc w:val="center"/>
        </w:trPr>
        <w:tc>
          <w:tcPr>
            <w:tcW w:w="2875" w:type="dxa"/>
          </w:tcPr>
          <w:p w:rsidRPr="008325E8" w:rsidR="00ED53B0" w:rsidP="00DD7826" w:rsidRDefault="00ED53B0" w14:paraId="08D2C568" w14:textId="251A5C35">
            <w:pPr>
              <w:pStyle w:val="NoSpacing"/>
              <w:rPr>
                <w:rFonts w:ascii="Times New Roman" w:hAnsi="Times New Roman" w:cs="Times New Roman"/>
                <w:sz w:val="22"/>
                <w:szCs w:val="22"/>
              </w:rPr>
            </w:pPr>
            <w:r w:rsidRPr="008325E8">
              <w:rPr>
                <w:rFonts w:ascii="Times New Roman" w:hAnsi="Times New Roman" w:cs="Times New Roman"/>
                <w:sz w:val="22"/>
                <w:szCs w:val="22"/>
              </w:rPr>
              <w:t xml:space="preserve">Miller, </w:t>
            </w:r>
            <w:r w:rsidR="008325E8">
              <w:rPr>
                <w:rFonts w:ascii="Times New Roman" w:hAnsi="Times New Roman" w:cs="Times New Roman"/>
                <w:sz w:val="22"/>
                <w:szCs w:val="22"/>
              </w:rPr>
              <w:t>(</w:t>
            </w:r>
            <w:r w:rsidRPr="008325E8">
              <w:rPr>
                <w:rFonts w:ascii="Times New Roman" w:hAnsi="Times New Roman" w:cs="Times New Roman"/>
                <w:sz w:val="22"/>
                <w:szCs w:val="22"/>
              </w:rPr>
              <w:t>2011</w:t>
            </w:r>
            <w:r w:rsidR="008325E8">
              <w:rPr>
                <w:rFonts w:ascii="Times New Roman" w:hAnsi="Times New Roman" w:cs="Times New Roman"/>
                <w:sz w:val="22"/>
                <w:szCs w:val="22"/>
              </w:rPr>
              <w:t>)</w:t>
            </w:r>
          </w:p>
        </w:tc>
        <w:tc>
          <w:tcPr>
            <w:tcW w:w="1899" w:type="dxa"/>
          </w:tcPr>
          <w:p w:rsidRPr="008325E8" w:rsidR="00ED53B0" w:rsidP="00DD7826" w:rsidRDefault="00ED53B0" w14:paraId="18EBE054" w14:textId="77777777">
            <w:pPr>
              <w:pStyle w:val="NoSpacing"/>
              <w:rPr>
                <w:rFonts w:ascii="Times New Roman" w:hAnsi="Times New Roman" w:cs="Times New Roman"/>
                <w:sz w:val="22"/>
                <w:szCs w:val="22"/>
              </w:rPr>
            </w:pPr>
            <w:r w:rsidRPr="008325E8">
              <w:rPr>
                <w:rFonts w:ascii="Times New Roman" w:hAnsi="Times New Roman" w:cs="Times New Roman"/>
                <w:sz w:val="22"/>
                <w:szCs w:val="22"/>
              </w:rPr>
              <w:t>Modified</w:t>
            </w:r>
          </w:p>
          <w:p w:rsidRPr="008325E8" w:rsidR="00ED53B0" w:rsidP="00DD7826" w:rsidRDefault="00ED53B0" w14:paraId="2C09BD2D" w14:textId="77777777">
            <w:pPr>
              <w:pStyle w:val="NoSpacing"/>
              <w:rPr>
                <w:rFonts w:ascii="Times New Roman" w:hAnsi="Times New Roman" w:cs="Times New Roman"/>
                <w:sz w:val="22"/>
                <w:szCs w:val="22"/>
              </w:rPr>
            </w:pPr>
            <w:r w:rsidRPr="008325E8">
              <w:rPr>
                <w:rFonts w:ascii="Times New Roman" w:hAnsi="Times New Roman" w:cs="Times New Roman"/>
                <w:sz w:val="22"/>
                <w:szCs w:val="22"/>
              </w:rPr>
              <w:t>SSWC</w:t>
            </w:r>
          </w:p>
        </w:tc>
        <w:tc>
          <w:tcPr>
            <w:tcW w:w="2457" w:type="dxa"/>
          </w:tcPr>
          <w:p w:rsidRPr="008325E8" w:rsidR="00ED53B0" w:rsidP="00DD7826" w:rsidRDefault="00ED53B0" w14:paraId="0CAB25D7" w14:textId="77777777">
            <w:pPr>
              <w:pStyle w:val="NoSpacing"/>
              <w:rPr>
                <w:rFonts w:ascii="Times New Roman" w:hAnsi="Times New Roman" w:cs="Times New Roman"/>
                <w:sz w:val="22"/>
                <w:szCs w:val="22"/>
              </w:rPr>
            </w:pPr>
            <w:r w:rsidRPr="008325E8">
              <w:rPr>
                <w:rFonts w:ascii="Times New Roman" w:hAnsi="Times New Roman" w:cs="Times New Roman"/>
                <w:sz w:val="22"/>
                <w:szCs w:val="22"/>
              </w:rPr>
              <w:t>Northeast</w:t>
            </w:r>
          </w:p>
        </w:tc>
      </w:tr>
      <w:tr w:rsidRPr="008325E8" w:rsidR="00ED53B0" w:rsidTr="00F64208" w14:paraId="2EDD6D8F" w14:textId="77777777">
        <w:trPr>
          <w:jc w:val="center"/>
        </w:trPr>
        <w:tc>
          <w:tcPr>
            <w:tcW w:w="2875" w:type="dxa"/>
          </w:tcPr>
          <w:p w:rsidRPr="008325E8" w:rsidR="00ED53B0" w:rsidP="00DD7826" w:rsidRDefault="00ED53B0" w14:paraId="0FD63179" w14:textId="3E67DE8E">
            <w:pPr>
              <w:pStyle w:val="NoSpacing"/>
              <w:rPr>
                <w:rFonts w:ascii="Times New Roman" w:hAnsi="Times New Roman" w:cs="Times New Roman"/>
                <w:sz w:val="22"/>
                <w:szCs w:val="22"/>
              </w:rPr>
            </w:pPr>
            <w:r w:rsidRPr="008325E8">
              <w:rPr>
                <w:rFonts w:ascii="Times New Roman" w:hAnsi="Times New Roman" w:cs="Times New Roman"/>
                <w:sz w:val="22"/>
                <w:szCs w:val="22"/>
              </w:rPr>
              <w:t xml:space="preserve">DuPont et al., </w:t>
            </w:r>
            <w:r w:rsidR="008325E8">
              <w:rPr>
                <w:rFonts w:ascii="Times New Roman" w:hAnsi="Times New Roman" w:cs="Times New Roman"/>
                <w:sz w:val="22"/>
                <w:szCs w:val="22"/>
              </w:rPr>
              <w:t>(</w:t>
            </w:r>
            <w:r w:rsidRPr="008325E8">
              <w:rPr>
                <w:rFonts w:ascii="Times New Roman" w:hAnsi="Times New Roman" w:cs="Times New Roman"/>
                <w:sz w:val="22"/>
                <w:szCs w:val="22"/>
              </w:rPr>
              <w:t>2005</w:t>
            </w:r>
            <w:r w:rsidR="008325E8">
              <w:rPr>
                <w:rFonts w:ascii="Times New Roman" w:hAnsi="Times New Roman" w:cs="Times New Roman"/>
                <w:sz w:val="22"/>
                <w:szCs w:val="22"/>
              </w:rPr>
              <w:t>)</w:t>
            </w:r>
          </w:p>
        </w:tc>
        <w:tc>
          <w:tcPr>
            <w:tcW w:w="1899" w:type="dxa"/>
          </w:tcPr>
          <w:p w:rsidRPr="008325E8" w:rsidR="00ED53B0" w:rsidP="00DD7826" w:rsidRDefault="00ED53B0" w14:paraId="2734A788" w14:textId="77777777">
            <w:pPr>
              <w:pStyle w:val="NoSpacing"/>
              <w:rPr>
                <w:rFonts w:ascii="Times New Roman" w:hAnsi="Times New Roman" w:cs="Times New Roman"/>
                <w:sz w:val="22"/>
                <w:szCs w:val="22"/>
              </w:rPr>
            </w:pPr>
            <w:r w:rsidRPr="008325E8">
              <w:rPr>
                <w:rFonts w:ascii="Times New Roman" w:hAnsi="Times New Roman" w:cs="Times New Roman"/>
                <w:sz w:val="22"/>
                <w:szCs w:val="22"/>
              </w:rPr>
              <w:t>Modified</w:t>
            </w:r>
          </w:p>
          <w:p w:rsidRPr="008325E8" w:rsidR="00ED53B0" w:rsidP="00DD7826" w:rsidRDefault="00ED53B0" w14:paraId="2A0BC534" w14:textId="77777777">
            <w:pPr>
              <w:pStyle w:val="NoSpacing"/>
              <w:rPr>
                <w:rFonts w:ascii="Times New Roman" w:hAnsi="Times New Roman" w:cs="Times New Roman"/>
                <w:sz w:val="22"/>
                <w:szCs w:val="22"/>
              </w:rPr>
            </w:pPr>
            <w:r w:rsidRPr="008325E8">
              <w:rPr>
                <w:rFonts w:ascii="Times New Roman" w:hAnsi="Times New Roman" w:cs="Times New Roman"/>
                <w:sz w:val="22"/>
                <w:szCs w:val="22"/>
              </w:rPr>
              <w:t>SSWC</w:t>
            </w:r>
          </w:p>
        </w:tc>
        <w:tc>
          <w:tcPr>
            <w:tcW w:w="2457" w:type="dxa"/>
          </w:tcPr>
          <w:p w:rsidRPr="008325E8" w:rsidR="00ED53B0" w:rsidP="00DD7826" w:rsidRDefault="00ED53B0" w14:paraId="20992998" w14:textId="77777777">
            <w:pPr>
              <w:pStyle w:val="NoSpacing"/>
              <w:rPr>
                <w:rFonts w:ascii="Times New Roman" w:hAnsi="Times New Roman" w:cs="Times New Roman"/>
                <w:sz w:val="22"/>
                <w:szCs w:val="22"/>
              </w:rPr>
            </w:pPr>
            <w:r w:rsidRPr="008325E8">
              <w:rPr>
                <w:rFonts w:ascii="Times New Roman" w:hAnsi="Times New Roman" w:cs="Times New Roman"/>
                <w:sz w:val="22"/>
                <w:szCs w:val="22"/>
              </w:rPr>
              <w:t>New England</w:t>
            </w:r>
          </w:p>
        </w:tc>
      </w:tr>
      <w:tr w:rsidRPr="008325E8" w:rsidR="00ED53B0" w:rsidTr="00F64208" w14:paraId="3E117006" w14:textId="77777777">
        <w:trPr>
          <w:jc w:val="center"/>
        </w:trPr>
        <w:tc>
          <w:tcPr>
            <w:tcW w:w="2875" w:type="dxa"/>
          </w:tcPr>
          <w:p w:rsidRPr="008325E8" w:rsidR="00ED53B0" w:rsidP="00DD7826" w:rsidRDefault="00ED53B0" w14:paraId="7FC0C968" w14:textId="54CE9572">
            <w:pPr>
              <w:pStyle w:val="NoSpacing"/>
              <w:rPr>
                <w:rFonts w:ascii="Times New Roman" w:hAnsi="Times New Roman" w:cs="Times New Roman"/>
                <w:sz w:val="22"/>
                <w:szCs w:val="22"/>
              </w:rPr>
            </w:pPr>
            <w:r w:rsidRPr="008325E8">
              <w:rPr>
                <w:rFonts w:ascii="Times New Roman" w:hAnsi="Times New Roman" w:cs="Times New Roman"/>
                <w:sz w:val="22"/>
                <w:szCs w:val="22"/>
              </w:rPr>
              <w:t xml:space="preserve">Vermont Department of Environmental Conservation, </w:t>
            </w:r>
            <w:r w:rsidR="008325E8">
              <w:rPr>
                <w:rFonts w:ascii="Times New Roman" w:hAnsi="Times New Roman" w:cs="Times New Roman"/>
                <w:sz w:val="22"/>
                <w:szCs w:val="22"/>
              </w:rPr>
              <w:t>(</w:t>
            </w:r>
            <w:r w:rsidRPr="008325E8">
              <w:rPr>
                <w:rFonts w:ascii="Times New Roman" w:hAnsi="Times New Roman" w:cs="Times New Roman"/>
                <w:sz w:val="22"/>
                <w:szCs w:val="22"/>
              </w:rPr>
              <w:t>2003, 2004, 2012</w:t>
            </w:r>
            <w:r w:rsidR="008325E8">
              <w:rPr>
                <w:rFonts w:ascii="Times New Roman" w:hAnsi="Times New Roman" w:cs="Times New Roman"/>
                <w:sz w:val="22"/>
                <w:szCs w:val="22"/>
              </w:rPr>
              <w:t>)</w:t>
            </w:r>
          </w:p>
        </w:tc>
        <w:tc>
          <w:tcPr>
            <w:tcW w:w="1899" w:type="dxa"/>
          </w:tcPr>
          <w:p w:rsidRPr="008325E8" w:rsidR="00ED53B0" w:rsidP="00DD7826" w:rsidRDefault="00ED53B0" w14:paraId="21FB9F68" w14:textId="77777777">
            <w:pPr>
              <w:pStyle w:val="NoSpacing"/>
              <w:rPr>
                <w:rFonts w:ascii="Times New Roman" w:hAnsi="Times New Roman" w:cs="Times New Roman"/>
                <w:sz w:val="22"/>
                <w:szCs w:val="22"/>
              </w:rPr>
            </w:pPr>
            <w:r w:rsidRPr="008325E8">
              <w:rPr>
                <w:rFonts w:ascii="Times New Roman" w:hAnsi="Times New Roman" w:cs="Times New Roman"/>
                <w:sz w:val="22"/>
                <w:szCs w:val="22"/>
              </w:rPr>
              <w:t>SSWC</w:t>
            </w:r>
          </w:p>
        </w:tc>
        <w:tc>
          <w:tcPr>
            <w:tcW w:w="2457" w:type="dxa"/>
          </w:tcPr>
          <w:p w:rsidRPr="008325E8" w:rsidR="00ED53B0" w:rsidP="00DD7826" w:rsidRDefault="003A7D71" w14:paraId="4D1F1FBD" w14:textId="77777777">
            <w:pPr>
              <w:pStyle w:val="NoSpacing"/>
              <w:rPr>
                <w:rFonts w:ascii="Times New Roman" w:hAnsi="Times New Roman" w:cs="Times New Roman"/>
                <w:sz w:val="22"/>
                <w:szCs w:val="22"/>
              </w:rPr>
            </w:pPr>
            <w:r w:rsidRPr="008325E8">
              <w:rPr>
                <w:rFonts w:ascii="Times New Roman" w:hAnsi="Times New Roman" w:cs="Times New Roman"/>
                <w:sz w:val="22"/>
                <w:szCs w:val="22"/>
              </w:rPr>
              <w:t>Vermont</w:t>
            </w:r>
          </w:p>
        </w:tc>
      </w:tr>
      <w:tr w:rsidRPr="008325E8" w:rsidR="00F35CBC" w:rsidTr="00C47A5E" w14:paraId="1F8AE1DD" w14:textId="77777777">
        <w:trPr>
          <w:jc w:val="center"/>
        </w:trPr>
        <w:tc>
          <w:tcPr>
            <w:tcW w:w="7231" w:type="dxa"/>
            <w:gridSpan w:val="3"/>
          </w:tcPr>
          <w:p w:rsidRPr="00F35CBC" w:rsidR="00F35CBC" w:rsidP="00F35CBC" w:rsidRDefault="00F35CBC" w14:paraId="5C6EBE64" w14:textId="088929E7">
            <w:pPr>
              <w:pStyle w:val="NoSpacing"/>
              <w:jc w:val="center"/>
              <w:rPr>
                <w:rFonts w:ascii="Times New Roman" w:hAnsi="Times New Roman" w:cs="Times New Roman"/>
                <w:b/>
                <w:bCs/>
              </w:rPr>
            </w:pPr>
            <w:r w:rsidRPr="00F35CBC">
              <w:rPr>
                <w:rFonts w:ascii="Times New Roman" w:hAnsi="Times New Roman" w:cs="Times New Roman"/>
                <w:b/>
                <w:bCs/>
              </w:rPr>
              <w:t>New in v3.1</w:t>
            </w:r>
          </w:p>
        </w:tc>
      </w:tr>
      <w:tr w:rsidRPr="008325E8" w:rsidR="00ED53B0" w:rsidTr="00F64208" w14:paraId="652E02D9" w14:textId="77777777">
        <w:trPr>
          <w:jc w:val="center"/>
        </w:trPr>
        <w:tc>
          <w:tcPr>
            <w:tcW w:w="2875" w:type="dxa"/>
          </w:tcPr>
          <w:p w:rsidRPr="008325E8" w:rsidR="00ED53B0" w:rsidP="00DD7826" w:rsidRDefault="00ED53B0" w14:paraId="3E037244" w14:textId="7BDB771E">
            <w:pPr>
              <w:pStyle w:val="NoSpacing"/>
              <w:rPr>
                <w:rFonts w:ascii="Times New Roman" w:hAnsi="Times New Roman" w:cs="Times New Roman"/>
                <w:sz w:val="22"/>
                <w:szCs w:val="22"/>
              </w:rPr>
            </w:pPr>
            <w:r w:rsidRPr="008325E8">
              <w:rPr>
                <w:rFonts w:ascii="Times New Roman" w:hAnsi="Times New Roman" w:cs="Times New Roman"/>
                <w:sz w:val="22"/>
                <w:szCs w:val="22"/>
              </w:rPr>
              <w:t xml:space="preserve">McDonnell et al., </w:t>
            </w:r>
            <w:r w:rsidR="008325E8">
              <w:rPr>
                <w:rFonts w:ascii="Times New Roman" w:hAnsi="Times New Roman" w:cs="Times New Roman"/>
                <w:sz w:val="22"/>
                <w:szCs w:val="22"/>
              </w:rPr>
              <w:t>(</w:t>
            </w:r>
            <w:r w:rsidRPr="008325E8">
              <w:rPr>
                <w:rFonts w:ascii="Times New Roman" w:hAnsi="Times New Roman" w:cs="Times New Roman"/>
                <w:sz w:val="22"/>
                <w:szCs w:val="22"/>
              </w:rPr>
              <w:t>2014</w:t>
            </w:r>
            <w:r w:rsidR="008325E8">
              <w:rPr>
                <w:rFonts w:ascii="Times New Roman" w:hAnsi="Times New Roman" w:cs="Times New Roman"/>
                <w:sz w:val="22"/>
                <w:szCs w:val="22"/>
              </w:rPr>
              <w:t>)</w:t>
            </w:r>
            <w:r w:rsidR="00F35CBC">
              <w:rPr>
                <w:rFonts w:ascii="Times New Roman" w:hAnsi="Times New Roman" w:cs="Times New Roman"/>
                <w:sz w:val="22"/>
                <w:szCs w:val="22"/>
              </w:rPr>
              <w:t xml:space="preserve"> EMDSv4.0</w:t>
            </w:r>
          </w:p>
        </w:tc>
        <w:tc>
          <w:tcPr>
            <w:tcW w:w="1899" w:type="dxa"/>
          </w:tcPr>
          <w:p w:rsidRPr="008325E8" w:rsidR="00F64208" w:rsidP="00F64208" w:rsidRDefault="00F64208" w14:paraId="4E0C0FF1" w14:textId="77777777">
            <w:pPr>
              <w:pStyle w:val="NoSpacing"/>
              <w:rPr>
                <w:rFonts w:ascii="Times New Roman" w:hAnsi="Times New Roman" w:cs="Times New Roman"/>
                <w:sz w:val="22"/>
                <w:szCs w:val="22"/>
              </w:rPr>
            </w:pPr>
            <w:r w:rsidRPr="008325E8">
              <w:rPr>
                <w:rFonts w:ascii="Times New Roman" w:hAnsi="Times New Roman" w:cs="Times New Roman"/>
                <w:sz w:val="22"/>
                <w:szCs w:val="22"/>
              </w:rPr>
              <w:t>Modified</w:t>
            </w:r>
          </w:p>
          <w:p w:rsidRPr="008325E8" w:rsidR="00F64208" w:rsidP="00F64208" w:rsidRDefault="00F64208" w14:paraId="29369A85" w14:textId="3FCC6C6A">
            <w:pPr>
              <w:pStyle w:val="NoSpacing"/>
              <w:rPr>
                <w:rFonts w:ascii="Times New Roman" w:hAnsi="Times New Roman" w:cs="Times New Roman"/>
                <w:sz w:val="22"/>
                <w:szCs w:val="22"/>
              </w:rPr>
            </w:pPr>
            <w:r w:rsidRPr="008325E8">
              <w:rPr>
                <w:rFonts w:ascii="Times New Roman" w:hAnsi="Times New Roman" w:cs="Times New Roman"/>
                <w:sz w:val="22"/>
                <w:szCs w:val="22"/>
              </w:rPr>
              <w:t>SSWC</w:t>
            </w:r>
            <w:r>
              <w:rPr>
                <w:rFonts w:ascii="Times New Roman" w:hAnsi="Times New Roman" w:cs="Times New Roman"/>
                <w:sz w:val="22"/>
                <w:szCs w:val="22"/>
              </w:rPr>
              <w:t>/MAGIC</w:t>
            </w:r>
          </w:p>
        </w:tc>
        <w:tc>
          <w:tcPr>
            <w:tcW w:w="2457" w:type="dxa"/>
          </w:tcPr>
          <w:p w:rsidRPr="008325E8" w:rsidR="00ED53B0" w:rsidP="00DD7826" w:rsidRDefault="00ED53B0" w14:paraId="2ED2B9C8" w14:textId="77777777">
            <w:pPr>
              <w:pStyle w:val="NoSpacing"/>
              <w:rPr>
                <w:rFonts w:ascii="Times New Roman" w:hAnsi="Times New Roman" w:cs="Times New Roman"/>
                <w:sz w:val="22"/>
                <w:szCs w:val="22"/>
              </w:rPr>
            </w:pPr>
            <w:r w:rsidRPr="008325E8">
              <w:rPr>
                <w:rFonts w:ascii="Times New Roman" w:hAnsi="Times New Roman" w:cs="Times New Roman"/>
                <w:sz w:val="22"/>
                <w:szCs w:val="22"/>
              </w:rPr>
              <w:t>So. Appalachian Mountains</w:t>
            </w:r>
          </w:p>
        </w:tc>
      </w:tr>
      <w:tr w:rsidRPr="008325E8" w:rsidR="00F64208" w:rsidTr="00F64208" w14:paraId="4D298EA6" w14:textId="77777777">
        <w:trPr>
          <w:jc w:val="center"/>
        </w:trPr>
        <w:tc>
          <w:tcPr>
            <w:tcW w:w="2875" w:type="dxa"/>
          </w:tcPr>
          <w:p w:rsidRPr="00F64208" w:rsidR="00F64208" w:rsidP="00F64208" w:rsidRDefault="00F64208" w14:paraId="4F4C3EE7" w14:textId="2B3A75E3">
            <w:pPr>
              <w:pStyle w:val="NoSpacing"/>
              <w:rPr>
                <w:rFonts w:ascii="Times New Roman" w:hAnsi="Times New Roman" w:cs="Times New Roman"/>
                <w:sz w:val="22"/>
              </w:rPr>
            </w:pPr>
            <w:r w:rsidRPr="00F64208">
              <w:rPr>
                <w:rFonts w:ascii="Times New Roman" w:hAnsi="Times New Roman" w:cs="Times New Roman"/>
                <w:sz w:val="22"/>
              </w:rPr>
              <w:t>Lynch et al., (2020)*</w:t>
            </w:r>
          </w:p>
        </w:tc>
        <w:tc>
          <w:tcPr>
            <w:tcW w:w="1899" w:type="dxa"/>
          </w:tcPr>
          <w:p w:rsidRPr="008325E8" w:rsidR="00F64208" w:rsidP="00F64208" w:rsidRDefault="00F64208" w14:paraId="2223CBBB" w14:textId="77777777">
            <w:pPr>
              <w:pStyle w:val="NoSpacing"/>
              <w:rPr>
                <w:rFonts w:ascii="Times New Roman" w:hAnsi="Times New Roman" w:cs="Times New Roman"/>
                <w:sz w:val="22"/>
                <w:szCs w:val="22"/>
              </w:rPr>
            </w:pPr>
            <w:r w:rsidRPr="008325E8">
              <w:rPr>
                <w:rFonts w:ascii="Times New Roman" w:hAnsi="Times New Roman" w:cs="Times New Roman"/>
                <w:sz w:val="22"/>
                <w:szCs w:val="22"/>
              </w:rPr>
              <w:t>Modified</w:t>
            </w:r>
          </w:p>
          <w:p w:rsidRPr="008325E8" w:rsidR="00F64208" w:rsidP="00F64208" w:rsidRDefault="00F64208" w14:paraId="3B1602ED" w14:textId="524B8093">
            <w:pPr>
              <w:pStyle w:val="NoSpacing"/>
              <w:rPr>
                <w:rFonts w:ascii="Times New Roman" w:hAnsi="Times New Roman" w:cs="Times New Roman"/>
              </w:rPr>
            </w:pPr>
            <w:r w:rsidRPr="008325E8">
              <w:rPr>
                <w:rFonts w:ascii="Times New Roman" w:hAnsi="Times New Roman" w:cs="Times New Roman"/>
                <w:sz w:val="22"/>
                <w:szCs w:val="22"/>
              </w:rPr>
              <w:t>SSWC</w:t>
            </w:r>
          </w:p>
        </w:tc>
        <w:tc>
          <w:tcPr>
            <w:tcW w:w="2457" w:type="dxa"/>
          </w:tcPr>
          <w:p w:rsidRPr="008325E8" w:rsidR="00F64208" w:rsidP="00F64208" w:rsidRDefault="00F64208" w14:paraId="567B2439" w14:textId="28C40FD3">
            <w:pPr>
              <w:pStyle w:val="NoSpacing"/>
              <w:rPr>
                <w:rFonts w:ascii="Times New Roman" w:hAnsi="Times New Roman" w:cs="Times New Roman"/>
              </w:rPr>
            </w:pPr>
            <w:r w:rsidRPr="008325E8">
              <w:rPr>
                <w:rFonts w:ascii="Times New Roman" w:hAnsi="Times New Roman" w:cs="Times New Roman"/>
                <w:sz w:val="22"/>
                <w:szCs w:val="22"/>
              </w:rPr>
              <w:t>Nationwide</w:t>
            </w:r>
          </w:p>
        </w:tc>
      </w:tr>
      <w:tr w:rsidRPr="008325E8" w:rsidR="00F64208" w:rsidTr="00F64208" w14:paraId="385CE9AA" w14:textId="77777777">
        <w:trPr>
          <w:jc w:val="center"/>
        </w:trPr>
        <w:tc>
          <w:tcPr>
            <w:tcW w:w="2875" w:type="dxa"/>
          </w:tcPr>
          <w:p w:rsidRPr="00F64208" w:rsidR="00F64208" w:rsidP="00F64208" w:rsidRDefault="00F64208" w14:paraId="53ACA765" w14:textId="7B59861B">
            <w:pPr>
              <w:pStyle w:val="NoSpacing"/>
              <w:rPr>
                <w:rFonts w:ascii="Times New Roman" w:hAnsi="Times New Roman" w:cs="Times New Roman"/>
                <w:sz w:val="22"/>
              </w:rPr>
            </w:pPr>
            <w:r w:rsidRPr="00F64208">
              <w:rPr>
                <w:rFonts w:ascii="Times New Roman" w:hAnsi="Times New Roman" w:cs="Times New Roman"/>
                <w:sz w:val="22"/>
              </w:rPr>
              <w:t>Lawrence.et.al.</w:t>
            </w:r>
            <w:r>
              <w:rPr>
                <w:rFonts w:ascii="Times New Roman" w:hAnsi="Times New Roman" w:cs="Times New Roman"/>
                <w:sz w:val="22"/>
              </w:rPr>
              <w:t>, (</w:t>
            </w:r>
            <w:r w:rsidRPr="00F64208">
              <w:rPr>
                <w:rFonts w:ascii="Times New Roman" w:hAnsi="Times New Roman" w:cs="Times New Roman"/>
                <w:sz w:val="22"/>
              </w:rPr>
              <w:t>2015</w:t>
            </w:r>
            <w:r>
              <w:rPr>
                <w:rFonts w:ascii="Times New Roman" w:hAnsi="Times New Roman" w:cs="Times New Roman"/>
                <w:sz w:val="22"/>
              </w:rPr>
              <w:t>)</w:t>
            </w:r>
          </w:p>
        </w:tc>
        <w:tc>
          <w:tcPr>
            <w:tcW w:w="1899" w:type="dxa"/>
          </w:tcPr>
          <w:p w:rsidRPr="008325E8" w:rsidR="00F64208" w:rsidP="00F64208" w:rsidRDefault="00F64208" w14:paraId="219EB5EB" w14:textId="548F1206">
            <w:pPr>
              <w:pStyle w:val="NoSpacing"/>
              <w:rPr>
                <w:rFonts w:ascii="Times New Roman" w:hAnsi="Times New Roman" w:cs="Times New Roman"/>
              </w:rPr>
            </w:pPr>
            <w:r>
              <w:rPr>
                <w:rFonts w:ascii="Times New Roman" w:hAnsi="Times New Roman" w:cs="Times New Roman"/>
              </w:rPr>
              <w:t>MAGIC</w:t>
            </w:r>
          </w:p>
        </w:tc>
        <w:tc>
          <w:tcPr>
            <w:tcW w:w="2457" w:type="dxa"/>
          </w:tcPr>
          <w:p w:rsidRPr="008325E8" w:rsidR="00F64208" w:rsidP="00F64208" w:rsidRDefault="00F64208" w14:paraId="60B5C53F" w14:textId="52F177CE">
            <w:pPr>
              <w:pStyle w:val="NoSpacing"/>
              <w:rPr>
                <w:rFonts w:ascii="Times New Roman" w:hAnsi="Times New Roman" w:cs="Times New Roman"/>
              </w:rPr>
            </w:pPr>
            <w:r w:rsidRPr="008325E8">
              <w:rPr>
                <w:rFonts w:ascii="Times New Roman" w:hAnsi="Times New Roman" w:cs="Times New Roman"/>
                <w:sz w:val="22"/>
                <w:szCs w:val="22"/>
              </w:rPr>
              <w:t>Appalachian Mountains</w:t>
            </w:r>
          </w:p>
        </w:tc>
      </w:tr>
      <w:tr w:rsidRPr="008325E8" w:rsidR="00F64208" w:rsidTr="00F64208" w14:paraId="2088089A" w14:textId="77777777">
        <w:trPr>
          <w:jc w:val="center"/>
        </w:trPr>
        <w:tc>
          <w:tcPr>
            <w:tcW w:w="2875" w:type="dxa"/>
          </w:tcPr>
          <w:p w:rsidRPr="00F64208" w:rsidR="00F64208" w:rsidP="00F64208" w:rsidRDefault="00F64208" w14:paraId="4451C15D" w14:textId="4A3A6EA7">
            <w:pPr>
              <w:pStyle w:val="NoSpacing"/>
              <w:rPr>
                <w:rFonts w:ascii="Times New Roman" w:hAnsi="Times New Roman" w:cs="Times New Roman"/>
                <w:sz w:val="22"/>
                <w:szCs w:val="22"/>
              </w:rPr>
            </w:pPr>
            <w:r w:rsidRPr="00F64208">
              <w:rPr>
                <w:rFonts w:ascii="Times New Roman" w:hAnsi="Times New Roman" w:cs="Times New Roman"/>
                <w:sz w:val="22"/>
                <w:szCs w:val="22"/>
              </w:rPr>
              <w:t>Sullivan.et.al., (2005)</w:t>
            </w:r>
          </w:p>
        </w:tc>
        <w:tc>
          <w:tcPr>
            <w:tcW w:w="1899" w:type="dxa"/>
          </w:tcPr>
          <w:p w:rsidRPr="008325E8" w:rsidR="00F64208" w:rsidP="00F64208" w:rsidRDefault="00F64208" w14:paraId="0F73F444" w14:textId="7CAEC0EE">
            <w:pPr>
              <w:pStyle w:val="NoSpacing"/>
              <w:rPr>
                <w:rFonts w:ascii="Times New Roman" w:hAnsi="Times New Roman" w:cs="Times New Roman"/>
              </w:rPr>
            </w:pPr>
            <w:r>
              <w:rPr>
                <w:rFonts w:ascii="Times New Roman" w:hAnsi="Times New Roman" w:cs="Times New Roman"/>
              </w:rPr>
              <w:t>MAGIC</w:t>
            </w:r>
          </w:p>
        </w:tc>
        <w:tc>
          <w:tcPr>
            <w:tcW w:w="2457" w:type="dxa"/>
          </w:tcPr>
          <w:p w:rsidRPr="008325E8" w:rsidR="00F64208" w:rsidP="00F64208" w:rsidRDefault="00F64208" w14:paraId="6E6E8242" w14:textId="5D9A2299">
            <w:pPr>
              <w:pStyle w:val="NoSpacing"/>
              <w:rPr>
                <w:rFonts w:ascii="Times New Roman" w:hAnsi="Times New Roman" w:cs="Times New Roman"/>
              </w:rPr>
            </w:pPr>
            <w:r w:rsidRPr="00F64208">
              <w:rPr>
                <w:rFonts w:ascii="Times New Roman" w:hAnsi="Times New Roman" w:cs="Times New Roman"/>
                <w:sz w:val="22"/>
              </w:rPr>
              <w:t>Loch Vale, Colorado</w:t>
            </w:r>
          </w:p>
        </w:tc>
      </w:tr>
      <w:tr w:rsidRPr="008325E8" w:rsidR="00F64208" w:rsidTr="00F64208" w14:paraId="61F08104" w14:textId="77777777">
        <w:trPr>
          <w:jc w:val="center"/>
        </w:trPr>
        <w:tc>
          <w:tcPr>
            <w:tcW w:w="2875" w:type="dxa"/>
          </w:tcPr>
          <w:p w:rsidRPr="00F64208" w:rsidR="00F64208" w:rsidP="00F64208" w:rsidRDefault="00F64208" w14:paraId="32B076A1" w14:textId="0A942D29">
            <w:pPr>
              <w:pStyle w:val="NoSpacing"/>
              <w:rPr>
                <w:rFonts w:ascii="Times New Roman" w:hAnsi="Times New Roman" w:cs="Times New Roman"/>
                <w:sz w:val="22"/>
                <w:szCs w:val="22"/>
              </w:rPr>
            </w:pPr>
            <w:r w:rsidRPr="00F64208">
              <w:rPr>
                <w:rFonts w:ascii="Times New Roman" w:hAnsi="Times New Roman" w:cs="Times New Roman"/>
                <w:sz w:val="22"/>
                <w:szCs w:val="22"/>
              </w:rPr>
              <w:t>Sullivan.et.al.</w:t>
            </w:r>
            <w:r>
              <w:rPr>
                <w:rFonts w:ascii="Times New Roman" w:hAnsi="Times New Roman" w:cs="Times New Roman"/>
                <w:sz w:val="22"/>
                <w:szCs w:val="22"/>
              </w:rPr>
              <w:t>, (</w:t>
            </w:r>
            <w:r w:rsidRPr="00F64208">
              <w:rPr>
                <w:rFonts w:ascii="Times New Roman" w:hAnsi="Times New Roman" w:cs="Times New Roman"/>
                <w:sz w:val="22"/>
                <w:szCs w:val="22"/>
              </w:rPr>
              <w:t>2014</w:t>
            </w:r>
            <w:r>
              <w:rPr>
                <w:rFonts w:ascii="Times New Roman" w:hAnsi="Times New Roman" w:cs="Times New Roman"/>
                <w:sz w:val="22"/>
                <w:szCs w:val="22"/>
              </w:rPr>
              <w:t>)</w:t>
            </w:r>
          </w:p>
        </w:tc>
        <w:tc>
          <w:tcPr>
            <w:tcW w:w="1899" w:type="dxa"/>
          </w:tcPr>
          <w:p w:rsidRPr="008325E8" w:rsidR="00F64208" w:rsidP="00F64208" w:rsidRDefault="00F64208" w14:paraId="4312A137" w14:textId="77777777">
            <w:pPr>
              <w:pStyle w:val="NoSpacing"/>
              <w:rPr>
                <w:rFonts w:ascii="Times New Roman" w:hAnsi="Times New Roman" w:cs="Times New Roman"/>
                <w:sz w:val="22"/>
                <w:szCs w:val="22"/>
              </w:rPr>
            </w:pPr>
            <w:r w:rsidRPr="008325E8">
              <w:rPr>
                <w:rFonts w:ascii="Times New Roman" w:hAnsi="Times New Roman" w:cs="Times New Roman"/>
                <w:sz w:val="22"/>
                <w:szCs w:val="22"/>
              </w:rPr>
              <w:t>Modified</w:t>
            </w:r>
          </w:p>
          <w:p w:rsidR="00F64208" w:rsidP="00F64208" w:rsidRDefault="00F64208" w14:paraId="36C3BF87" w14:textId="3CBF94AC">
            <w:pPr>
              <w:pStyle w:val="NoSpacing"/>
              <w:rPr>
                <w:rFonts w:ascii="Times New Roman" w:hAnsi="Times New Roman" w:cs="Times New Roman"/>
              </w:rPr>
            </w:pPr>
            <w:r w:rsidRPr="008325E8">
              <w:rPr>
                <w:rFonts w:ascii="Times New Roman" w:hAnsi="Times New Roman" w:cs="Times New Roman"/>
                <w:sz w:val="22"/>
                <w:szCs w:val="22"/>
              </w:rPr>
              <w:t>SSWC</w:t>
            </w:r>
            <w:r>
              <w:rPr>
                <w:rFonts w:ascii="Times New Roman" w:hAnsi="Times New Roman" w:cs="Times New Roman"/>
                <w:sz w:val="22"/>
                <w:szCs w:val="22"/>
              </w:rPr>
              <w:t>/MAGIC</w:t>
            </w:r>
          </w:p>
        </w:tc>
        <w:tc>
          <w:tcPr>
            <w:tcW w:w="2457" w:type="dxa"/>
          </w:tcPr>
          <w:p w:rsidRPr="00F64208" w:rsidR="00F64208" w:rsidP="00F64208" w:rsidRDefault="00F64208" w14:paraId="4778DA0D" w14:textId="77777777">
            <w:pPr>
              <w:pStyle w:val="NoSpacing"/>
              <w:rPr>
                <w:rFonts w:ascii="Times New Roman" w:hAnsi="Times New Roman" w:cs="Times New Roman"/>
                <w:sz w:val="22"/>
              </w:rPr>
            </w:pPr>
            <w:r w:rsidRPr="00F64208">
              <w:rPr>
                <w:rFonts w:ascii="Times New Roman" w:hAnsi="Times New Roman" w:cs="Times New Roman"/>
                <w:sz w:val="22"/>
              </w:rPr>
              <w:t>Adirondack</w:t>
            </w:r>
          </w:p>
          <w:p w:rsidRPr="00F64208" w:rsidR="00F64208" w:rsidP="00F64208" w:rsidRDefault="00F64208" w14:paraId="0E976AFF" w14:textId="0251EF95">
            <w:pPr>
              <w:pStyle w:val="NoSpacing"/>
              <w:rPr>
                <w:rFonts w:ascii="Times New Roman" w:hAnsi="Times New Roman" w:cs="Times New Roman"/>
              </w:rPr>
            </w:pPr>
            <w:r w:rsidRPr="00F64208">
              <w:rPr>
                <w:rFonts w:ascii="Times New Roman" w:hAnsi="Times New Roman" w:cs="Times New Roman"/>
                <w:sz w:val="22"/>
              </w:rPr>
              <w:t>Mountains, New York</w:t>
            </w:r>
          </w:p>
        </w:tc>
      </w:tr>
      <w:tr w:rsidRPr="008325E8" w:rsidR="00F64208" w:rsidTr="00F64208" w14:paraId="5774F854" w14:textId="77777777">
        <w:trPr>
          <w:jc w:val="center"/>
        </w:trPr>
        <w:tc>
          <w:tcPr>
            <w:tcW w:w="2875" w:type="dxa"/>
          </w:tcPr>
          <w:p w:rsidRPr="00F64208" w:rsidR="00F64208" w:rsidP="00F64208" w:rsidRDefault="00F64208" w14:paraId="04EB4F72" w14:textId="6BD2E5CB">
            <w:pPr>
              <w:pStyle w:val="NoSpacing"/>
              <w:rPr>
                <w:rFonts w:ascii="Times New Roman" w:hAnsi="Times New Roman" w:cs="Times New Roman"/>
              </w:rPr>
            </w:pPr>
            <w:r>
              <w:rPr>
                <w:rFonts w:ascii="Times New Roman" w:hAnsi="Times New Roman" w:cs="Times New Roman"/>
                <w:sz w:val="22"/>
              </w:rPr>
              <w:t>Fakhraei.et.al., (</w:t>
            </w:r>
            <w:r w:rsidRPr="00F64208">
              <w:rPr>
                <w:rFonts w:ascii="Times New Roman" w:hAnsi="Times New Roman" w:cs="Times New Roman"/>
                <w:sz w:val="22"/>
              </w:rPr>
              <w:t>2014</w:t>
            </w:r>
            <w:r>
              <w:rPr>
                <w:rFonts w:ascii="Times New Roman" w:hAnsi="Times New Roman" w:cs="Times New Roman"/>
                <w:sz w:val="22"/>
              </w:rPr>
              <w:t>)</w:t>
            </w:r>
          </w:p>
        </w:tc>
        <w:tc>
          <w:tcPr>
            <w:tcW w:w="1899" w:type="dxa"/>
          </w:tcPr>
          <w:p w:rsidRPr="008325E8" w:rsidR="00F64208" w:rsidP="00F64208" w:rsidRDefault="00F64208" w14:paraId="52538062" w14:textId="712A0ECB">
            <w:pPr>
              <w:pStyle w:val="NoSpacing"/>
              <w:rPr>
                <w:rFonts w:ascii="Times New Roman" w:hAnsi="Times New Roman" w:cs="Times New Roman"/>
              </w:rPr>
            </w:pPr>
            <w:proofErr w:type="spellStart"/>
            <w:r>
              <w:rPr>
                <w:rFonts w:ascii="Times New Roman" w:hAnsi="Times New Roman" w:cs="Times New Roman"/>
              </w:rPr>
              <w:t>PnET</w:t>
            </w:r>
            <w:proofErr w:type="spellEnd"/>
            <w:r>
              <w:rPr>
                <w:rFonts w:ascii="Times New Roman" w:hAnsi="Times New Roman" w:cs="Times New Roman"/>
              </w:rPr>
              <w:t>-BGC</w:t>
            </w:r>
          </w:p>
        </w:tc>
        <w:tc>
          <w:tcPr>
            <w:tcW w:w="2457" w:type="dxa"/>
          </w:tcPr>
          <w:p w:rsidRPr="00F64208" w:rsidR="00F64208" w:rsidP="00F64208" w:rsidRDefault="00F64208" w14:paraId="687123BD" w14:textId="06D5DE74">
            <w:pPr>
              <w:pStyle w:val="NoSpacing"/>
              <w:rPr>
                <w:rFonts w:ascii="Times New Roman" w:hAnsi="Times New Roman" w:cs="Times New Roman"/>
              </w:rPr>
            </w:pPr>
            <w:r>
              <w:rPr>
                <w:rFonts w:ascii="Times New Roman" w:hAnsi="Times New Roman" w:cs="Times New Roman"/>
              </w:rPr>
              <w:t>New York</w:t>
            </w:r>
          </w:p>
        </w:tc>
      </w:tr>
    </w:tbl>
    <w:p w:rsidRPr="000D445B" w:rsidR="00ED53B0" w:rsidP="00F64208" w:rsidRDefault="00F64208" w14:paraId="31302CD4" w14:textId="303959D2">
      <w:pPr>
        <w:pStyle w:val="NoSpacing"/>
        <w:ind w:left="1170" w:right="1080" w:hanging="180"/>
        <w:rPr>
          <w:rFonts w:ascii="Times New Roman" w:hAnsi="Times New Roman" w:cs="Times New Roman"/>
        </w:rPr>
      </w:pPr>
      <w:r>
        <w:rPr>
          <w:rFonts w:ascii="Times New Roman" w:hAnsi="Times New Roman" w:cs="Times New Roman"/>
        </w:rPr>
        <w:t xml:space="preserve">*Reference </w:t>
      </w:r>
      <w:r w:rsidR="00E4498C">
        <w:rPr>
          <w:rFonts w:ascii="Times New Roman" w:hAnsi="Times New Roman" w:cs="Times New Roman"/>
        </w:rPr>
        <w:t xml:space="preserve">to </w:t>
      </w:r>
      <w:r>
        <w:rPr>
          <w:rFonts w:ascii="Times New Roman" w:hAnsi="Times New Roman" w:cs="Times New Roman"/>
        </w:rPr>
        <w:t>this document.  Critical loads calculated from various water quality datasets</w:t>
      </w:r>
      <w:r w:rsidR="00E4498C">
        <w:rPr>
          <w:rFonts w:ascii="Times New Roman" w:hAnsi="Times New Roman" w:cs="Times New Roman"/>
        </w:rPr>
        <w:t xml:space="preserve"> using method described Appendance B</w:t>
      </w:r>
      <w:r>
        <w:rPr>
          <w:rFonts w:ascii="Times New Roman" w:hAnsi="Times New Roman" w:cs="Times New Roman"/>
        </w:rPr>
        <w:t>.</w:t>
      </w:r>
    </w:p>
    <w:bookmarkEnd w:id="16"/>
    <w:p w:rsidR="00D33622" w:rsidP="00D33622" w:rsidRDefault="00D33622" w14:paraId="455F5170" w14:textId="77777777">
      <w:pPr>
        <w:pStyle w:val="Heading2"/>
        <w:rPr>
          <w:rFonts w:ascii="Times New Roman" w:hAnsi="Times New Roman"/>
        </w:rPr>
      </w:pPr>
    </w:p>
    <w:p w:rsidR="00D33622" w:rsidP="00D33622" w:rsidRDefault="00D33622" w14:paraId="24DBB994" w14:textId="2B7967D8">
      <w:pPr>
        <w:pStyle w:val="Heading2"/>
        <w:rPr>
          <w:rFonts w:ascii="Times New Roman" w:hAnsi="Times New Roman"/>
        </w:rPr>
      </w:pPr>
      <w:bookmarkStart w:name="_Toc494895873" w:id="17"/>
      <w:r>
        <w:rPr>
          <w:rFonts w:ascii="Times New Roman" w:hAnsi="Times New Roman"/>
        </w:rPr>
        <w:t>Surface Water</w:t>
      </w:r>
      <w:r w:rsidRPr="003E3DEF">
        <w:rPr>
          <w:rFonts w:ascii="Times New Roman" w:hAnsi="Times New Roman"/>
        </w:rPr>
        <w:t xml:space="preserve"> </w:t>
      </w:r>
      <w:r>
        <w:rPr>
          <w:rFonts w:ascii="Times New Roman" w:hAnsi="Times New Roman"/>
        </w:rPr>
        <w:t>GIS file download</w:t>
      </w:r>
      <w:bookmarkEnd w:id="17"/>
    </w:p>
    <w:p w:rsidR="00CF2B01" w:rsidP="00D33622" w:rsidRDefault="007B7DC4" w14:paraId="70A02035" w14:textId="77777777">
      <w:pPr>
        <w:pStyle w:val="NoSpacing"/>
        <w:rPr>
          <w:rFonts w:ascii="Times New Roman" w:hAnsi="Times New Roman" w:cs="Times New Roman"/>
        </w:rPr>
      </w:pPr>
      <w:r>
        <w:rPr>
          <w:rFonts w:ascii="Times New Roman" w:hAnsi="Times New Roman" w:cs="Times New Roman"/>
        </w:rPr>
        <w:t>Surface Water</w:t>
      </w:r>
      <w:r w:rsidR="00D33622">
        <w:rPr>
          <w:rFonts w:ascii="Times New Roman" w:hAnsi="Times New Roman" w:cs="Times New Roman"/>
        </w:rPr>
        <w:t xml:space="preserve"> CL data and tables have </w:t>
      </w:r>
      <w:r w:rsidR="001B71ED">
        <w:rPr>
          <w:rFonts w:ascii="Times New Roman" w:hAnsi="Times New Roman" w:cs="Times New Roman"/>
        </w:rPr>
        <w:t>been made</w:t>
      </w:r>
      <w:r>
        <w:rPr>
          <w:rFonts w:ascii="Times New Roman" w:hAnsi="Times New Roman" w:cs="Times New Roman"/>
        </w:rPr>
        <w:t xml:space="preserve"> into GIS files</w:t>
      </w:r>
      <w:r w:rsidR="001B71ED">
        <w:rPr>
          <w:rFonts w:ascii="Times New Roman" w:hAnsi="Times New Roman" w:cs="Times New Roman"/>
        </w:rPr>
        <w:t>.  Click the link</w:t>
      </w:r>
      <w:r w:rsidR="00D33622">
        <w:rPr>
          <w:rFonts w:ascii="Times New Roman" w:hAnsi="Times New Roman" w:cs="Times New Roman"/>
        </w:rPr>
        <w:t xml:space="preserve"> to down the</w:t>
      </w:r>
      <w:r>
        <w:rPr>
          <w:rFonts w:ascii="Times New Roman" w:hAnsi="Times New Roman" w:cs="Times New Roman"/>
        </w:rPr>
        <w:t xml:space="preserve"> file.</w:t>
      </w:r>
      <w:r w:rsidR="00D33622">
        <w:rPr>
          <w:rFonts w:ascii="Times New Roman" w:hAnsi="Times New Roman" w:cs="Times New Roman"/>
        </w:rPr>
        <w:t xml:space="preserve"> </w:t>
      </w:r>
    </w:p>
    <w:p w:rsidR="00CF2B01" w:rsidP="00D33622" w:rsidRDefault="00CF2B01" w14:paraId="0E77F9B1" w14:textId="5676459E">
      <w:pPr>
        <w:pStyle w:val="NoSpacing"/>
        <w:rPr>
          <w:rFonts w:ascii="Times New Roman" w:hAnsi="Times New Roman" w:cs="Times New Roman"/>
        </w:rPr>
      </w:pPr>
      <w:r w:rsidRPr="007B7DC4">
        <w:rPr>
          <w:rFonts w:ascii="Times New Roman" w:hAnsi="Times New Roman" w:cs="Times New Roman"/>
        </w:rPr>
        <w:lastRenderedPageBreak/>
        <w:t>NCLD_SW_</w:t>
      </w:r>
      <w:r>
        <w:rPr>
          <w:rFonts w:ascii="Times New Roman" w:hAnsi="Times New Roman" w:cs="Times New Roman"/>
        </w:rPr>
        <w:t>Tables</w:t>
      </w:r>
      <w:r w:rsidRPr="007B7DC4">
        <w:rPr>
          <w:rFonts w:ascii="Times New Roman" w:hAnsi="Times New Roman" w:cs="Times New Roman"/>
        </w:rPr>
        <w:t>_v3</w:t>
      </w:r>
      <w:r>
        <w:rPr>
          <w:rFonts w:ascii="Times New Roman" w:hAnsi="Times New Roman" w:cs="Times New Roman"/>
        </w:rPr>
        <w:t>1</w:t>
      </w:r>
      <w:r w:rsidRPr="007B7DC4">
        <w:rPr>
          <w:rFonts w:ascii="Times New Roman" w:hAnsi="Times New Roman" w:cs="Times New Roman"/>
        </w:rPr>
        <w:t>.zip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hyperlink w:history="1" r:id="rId46">
        <w:r w:rsidRPr="00B97D2C">
          <w:rPr>
            <w:rStyle w:val="Hyperlink"/>
            <w:rFonts w:ascii="Times New Roman" w:hAnsi="Times New Roman" w:cs="Times New Roman"/>
          </w:rPr>
          <w:t>Table</w:t>
        </w:r>
      </w:hyperlink>
    </w:p>
    <w:p w:rsidR="00D33622" w:rsidP="00D33622" w:rsidRDefault="00C9699D" w14:paraId="1C6B2CCC" w14:textId="5DD73576">
      <w:pPr>
        <w:pStyle w:val="NoSpacing"/>
        <w:rPr>
          <w:rStyle w:val="Hyperlink"/>
          <w:rFonts w:ascii="Times New Roman" w:hAnsi="Times New Roman" w:cs="Times New Roman"/>
        </w:rPr>
      </w:pPr>
      <w:r w:rsidRPr="00C9699D">
        <w:rPr>
          <w:rFonts w:ascii="Times New Roman" w:hAnsi="Times New Roman" w:cs="Times New Roman"/>
        </w:rPr>
        <w:t>NCLD_SW_GIS_v31.ALL.zip</w:t>
      </w:r>
      <w:r w:rsidRPr="007B7DC4" w:rsidR="00D33622">
        <w:rPr>
          <w:rFonts w:ascii="Times New Roman" w:hAnsi="Times New Roman" w:cs="Times New Roman"/>
        </w:rPr>
        <w:tab/>
      </w:r>
      <w:r w:rsidRPr="007B7DC4" w:rsidR="00D33622">
        <w:rPr>
          <w:rFonts w:ascii="Times New Roman" w:hAnsi="Times New Roman" w:cs="Times New Roman"/>
        </w:rPr>
        <w:tab/>
      </w:r>
      <w:r w:rsidRPr="007B7DC4" w:rsidR="00D33622">
        <w:rPr>
          <w:rFonts w:ascii="Times New Roman" w:hAnsi="Times New Roman" w:cs="Times New Roman"/>
        </w:rPr>
        <w:tab/>
      </w:r>
      <w:r w:rsidRPr="007B7DC4" w:rsidR="00D33622">
        <w:rPr>
          <w:rFonts w:ascii="Times New Roman" w:hAnsi="Times New Roman" w:cs="Times New Roman"/>
        </w:rPr>
        <w:tab/>
      </w:r>
      <w:r w:rsidRPr="007B7DC4" w:rsidR="00655E0E">
        <w:rPr>
          <w:rFonts w:ascii="Times New Roman" w:hAnsi="Times New Roman" w:cs="Times New Roman"/>
        </w:rPr>
        <w:tab/>
      </w:r>
      <w:hyperlink w:history="1" r:id="rId47">
        <w:r w:rsidRPr="005F0858" w:rsidR="00D33622">
          <w:rPr>
            <w:rStyle w:val="Hyperlink"/>
            <w:rFonts w:ascii="Times New Roman" w:hAnsi="Times New Roman" w:cs="Times New Roman"/>
          </w:rPr>
          <w:t>geodatabase</w:t>
        </w:r>
      </w:hyperlink>
    </w:p>
    <w:p w:rsidR="003E3E47" w:rsidP="003E3E47" w:rsidRDefault="003E3E47" w14:paraId="63D768D5" w14:textId="15E0DD18">
      <w:pPr>
        <w:pStyle w:val="NoSpacing"/>
        <w:ind w:firstLine="720"/>
        <w:rPr>
          <w:rFonts w:ascii="Times New Roman" w:hAnsi="Times New Roman" w:cs="Times New Roman"/>
        </w:rPr>
      </w:pPr>
      <w:r>
        <w:rPr>
          <w:rFonts w:ascii="Times New Roman" w:hAnsi="Times New Roman" w:cs="Times New Roman"/>
        </w:rPr>
        <w:t>NCLD_SW_GIS_v31</w:t>
      </w:r>
    </w:p>
    <w:p w:rsidR="003E3E47" w:rsidP="003E3E47" w:rsidRDefault="003E3E47" w14:paraId="6E8E9B69" w14:textId="1CA3E1D7">
      <w:pPr>
        <w:pStyle w:val="NoSpacing"/>
        <w:ind w:firstLine="720"/>
        <w:rPr>
          <w:rFonts w:ascii="Times New Roman" w:hAnsi="Times New Roman" w:cs="Times New Roman"/>
        </w:rPr>
      </w:pPr>
      <w:r>
        <w:rPr>
          <w:rFonts w:ascii="Times New Roman" w:hAnsi="Times New Roman" w:cs="Times New Roman"/>
        </w:rPr>
        <w:t>NCLD_SW_pts_McDonnell_v31 (Point locations)</w:t>
      </w:r>
    </w:p>
    <w:p w:rsidRPr="007B7DC4" w:rsidR="003E3E47" w:rsidP="003E3E47" w:rsidRDefault="003E3E47" w14:paraId="725C5189" w14:textId="515B8C43">
      <w:pPr>
        <w:pStyle w:val="NoSpacing"/>
        <w:ind w:firstLine="720"/>
        <w:rPr>
          <w:rFonts w:ascii="Times New Roman" w:hAnsi="Times New Roman" w:cs="Times New Roman"/>
        </w:rPr>
      </w:pPr>
      <w:r>
        <w:rPr>
          <w:rFonts w:ascii="Times New Roman" w:hAnsi="Times New Roman" w:cs="Times New Roman"/>
        </w:rPr>
        <w:t>NCLD_SW_WS_McDonnell_v31(Watersheds)</w:t>
      </w:r>
    </w:p>
    <w:p w:rsidRPr="00D33622" w:rsidR="00ED53B0" w:rsidP="00D33622" w:rsidRDefault="00ED53B0" w14:paraId="3A677FCE" w14:textId="379763F5">
      <w:pPr>
        <w:pStyle w:val="Heading2"/>
        <w:rPr>
          <w:rFonts w:ascii="Times New Roman" w:hAnsi="Times New Roman"/>
        </w:rPr>
      </w:pPr>
      <w:bookmarkStart w:name="_Toc494895874" w:id="18"/>
      <w:r w:rsidRPr="00D33622">
        <w:rPr>
          <w:rFonts w:ascii="Times New Roman" w:hAnsi="Times New Roman"/>
        </w:rPr>
        <w:t xml:space="preserve">Table 2B. </w:t>
      </w:r>
      <w:r w:rsidRPr="00D33622" w:rsidR="009502B2">
        <w:rPr>
          <w:rFonts w:ascii="Times New Roman" w:hAnsi="Times New Roman"/>
        </w:rPr>
        <w:t>Surface Water</w:t>
      </w:r>
      <w:r w:rsidRPr="00D33622">
        <w:rPr>
          <w:rFonts w:ascii="Times New Roman" w:hAnsi="Times New Roman"/>
        </w:rPr>
        <w:t xml:space="preserve"> Critical Loads</w:t>
      </w:r>
      <w:bookmarkEnd w:id="18"/>
    </w:p>
    <w:tbl>
      <w:tblPr>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0"/>
        <w:gridCol w:w="6570"/>
        <w:gridCol w:w="720"/>
      </w:tblGrid>
      <w:tr w:rsidRPr="00626C13" w:rsidR="00ED53B0" w:rsidTr="00DD7826" w14:paraId="4D73F21C" w14:textId="77777777">
        <w:tc>
          <w:tcPr>
            <w:tcW w:w="1800" w:type="dxa"/>
          </w:tcPr>
          <w:p w:rsidRPr="00626C13" w:rsidR="00ED53B0" w:rsidP="00DD7826" w:rsidRDefault="00ED53B0" w14:paraId="2F9EDD2D" w14:textId="77777777">
            <w:pPr>
              <w:tabs>
                <w:tab w:val="left" w:pos="1422"/>
              </w:tabs>
              <w:spacing w:after="0" w:line="240" w:lineRule="auto"/>
              <w:rPr>
                <w:rFonts w:ascii="Times New Roman" w:hAnsi="Times New Roman" w:cs="Times New Roman"/>
              </w:rPr>
            </w:pPr>
            <w:r w:rsidRPr="00626C13">
              <w:rPr>
                <w:rFonts w:ascii="Times New Roman" w:hAnsi="Times New Roman" w:cs="Times New Roman"/>
                <w:b/>
                <w:bCs/>
                <w:color w:val="000000"/>
              </w:rPr>
              <w:t xml:space="preserve">Variable </w:t>
            </w:r>
          </w:p>
        </w:tc>
        <w:tc>
          <w:tcPr>
            <w:tcW w:w="6570" w:type="dxa"/>
          </w:tcPr>
          <w:p w:rsidRPr="00626C13" w:rsidR="00ED53B0" w:rsidP="00DD7826" w:rsidRDefault="00ED53B0" w14:paraId="7C97CAEE" w14:textId="77777777">
            <w:pPr>
              <w:tabs>
                <w:tab w:val="left" w:pos="4734"/>
              </w:tabs>
              <w:spacing w:after="0" w:line="240" w:lineRule="auto"/>
              <w:ind w:right="432"/>
              <w:rPr>
                <w:rFonts w:ascii="Times New Roman" w:hAnsi="Times New Roman" w:cs="Times New Roman"/>
              </w:rPr>
            </w:pPr>
            <w:r w:rsidRPr="00626C13">
              <w:rPr>
                <w:rFonts w:ascii="Times New Roman" w:hAnsi="Times New Roman" w:cs="Times New Roman"/>
                <w:b/>
                <w:bCs/>
                <w:color w:val="000000"/>
              </w:rPr>
              <w:t xml:space="preserve">Explanation </w:t>
            </w:r>
          </w:p>
        </w:tc>
        <w:tc>
          <w:tcPr>
            <w:tcW w:w="720" w:type="dxa"/>
          </w:tcPr>
          <w:p w:rsidRPr="00626C13" w:rsidR="00ED53B0" w:rsidP="00DD7826" w:rsidRDefault="00ED53B0" w14:paraId="66510684" w14:textId="77777777">
            <w:pPr>
              <w:spacing w:after="0" w:line="240" w:lineRule="auto"/>
              <w:rPr>
                <w:rFonts w:ascii="Times New Roman" w:hAnsi="Times New Roman" w:cs="Times New Roman"/>
              </w:rPr>
            </w:pPr>
            <w:r w:rsidRPr="00626C13">
              <w:rPr>
                <w:rFonts w:ascii="Times New Roman" w:hAnsi="Times New Roman" w:cs="Times New Roman"/>
                <w:b/>
                <w:bCs/>
                <w:color w:val="000000"/>
              </w:rPr>
              <w:t>Note</w:t>
            </w:r>
          </w:p>
        </w:tc>
      </w:tr>
      <w:tr w:rsidRPr="00626C13" w:rsidR="00ED53B0" w:rsidTr="00DD7826" w14:paraId="371FCF60" w14:textId="77777777">
        <w:tc>
          <w:tcPr>
            <w:tcW w:w="1800" w:type="dxa"/>
          </w:tcPr>
          <w:p w:rsidR="00ED53B0" w:rsidP="00DD7826" w:rsidRDefault="00ED53B0" w14:paraId="151FBB15" w14:textId="77777777">
            <w:pPr>
              <w:tabs>
                <w:tab w:val="left" w:pos="1422"/>
              </w:tabs>
              <w:spacing w:after="0" w:line="240" w:lineRule="auto"/>
              <w:rPr>
                <w:rFonts w:ascii="Times New Roman" w:hAnsi="Times New Roman" w:cs="Times New Roman"/>
              </w:rPr>
            </w:pPr>
            <w:r>
              <w:rPr>
                <w:rFonts w:ascii="Times New Roman" w:hAnsi="Times New Roman" w:cs="Times New Roman"/>
              </w:rPr>
              <w:t>CL</w:t>
            </w:r>
            <w:r w:rsidRPr="00626C13">
              <w:rPr>
                <w:rFonts w:ascii="Times New Roman" w:hAnsi="Times New Roman" w:cs="Times New Roman"/>
              </w:rPr>
              <w:t>ID</w:t>
            </w:r>
          </w:p>
          <w:p w:rsidRPr="00626C13" w:rsidR="00D33622" w:rsidP="00DD7826" w:rsidRDefault="00D33622" w14:paraId="741BF52F" w14:textId="7D58DC2F">
            <w:pPr>
              <w:tabs>
                <w:tab w:val="left" w:pos="1422"/>
              </w:tabs>
              <w:spacing w:after="0" w:line="240" w:lineRule="auto"/>
              <w:rPr>
                <w:rFonts w:ascii="Times New Roman" w:hAnsi="Times New Roman" w:cs="Times New Roman"/>
              </w:rPr>
            </w:pPr>
            <w:r w:rsidRPr="00D33622">
              <w:rPr>
                <w:rFonts w:ascii="Times New Roman" w:hAnsi="Times New Roman" w:cs="Times New Roman"/>
                <w:sz w:val="18"/>
              </w:rPr>
              <w:t>(Text)</w:t>
            </w:r>
          </w:p>
        </w:tc>
        <w:tc>
          <w:tcPr>
            <w:tcW w:w="6570" w:type="dxa"/>
          </w:tcPr>
          <w:p w:rsidRPr="00626C13" w:rsidR="00ED53B0" w:rsidP="00DD7826" w:rsidRDefault="00ED53B0" w14:paraId="6F9A042F" w14:textId="77777777">
            <w:pPr>
              <w:tabs>
                <w:tab w:val="left" w:pos="4734"/>
              </w:tabs>
              <w:spacing w:after="0" w:line="240" w:lineRule="auto"/>
              <w:ind w:right="432"/>
              <w:rPr>
                <w:rFonts w:ascii="Times New Roman" w:hAnsi="Times New Roman" w:cs="Times New Roman"/>
              </w:rPr>
            </w:pPr>
            <w:r w:rsidRPr="005C5DD2">
              <w:rPr>
                <w:rFonts w:ascii="Times New Roman" w:hAnsi="Times New Roman" w:cs="Times New Roman"/>
              </w:rPr>
              <w:t xml:space="preserve">Unique(!) identifier of the </w:t>
            </w:r>
            <w:r>
              <w:rPr>
                <w:rFonts w:ascii="Times New Roman" w:hAnsi="Times New Roman" w:cs="Times New Roman"/>
              </w:rPr>
              <w:t xml:space="preserve">CL (same as in </w:t>
            </w:r>
            <w:r w:rsidRPr="00AF60FC">
              <w:rPr>
                <w:rFonts w:ascii="Times New Roman" w:hAnsi="Times New Roman" w:cs="Times New Roman"/>
                <w:b/>
              </w:rPr>
              <w:t>Table 1</w:t>
            </w:r>
            <w:r w:rsidRPr="00626C13">
              <w:rPr>
                <w:rFonts w:ascii="Times New Roman" w:hAnsi="Times New Roman" w:cs="Times New Roman"/>
              </w:rPr>
              <w:t>)</w:t>
            </w:r>
            <w:r>
              <w:rPr>
                <w:rFonts w:ascii="Times New Roman" w:hAnsi="Times New Roman" w:cs="Times New Roman"/>
              </w:rPr>
              <w:t>.</w:t>
            </w:r>
          </w:p>
        </w:tc>
        <w:tc>
          <w:tcPr>
            <w:tcW w:w="720" w:type="dxa"/>
          </w:tcPr>
          <w:p w:rsidRPr="00626C13" w:rsidR="00ED53B0" w:rsidP="00DD7826" w:rsidRDefault="00ED53B0" w14:paraId="029F5F83" w14:textId="7C131378">
            <w:pPr>
              <w:spacing w:after="0" w:line="240" w:lineRule="auto"/>
              <w:ind w:right="720"/>
              <w:rPr>
                <w:rFonts w:ascii="Times New Roman" w:hAnsi="Times New Roman" w:cs="Times New Roman"/>
              </w:rPr>
            </w:pPr>
          </w:p>
        </w:tc>
      </w:tr>
      <w:tr w:rsidRPr="00626C13" w:rsidR="00ED53B0" w:rsidTr="00DD7826" w14:paraId="5171F135" w14:textId="77777777">
        <w:tc>
          <w:tcPr>
            <w:tcW w:w="1800" w:type="dxa"/>
          </w:tcPr>
          <w:p w:rsidR="00ED53B0" w:rsidP="00DD7826" w:rsidRDefault="00ED53B0" w14:paraId="53CB2158" w14:textId="77777777">
            <w:pPr>
              <w:tabs>
                <w:tab w:val="left" w:pos="1422"/>
              </w:tabs>
              <w:spacing w:after="0" w:line="240" w:lineRule="auto"/>
              <w:rPr>
                <w:rFonts w:ascii="Times New Roman" w:hAnsi="Times New Roman" w:cs="Times New Roman"/>
              </w:rPr>
            </w:pPr>
            <w:r>
              <w:rPr>
                <w:rFonts w:ascii="Times New Roman" w:hAnsi="Times New Roman" w:cs="Times New Roman"/>
              </w:rPr>
              <w:t>PRID</w:t>
            </w:r>
          </w:p>
          <w:p w:rsidRPr="00D33622" w:rsidR="00D33622" w:rsidP="00D33622" w:rsidRDefault="00D33622" w14:paraId="5A6364DA" w14:textId="32A89B2C">
            <w:pPr>
              <w:pStyle w:val="NoSpacing"/>
              <w:rPr>
                <w:rFonts w:ascii="Times New Roman" w:hAnsi="Times New Roman" w:cs="Times New Roman"/>
              </w:rPr>
            </w:pPr>
            <w:r w:rsidRPr="007F4DF7">
              <w:rPr>
                <w:rFonts w:ascii="Times New Roman" w:hAnsi="Times New Roman" w:cs="Times New Roman"/>
                <w:color w:val="000000"/>
                <w:sz w:val="18"/>
              </w:rPr>
              <w:t>(</w:t>
            </w:r>
            <w:r w:rsidRPr="007F4DF7">
              <w:rPr>
                <w:rFonts w:ascii="Times New Roman" w:hAnsi="Times New Roman" w:cs="Times New Roman"/>
                <w:bCs/>
                <w:color w:val="000000"/>
                <w:sz w:val="18"/>
              </w:rPr>
              <w:t>Integer</w:t>
            </w:r>
            <w:r w:rsidRPr="007F4DF7">
              <w:rPr>
                <w:rFonts w:ascii="Times New Roman" w:hAnsi="Times New Roman" w:cs="Times New Roman"/>
                <w:color w:val="000000"/>
                <w:sz w:val="18"/>
              </w:rPr>
              <w:t>)</w:t>
            </w:r>
          </w:p>
        </w:tc>
        <w:tc>
          <w:tcPr>
            <w:tcW w:w="6570" w:type="dxa"/>
          </w:tcPr>
          <w:p w:rsidRPr="00626C13" w:rsidR="00ED53B0" w:rsidP="00DD7826" w:rsidRDefault="00ED53B0" w14:paraId="3220DAE9" w14:textId="77777777">
            <w:pPr>
              <w:tabs>
                <w:tab w:val="left" w:pos="4734"/>
              </w:tabs>
              <w:spacing w:after="0" w:line="240" w:lineRule="auto"/>
              <w:ind w:right="432"/>
              <w:rPr>
                <w:rFonts w:ascii="Times New Roman" w:hAnsi="Times New Roman" w:cs="Times New Roman"/>
              </w:rPr>
            </w:pPr>
            <w:r w:rsidRPr="005C5DD2">
              <w:rPr>
                <w:rFonts w:ascii="Times New Roman" w:hAnsi="Times New Roman" w:cs="Times New Roman"/>
              </w:rPr>
              <w:t xml:space="preserve">Unique(!) identifier of the </w:t>
            </w:r>
            <w:r>
              <w:rPr>
                <w:rFonts w:ascii="Times New Roman" w:hAnsi="Times New Roman" w:cs="Times New Roman"/>
              </w:rPr>
              <w:t>CL project.</w:t>
            </w:r>
          </w:p>
        </w:tc>
        <w:tc>
          <w:tcPr>
            <w:tcW w:w="720" w:type="dxa"/>
          </w:tcPr>
          <w:p w:rsidRPr="00626C13" w:rsidR="00ED53B0" w:rsidP="00DD7826" w:rsidRDefault="00ED53B0" w14:paraId="317ADCB6" w14:textId="77777777">
            <w:pPr>
              <w:spacing w:after="0" w:line="240" w:lineRule="auto"/>
              <w:ind w:right="720"/>
              <w:rPr>
                <w:rFonts w:ascii="Times New Roman" w:hAnsi="Times New Roman" w:cs="Times New Roman"/>
              </w:rPr>
            </w:pPr>
          </w:p>
        </w:tc>
      </w:tr>
      <w:tr w:rsidRPr="00626C13" w:rsidR="002056C2" w:rsidTr="00DD7826" w14:paraId="026CE5F5" w14:textId="77777777">
        <w:tc>
          <w:tcPr>
            <w:tcW w:w="1800" w:type="dxa"/>
          </w:tcPr>
          <w:p w:rsidR="002056C2" w:rsidP="00DD7826" w:rsidRDefault="002056C2" w14:paraId="5503E2D2" w14:textId="77777777">
            <w:pPr>
              <w:tabs>
                <w:tab w:val="left" w:pos="1422"/>
              </w:tabs>
              <w:spacing w:after="0" w:line="240" w:lineRule="auto"/>
              <w:rPr>
                <w:rFonts w:ascii="Times New Roman" w:hAnsi="Times New Roman" w:cs="Times New Roman"/>
              </w:rPr>
            </w:pPr>
            <w:proofErr w:type="spellStart"/>
            <w:r>
              <w:rPr>
                <w:rFonts w:ascii="Times New Roman" w:hAnsi="Times New Roman" w:cs="Times New Roman"/>
              </w:rPr>
              <w:t>CL_Type</w:t>
            </w:r>
            <w:proofErr w:type="spellEnd"/>
          </w:p>
          <w:p w:rsidR="00D33622" w:rsidP="00DD7826" w:rsidRDefault="00D33622" w14:paraId="10DF5A57" w14:textId="112173C6">
            <w:pPr>
              <w:tabs>
                <w:tab w:val="left" w:pos="1422"/>
              </w:tabs>
              <w:spacing w:after="0" w:line="240" w:lineRule="auto"/>
              <w:rPr>
                <w:rFonts w:ascii="Times New Roman" w:hAnsi="Times New Roman" w:cs="Times New Roman"/>
              </w:rPr>
            </w:pPr>
            <w:r w:rsidRPr="00D33622">
              <w:rPr>
                <w:rFonts w:ascii="Times New Roman" w:hAnsi="Times New Roman" w:cs="Times New Roman"/>
                <w:sz w:val="18"/>
              </w:rPr>
              <w:t>(Text)</w:t>
            </w:r>
          </w:p>
        </w:tc>
        <w:tc>
          <w:tcPr>
            <w:tcW w:w="6570" w:type="dxa"/>
          </w:tcPr>
          <w:p w:rsidR="002056C2" w:rsidP="002056C2" w:rsidRDefault="002056C2" w14:paraId="227DBA3F" w14:textId="77777777">
            <w:pPr>
              <w:tabs>
                <w:tab w:val="left" w:pos="4734"/>
              </w:tabs>
              <w:spacing w:after="0" w:line="240" w:lineRule="auto"/>
              <w:ind w:right="432"/>
              <w:rPr>
                <w:rFonts w:ascii="Times New Roman" w:hAnsi="Times New Roman" w:cs="Times New Roman"/>
              </w:rPr>
            </w:pPr>
            <w:r>
              <w:rPr>
                <w:rFonts w:ascii="Times New Roman" w:hAnsi="Times New Roman" w:cs="Times New Roman"/>
              </w:rPr>
              <w:t>Critical load type:</w:t>
            </w:r>
          </w:p>
          <w:p w:rsidR="002056C2" w:rsidP="002056C2" w:rsidRDefault="002056C2" w14:paraId="4C5EC174" w14:textId="77777777">
            <w:pPr>
              <w:tabs>
                <w:tab w:val="left" w:pos="4734"/>
              </w:tabs>
              <w:spacing w:after="0" w:line="240" w:lineRule="auto"/>
              <w:ind w:right="432"/>
              <w:rPr>
                <w:rFonts w:ascii="Times New Roman" w:hAnsi="Times New Roman" w:cs="Times New Roman"/>
              </w:rPr>
            </w:pPr>
            <w:r>
              <w:rPr>
                <w:rFonts w:ascii="Times New Roman" w:hAnsi="Times New Roman" w:cs="Times New Roman"/>
              </w:rPr>
              <w:t xml:space="preserve">   Steady-state</w:t>
            </w:r>
          </w:p>
          <w:p w:rsidR="002056C2" w:rsidP="002056C2" w:rsidRDefault="002056C2" w14:paraId="6A304C51" w14:textId="77777777">
            <w:pPr>
              <w:tabs>
                <w:tab w:val="left" w:pos="4734"/>
              </w:tabs>
              <w:spacing w:after="0" w:line="240" w:lineRule="auto"/>
              <w:ind w:right="432"/>
              <w:rPr>
                <w:rFonts w:ascii="Times New Roman" w:hAnsi="Times New Roman" w:cs="Times New Roman"/>
              </w:rPr>
            </w:pPr>
            <w:r>
              <w:rPr>
                <w:rFonts w:ascii="Times New Roman" w:hAnsi="Times New Roman" w:cs="Times New Roman"/>
              </w:rPr>
              <w:t xml:space="preserve">   Target-load</w:t>
            </w:r>
          </w:p>
          <w:p w:rsidRPr="005C5DD2" w:rsidR="002056C2" w:rsidP="002056C2" w:rsidRDefault="002056C2" w14:paraId="63996BEF" w14:textId="41559C27">
            <w:pPr>
              <w:tabs>
                <w:tab w:val="left" w:pos="4734"/>
              </w:tabs>
              <w:spacing w:after="0" w:line="240" w:lineRule="auto"/>
              <w:ind w:right="432"/>
              <w:rPr>
                <w:rFonts w:ascii="Times New Roman" w:hAnsi="Times New Roman" w:cs="Times New Roman"/>
              </w:rPr>
            </w:pPr>
            <w:r>
              <w:rPr>
                <w:rFonts w:ascii="Times New Roman" w:hAnsi="Times New Roman" w:cs="Times New Roman"/>
              </w:rPr>
              <w:t xml:space="preserve">   Empirical.</w:t>
            </w:r>
          </w:p>
        </w:tc>
        <w:tc>
          <w:tcPr>
            <w:tcW w:w="720" w:type="dxa"/>
          </w:tcPr>
          <w:p w:rsidRPr="00626C13" w:rsidR="002056C2" w:rsidP="00DD7826" w:rsidRDefault="002056C2" w14:paraId="0FCE8FBC" w14:textId="77777777">
            <w:pPr>
              <w:spacing w:after="0" w:line="240" w:lineRule="auto"/>
              <w:ind w:right="720"/>
              <w:rPr>
                <w:rFonts w:ascii="Times New Roman" w:hAnsi="Times New Roman" w:cs="Times New Roman"/>
              </w:rPr>
            </w:pPr>
          </w:p>
        </w:tc>
      </w:tr>
      <w:tr w:rsidRPr="00626C13" w:rsidR="00ED53B0" w:rsidTr="00DD7826" w14:paraId="34134DFD" w14:textId="77777777">
        <w:tc>
          <w:tcPr>
            <w:tcW w:w="1800" w:type="dxa"/>
          </w:tcPr>
          <w:p w:rsidR="00ED53B0" w:rsidP="00DD7826" w:rsidRDefault="00ED53B0" w14:paraId="45EADB9D" w14:textId="77777777">
            <w:pPr>
              <w:tabs>
                <w:tab w:val="left" w:pos="1422"/>
              </w:tabs>
              <w:spacing w:after="0" w:line="240" w:lineRule="auto"/>
              <w:rPr>
                <w:rFonts w:ascii="Times New Roman" w:hAnsi="Times New Roman" w:cs="Times New Roman"/>
              </w:rPr>
            </w:pPr>
            <w:proofErr w:type="spellStart"/>
            <w:r w:rsidRPr="00626C13">
              <w:rPr>
                <w:rFonts w:ascii="Times New Roman" w:hAnsi="Times New Roman" w:cs="Times New Roman"/>
              </w:rPr>
              <w:t>CLmaxS</w:t>
            </w:r>
            <w:proofErr w:type="spellEnd"/>
          </w:p>
          <w:p w:rsidRPr="00626C13" w:rsidR="00D33622" w:rsidP="00DD7826" w:rsidRDefault="00D33622" w14:paraId="1B3F55D9" w14:textId="4BE758E7">
            <w:pPr>
              <w:tabs>
                <w:tab w:val="left" w:pos="1422"/>
              </w:tabs>
              <w:spacing w:after="0" w:line="240" w:lineRule="auto"/>
              <w:rPr>
                <w:rFonts w:ascii="Times New Roman" w:hAnsi="Times New Roman" w:cs="Times New Roman"/>
              </w:rPr>
            </w:pPr>
            <w:r>
              <w:rPr>
                <w:rFonts w:ascii="Times New Roman" w:hAnsi="Times New Roman" w:cs="Times New Roman"/>
                <w:sz w:val="18"/>
              </w:rPr>
              <w:t>(Double)</w:t>
            </w:r>
          </w:p>
        </w:tc>
        <w:tc>
          <w:tcPr>
            <w:tcW w:w="6570" w:type="dxa"/>
          </w:tcPr>
          <w:p w:rsidRPr="00626C13" w:rsidR="00ED53B0" w:rsidP="00DD7826" w:rsidRDefault="00ED53B0" w14:paraId="67CD2645" w14:textId="5D623F1B">
            <w:pPr>
              <w:tabs>
                <w:tab w:val="left" w:pos="4734"/>
              </w:tabs>
              <w:spacing w:after="0" w:line="240" w:lineRule="auto"/>
              <w:ind w:right="432"/>
              <w:rPr>
                <w:rFonts w:ascii="Times New Roman" w:hAnsi="Times New Roman" w:cs="Times New Roman"/>
              </w:rPr>
            </w:pPr>
            <w:r>
              <w:rPr>
                <w:rFonts w:ascii="Times New Roman" w:hAnsi="Times New Roman" w:cs="Times New Roman"/>
              </w:rPr>
              <w:t xml:space="preserve">Maximum CL </w:t>
            </w:r>
            <w:r w:rsidRPr="00626C13">
              <w:rPr>
                <w:rFonts w:ascii="Times New Roman" w:hAnsi="Times New Roman" w:cs="Times New Roman"/>
              </w:rPr>
              <w:t xml:space="preserve">of </w:t>
            </w:r>
            <w:r>
              <w:rPr>
                <w:rFonts w:ascii="Times New Roman" w:hAnsi="Times New Roman" w:cs="Times New Roman"/>
              </w:rPr>
              <w:t>S (</w:t>
            </w:r>
            <w:proofErr w:type="spellStart"/>
            <w:r w:rsidR="0042783B">
              <w:rPr>
                <w:rFonts w:ascii="Times New Roman" w:hAnsi="Times New Roman" w:cs="Times New Roman"/>
              </w:rPr>
              <w:t>meq</w:t>
            </w:r>
            <w:proofErr w:type="spellEnd"/>
            <w:r w:rsidR="0042783B">
              <w:rPr>
                <w:rFonts w:ascii="Times New Roman" w:hAnsi="Times New Roman" w:cs="Times New Roman"/>
              </w:rPr>
              <w:t>/m</w:t>
            </w:r>
            <w:r w:rsidRPr="00485705" w:rsidR="0042783B">
              <w:rPr>
                <w:rFonts w:ascii="Times New Roman" w:hAnsi="Times New Roman" w:cs="Times New Roman"/>
                <w:vertAlign w:val="superscript"/>
              </w:rPr>
              <w:t>2</w:t>
            </w:r>
            <w:r w:rsidRPr="00257AF4" w:rsidR="0042783B">
              <w:rPr>
                <w:rFonts w:ascii="Times New Roman" w:hAnsi="Times New Roman" w:cs="Times New Roman"/>
              </w:rPr>
              <w:t>-yr</w:t>
            </w:r>
            <w:r w:rsidRPr="00626C13">
              <w:rPr>
                <w:rFonts w:ascii="Times New Roman" w:hAnsi="Times New Roman" w:cs="Times New Roman"/>
              </w:rPr>
              <w:t>)</w:t>
            </w:r>
            <w:r>
              <w:rPr>
                <w:rFonts w:ascii="Times New Roman" w:hAnsi="Times New Roman" w:cs="Times New Roman"/>
              </w:rPr>
              <w:t>.</w:t>
            </w:r>
          </w:p>
        </w:tc>
        <w:tc>
          <w:tcPr>
            <w:tcW w:w="720" w:type="dxa"/>
          </w:tcPr>
          <w:p w:rsidRPr="00626C13" w:rsidR="00ED53B0" w:rsidP="00DD7826" w:rsidRDefault="00ED53B0" w14:paraId="444206FF" w14:textId="77777777">
            <w:pPr>
              <w:spacing w:after="0" w:line="240" w:lineRule="auto"/>
              <w:ind w:right="720"/>
              <w:rPr>
                <w:rFonts w:ascii="Times New Roman" w:hAnsi="Times New Roman" w:cs="Times New Roman"/>
              </w:rPr>
            </w:pPr>
          </w:p>
        </w:tc>
      </w:tr>
      <w:tr w:rsidRPr="00626C13" w:rsidR="00ED53B0" w:rsidTr="00DD7826" w14:paraId="3A7B8BAF" w14:textId="77777777">
        <w:tc>
          <w:tcPr>
            <w:tcW w:w="1800" w:type="dxa"/>
          </w:tcPr>
          <w:p w:rsidR="00ED53B0" w:rsidP="00DD7826" w:rsidRDefault="00ED53B0" w14:paraId="2EC3A7E1" w14:textId="77777777">
            <w:pPr>
              <w:tabs>
                <w:tab w:val="left" w:pos="1422"/>
              </w:tabs>
              <w:spacing w:after="0" w:line="240" w:lineRule="auto"/>
              <w:rPr>
                <w:rFonts w:ascii="Times New Roman" w:hAnsi="Times New Roman" w:cs="Times New Roman"/>
              </w:rPr>
            </w:pPr>
            <w:proofErr w:type="spellStart"/>
            <w:r w:rsidRPr="00626C13">
              <w:rPr>
                <w:rFonts w:ascii="Times New Roman" w:hAnsi="Times New Roman" w:cs="Times New Roman"/>
              </w:rPr>
              <w:t>CLminN</w:t>
            </w:r>
            <w:proofErr w:type="spellEnd"/>
          </w:p>
          <w:p w:rsidRPr="00626C13" w:rsidR="00D33622" w:rsidP="00DD7826" w:rsidRDefault="00D33622" w14:paraId="63A3A538" w14:textId="230C1EE8">
            <w:pPr>
              <w:tabs>
                <w:tab w:val="left" w:pos="1422"/>
              </w:tabs>
              <w:spacing w:after="0" w:line="240" w:lineRule="auto"/>
              <w:rPr>
                <w:rFonts w:ascii="Times New Roman" w:hAnsi="Times New Roman" w:cs="Times New Roman"/>
              </w:rPr>
            </w:pPr>
            <w:r>
              <w:rPr>
                <w:rFonts w:ascii="Times New Roman" w:hAnsi="Times New Roman" w:cs="Times New Roman"/>
                <w:sz w:val="18"/>
              </w:rPr>
              <w:t>(Double)</w:t>
            </w:r>
          </w:p>
        </w:tc>
        <w:tc>
          <w:tcPr>
            <w:tcW w:w="6570" w:type="dxa"/>
          </w:tcPr>
          <w:p w:rsidRPr="00626C13" w:rsidR="00ED53B0" w:rsidP="00DD7826" w:rsidRDefault="0042783B" w14:paraId="18064C08" w14:textId="4DF9741F">
            <w:pPr>
              <w:tabs>
                <w:tab w:val="left" w:pos="4734"/>
              </w:tabs>
              <w:spacing w:after="0" w:line="240" w:lineRule="auto"/>
              <w:ind w:right="432"/>
              <w:rPr>
                <w:rFonts w:ascii="Times New Roman" w:hAnsi="Times New Roman" w:cs="Times New Roman"/>
              </w:rPr>
            </w:pPr>
            <w:r>
              <w:rPr>
                <w:rFonts w:ascii="Times New Roman" w:hAnsi="Times New Roman" w:cs="Times New Roman"/>
              </w:rPr>
              <w:t>Minimum CL of N (</w:t>
            </w:r>
            <w:proofErr w:type="spellStart"/>
            <w:r>
              <w:rPr>
                <w:rFonts w:ascii="Times New Roman" w:hAnsi="Times New Roman" w:cs="Times New Roman"/>
              </w:rPr>
              <w:t>meq</w:t>
            </w:r>
            <w:proofErr w:type="spellEnd"/>
            <w:r>
              <w:rPr>
                <w:rFonts w:ascii="Times New Roman" w:hAnsi="Times New Roman" w:cs="Times New Roman"/>
              </w:rPr>
              <w:t>/m</w:t>
            </w:r>
            <w:r w:rsidRPr="00485705">
              <w:rPr>
                <w:rFonts w:ascii="Times New Roman" w:hAnsi="Times New Roman" w:cs="Times New Roman"/>
                <w:vertAlign w:val="superscript"/>
              </w:rPr>
              <w:t>2</w:t>
            </w:r>
            <w:r w:rsidRPr="00257AF4">
              <w:rPr>
                <w:rFonts w:ascii="Times New Roman" w:hAnsi="Times New Roman" w:cs="Times New Roman"/>
              </w:rPr>
              <w:t>-yr</w:t>
            </w:r>
            <w:r w:rsidRPr="00626C13" w:rsidR="00ED53B0">
              <w:rPr>
                <w:rFonts w:ascii="Times New Roman" w:hAnsi="Times New Roman" w:cs="Times New Roman"/>
              </w:rPr>
              <w:t>)</w:t>
            </w:r>
            <w:r w:rsidR="00ED53B0">
              <w:rPr>
                <w:rFonts w:ascii="Times New Roman" w:hAnsi="Times New Roman" w:cs="Times New Roman"/>
              </w:rPr>
              <w:t xml:space="preserve">.  </w:t>
            </w:r>
            <w:r w:rsidRPr="00F10B8A" w:rsidR="00ED53B0">
              <w:rPr>
                <w:rFonts w:ascii="Times New Roman" w:hAnsi="Times New Roman" w:cs="Times New Roman"/>
              </w:rPr>
              <w:t xml:space="preserve">See Appendix </w:t>
            </w:r>
            <w:r w:rsidR="00ED53B0">
              <w:rPr>
                <w:rFonts w:ascii="Times New Roman" w:hAnsi="Times New Roman" w:cs="Times New Roman"/>
              </w:rPr>
              <w:t>2</w:t>
            </w:r>
            <w:r w:rsidRPr="00F10B8A" w:rsidR="00ED53B0">
              <w:rPr>
                <w:rFonts w:ascii="Times New Roman" w:hAnsi="Times New Roman" w:cs="Times New Roman"/>
              </w:rPr>
              <w:t xml:space="preserve"> for a summary of the m</w:t>
            </w:r>
            <w:r w:rsidR="00ED53B0">
              <w:rPr>
                <w:rFonts w:ascii="Times New Roman" w:hAnsi="Times New Roman" w:cs="Times New Roman"/>
              </w:rPr>
              <w:t>inimum CL of N.</w:t>
            </w:r>
          </w:p>
        </w:tc>
        <w:tc>
          <w:tcPr>
            <w:tcW w:w="720" w:type="dxa"/>
          </w:tcPr>
          <w:p w:rsidRPr="00626C13" w:rsidR="00ED53B0" w:rsidP="00DD7826" w:rsidRDefault="00ED53B0" w14:paraId="449F9DF5" w14:textId="77777777">
            <w:pPr>
              <w:spacing w:after="0" w:line="240" w:lineRule="auto"/>
              <w:ind w:right="720"/>
              <w:rPr>
                <w:rFonts w:ascii="Times New Roman" w:hAnsi="Times New Roman" w:cs="Times New Roman"/>
              </w:rPr>
            </w:pPr>
          </w:p>
        </w:tc>
      </w:tr>
      <w:tr w:rsidRPr="00626C13" w:rsidR="00ED53B0" w:rsidTr="00DD7826" w14:paraId="1C63CF4E" w14:textId="77777777">
        <w:tc>
          <w:tcPr>
            <w:tcW w:w="1800" w:type="dxa"/>
          </w:tcPr>
          <w:p w:rsidR="00ED53B0" w:rsidP="00DD7826" w:rsidRDefault="00ED53B0" w14:paraId="230A7EA7" w14:textId="77777777">
            <w:pPr>
              <w:tabs>
                <w:tab w:val="left" w:pos="1422"/>
              </w:tabs>
              <w:spacing w:after="0" w:line="240" w:lineRule="auto"/>
              <w:rPr>
                <w:rFonts w:ascii="Times New Roman" w:hAnsi="Times New Roman" w:cs="Times New Roman"/>
              </w:rPr>
            </w:pPr>
            <w:proofErr w:type="spellStart"/>
            <w:r w:rsidRPr="00626C13">
              <w:rPr>
                <w:rFonts w:ascii="Times New Roman" w:hAnsi="Times New Roman" w:cs="Times New Roman"/>
              </w:rPr>
              <w:t>CLmaxN</w:t>
            </w:r>
            <w:proofErr w:type="spellEnd"/>
          </w:p>
          <w:p w:rsidRPr="00626C13" w:rsidR="00D33622" w:rsidP="00DD7826" w:rsidRDefault="00D33622" w14:paraId="30AA7D96" w14:textId="64A9945F">
            <w:pPr>
              <w:tabs>
                <w:tab w:val="left" w:pos="1422"/>
              </w:tabs>
              <w:spacing w:after="0" w:line="240" w:lineRule="auto"/>
              <w:rPr>
                <w:rFonts w:ascii="Times New Roman" w:hAnsi="Times New Roman" w:cs="Times New Roman"/>
              </w:rPr>
            </w:pPr>
            <w:r>
              <w:rPr>
                <w:rFonts w:ascii="Times New Roman" w:hAnsi="Times New Roman" w:cs="Times New Roman"/>
                <w:sz w:val="18"/>
              </w:rPr>
              <w:t>(Double)</w:t>
            </w:r>
          </w:p>
        </w:tc>
        <w:tc>
          <w:tcPr>
            <w:tcW w:w="6570" w:type="dxa"/>
          </w:tcPr>
          <w:p w:rsidRPr="00626C13" w:rsidR="00ED53B0" w:rsidP="00DD7826" w:rsidRDefault="00ED53B0" w14:paraId="17A0A223" w14:textId="36F7B44E">
            <w:pPr>
              <w:tabs>
                <w:tab w:val="left" w:pos="4734"/>
              </w:tabs>
              <w:spacing w:after="0" w:line="240" w:lineRule="auto"/>
              <w:ind w:right="432"/>
              <w:rPr>
                <w:rFonts w:ascii="Times New Roman" w:hAnsi="Times New Roman" w:cs="Times New Roman"/>
              </w:rPr>
            </w:pPr>
            <w:r w:rsidRPr="00626C13">
              <w:rPr>
                <w:rFonts w:ascii="Times New Roman" w:hAnsi="Times New Roman" w:cs="Times New Roman"/>
              </w:rPr>
              <w:t xml:space="preserve">Maximum </w:t>
            </w:r>
            <w:r>
              <w:rPr>
                <w:rFonts w:ascii="Times New Roman" w:hAnsi="Times New Roman" w:cs="Times New Roman"/>
              </w:rPr>
              <w:t>CL</w:t>
            </w:r>
            <w:r w:rsidRPr="00626C13">
              <w:rPr>
                <w:rFonts w:ascii="Times New Roman" w:hAnsi="Times New Roman" w:cs="Times New Roman"/>
              </w:rPr>
              <w:t xml:space="preserve"> of </w:t>
            </w:r>
            <w:r w:rsidR="0042783B">
              <w:rPr>
                <w:rFonts w:ascii="Times New Roman" w:hAnsi="Times New Roman" w:cs="Times New Roman"/>
              </w:rPr>
              <w:t>N (</w:t>
            </w:r>
            <w:proofErr w:type="spellStart"/>
            <w:r w:rsidR="0042783B">
              <w:rPr>
                <w:rFonts w:ascii="Times New Roman" w:hAnsi="Times New Roman" w:cs="Times New Roman"/>
              </w:rPr>
              <w:t>meq</w:t>
            </w:r>
            <w:proofErr w:type="spellEnd"/>
            <w:r w:rsidR="0042783B">
              <w:rPr>
                <w:rFonts w:ascii="Times New Roman" w:hAnsi="Times New Roman" w:cs="Times New Roman"/>
              </w:rPr>
              <w:t>/m</w:t>
            </w:r>
            <w:r w:rsidRPr="00485705" w:rsidR="0042783B">
              <w:rPr>
                <w:rFonts w:ascii="Times New Roman" w:hAnsi="Times New Roman" w:cs="Times New Roman"/>
                <w:vertAlign w:val="superscript"/>
              </w:rPr>
              <w:t>2</w:t>
            </w:r>
            <w:r w:rsidRPr="00257AF4" w:rsidR="0042783B">
              <w:rPr>
                <w:rFonts w:ascii="Times New Roman" w:hAnsi="Times New Roman" w:cs="Times New Roman"/>
              </w:rPr>
              <w:t>-yr</w:t>
            </w:r>
            <w:r w:rsidRPr="00626C13">
              <w:rPr>
                <w:rFonts w:ascii="Times New Roman" w:hAnsi="Times New Roman" w:cs="Times New Roman"/>
              </w:rPr>
              <w:t>)</w:t>
            </w:r>
            <w:r>
              <w:rPr>
                <w:rFonts w:ascii="Times New Roman" w:hAnsi="Times New Roman" w:cs="Times New Roman"/>
              </w:rPr>
              <w:t>.</w:t>
            </w:r>
          </w:p>
        </w:tc>
        <w:tc>
          <w:tcPr>
            <w:tcW w:w="720" w:type="dxa"/>
          </w:tcPr>
          <w:p w:rsidRPr="00626C13" w:rsidR="00ED53B0" w:rsidP="00DD7826" w:rsidRDefault="00ED53B0" w14:paraId="0878C680" w14:textId="77777777">
            <w:pPr>
              <w:spacing w:after="0" w:line="240" w:lineRule="auto"/>
              <w:ind w:right="720"/>
              <w:rPr>
                <w:rFonts w:ascii="Times New Roman" w:hAnsi="Times New Roman" w:cs="Times New Roman"/>
              </w:rPr>
            </w:pPr>
          </w:p>
        </w:tc>
      </w:tr>
      <w:tr w:rsidRPr="00BD05B4" w:rsidR="00ED53B0" w:rsidTr="00DD7826" w14:paraId="3F9243D7" w14:textId="77777777">
        <w:tc>
          <w:tcPr>
            <w:tcW w:w="1800" w:type="dxa"/>
          </w:tcPr>
          <w:p w:rsidR="00ED53B0" w:rsidP="00DD7826" w:rsidRDefault="00ED53B0" w14:paraId="0955BE34" w14:textId="77777777">
            <w:pPr>
              <w:tabs>
                <w:tab w:val="left" w:pos="1422"/>
              </w:tabs>
              <w:spacing w:after="0" w:line="240" w:lineRule="auto"/>
              <w:rPr>
                <w:rFonts w:ascii="Times New Roman" w:hAnsi="Times New Roman" w:cs="Times New Roman"/>
              </w:rPr>
            </w:pPr>
            <w:proofErr w:type="spellStart"/>
            <w:r>
              <w:rPr>
                <w:rFonts w:ascii="Times New Roman" w:hAnsi="Times New Roman" w:cs="Times New Roman"/>
              </w:rPr>
              <w:t>TargetYear</w:t>
            </w:r>
            <w:proofErr w:type="spellEnd"/>
          </w:p>
          <w:p w:rsidRPr="00D33622" w:rsidR="00D33622" w:rsidP="00D33622" w:rsidRDefault="00D33622" w14:paraId="3CD59D2A" w14:textId="62513F5E">
            <w:pPr>
              <w:pStyle w:val="NoSpacing"/>
              <w:rPr>
                <w:rFonts w:ascii="Times New Roman" w:hAnsi="Times New Roman" w:cs="Times New Roman"/>
              </w:rPr>
            </w:pPr>
            <w:r w:rsidRPr="007F4DF7">
              <w:rPr>
                <w:rFonts w:ascii="Times New Roman" w:hAnsi="Times New Roman" w:cs="Times New Roman"/>
                <w:color w:val="000000"/>
                <w:sz w:val="18"/>
              </w:rPr>
              <w:t>(</w:t>
            </w:r>
            <w:r w:rsidRPr="007F4DF7">
              <w:rPr>
                <w:rFonts w:ascii="Times New Roman" w:hAnsi="Times New Roman" w:cs="Times New Roman"/>
                <w:bCs/>
                <w:color w:val="000000"/>
                <w:sz w:val="18"/>
              </w:rPr>
              <w:t>Integer</w:t>
            </w:r>
            <w:r w:rsidRPr="007F4DF7">
              <w:rPr>
                <w:rFonts w:ascii="Times New Roman" w:hAnsi="Times New Roman" w:cs="Times New Roman"/>
                <w:color w:val="000000"/>
                <w:sz w:val="18"/>
              </w:rPr>
              <w:t>)</w:t>
            </w:r>
          </w:p>
        </w:tc>
        <w:tc>
          <w:tcPr>
            <w:tcW w:w="6570" w:type="dxa"/>
          </w:tcPr>
          <w:p w:rsidRPr="00626C13" w:rsidR="00ED53B0" w:rsidP="00DD7826" w:rsidRDefault="00ED53B0" w14:paraId="69FB2028" w14:textId="77777777">
            <w:pPr>
              <w:tabs>
                <w:tab w:val="left" w:pos="4734"/>
              </w:tabs>
              <w:spacing w:after="0" w:line="240" w:lineRule="auto"/>
              <w:ind w:right="432"/>
              <w:rPr>
                <w:rFonts w:ascii="Times New Roman" w:hAnsi="Times New Roman" w:cs="Times New Roman"/>
              </w:rPr>
            </w:pPr>
            <w:r>
              <w:rPr>
                <w:rFonts w:ascii="Times New Roman" w:hAnsi="Times New Roman" w:cs="Times New Roman"/>
              </w:rPr>
              <w:t xml:space="preserve">Target load (TLS) year.  </w:t>
            </w:r>
          </w:p>
        </w:tc>
        <w:tc>
          <w:tcPr>
            <w:tcW w:w="720" w:type="dxa"/>
          </w:tcPr>
          <w:p w:rsidRPr="00BD05B4" w:rsidR="00ED53B0" w:rsidP="00DD7826" w:rsidRDefault="00ED53B0" w14:paraId="620D9ECF" w14:textId="77777777">
            <w:pPr>
              <w:spacing w:after="0" w:line="240" w:lineRule="auto"/>
              <w:ind w:right="720"/>
              <w:rPr>
                <w:rFonts w:ascii="Times New Roman" w:hAnsi="Times New Roman" w:cs="Times New Roman"/>
              </w:rPr>
            </w:pPr>
          </w:p>
        </w:tc>
      </w:tr>
      <w:tr w:rsidRPr="00BD05B4" w:rsidR="00ED53B0" w:rsidTr="00DD7826" w14:paraId="0CB83BF6" w14:textId="77777777">
        <w:tc>
          <w:tcPr>
            <w:tcW w:w="1800" w:type="dxa"/>
          </w:tcPr>
          <w:p w:rsidRPr="00626C13" w:rsidR="00ED53B0" w:rsidP="00DD7826" w:rsidRDefault="00ED53B0" w14:paraId="6941645F" w14:textId="77777777">
            <w:pPr>
              <w:tabs>
                <w:tab w:val="left" w:pos="1422"/>
              </w:tabs>
              <w:spacing w:after="0" w:line="240" w:lineRule="auto"/>
              <w:rPr>
                <w:rFonts w:ascii="Times New Roman" w:hAnsi="Times New Roman" w:cs="Times New Roman"/>
              </w:rPr>
            </w:pPr>
            <w:proofErr w:type="spellStart"/>
            <w:r w:rsidRPr="00626C13">
              <w:rPr>
                <w:rFonts w:ascii="Times New Roman" w:hAnsi="Times New Roman" w:cs="Times New Roman"/>
              </w:rPr>
              <w:t>nANCcrit</w:t>
            </w:r>
            <w:proofErr w:type="spellEnd"/>
          </w:p>
        </w:tc>
        <w:tc>
          <w:tcPr>
            <w:tcW w:w="6570" w:type="dxa"/>
          </w:tcPr>
          <w:p w:rsidRPr="00626C13" w:rsidR="00ED53B0" w:rsidP="00DD7826" w:rsidRDefault="00ED53B0" w14:paraId="0CB4857A" w14:textId="672E9C6D">
            <w:pPr>
              <w:tabs>
                <w:tab w:val="left" w:pos="4734"/>
              </w:tabs>
              <w:spacing w:after="0" w:line="240" w:lineRule="auto"/>
              <w:ind w:right="432"/>
              <w:rPr>
                <w:rFonts w:ascii="Times New Roman" w:hAnsi="Times New Roman" w:cs="Times New Roman"/>
              </w:rPr>
            </w:pPr>
            <w:r w:rsidRPr="00626C13">
              <w:rPr>
                <w:rFonts w:ascii="Times New Roman" w:hAnsi="Times New Roman" w:cs="Times New Roman"/>
              </w:rPr>
              <w:t>The</w:t>
            </w:r>
            <w:r>
              <w:rPr>
                <w:rFonts w:ascii="Times New Roman" w:hAnsi="Times New Roman" w:cs="Times New Roman"/>
              </w:rPr>
              <w:t xml:space="preserve"> quantity </w:t>
            </w:r>
            <w:proofErr w:type="spellStart"/>
            <w:r w:rsidRPr="00626C13">
              <w:rPr>
                <w:rFonts w:ascii="Times New Roman" w:hAnsi="Times New Roman" w:cs="Times New Roman"/>
              </w:rPr>
              <w:t>ANC</w:t>
            </w:r>
            <w:r w:rsidRPr="002D6BB8">
              <w:rPr>
                <w:rFonts w:ascii="Times New Roman" w:hAnsi="Times New Roman" w:cs="Times New Roman"/>
                <w:vertAlign w:val="subscript"/>
              </w:rPr>
              <w:t>le</w:t>
            </w:r>
            <w:proofErr w:type="spellEnd"/>
            <w:r w:rsidRPr="002D6BB8">
              <w:rPr>
                <w:rFonts w:ascii="Times New Roman" w:hAnsi="Times New Roman" w:cs="Times New Roman"/>
                <w:vertAlign w:val="subscript"/>
              </w:rPr>
              <w:t>(</w:t>
            </w:r>
            <w:proofErr w:type="spellStart"/>
            <w:r w:rsidRPr="002D6BB8">
              <w:rPr>
                <w:rFonts w:ascii="Times New Roman" w:hAnsi="Times New Roman" w:cs="Times New Roman"/>
                <w:vertAlign w:val="subscript"/>
              </w:rPr>
              <w:t>crit</w:t>
            </w:r>
            <w:proofErr w:type="spellEnd"/>
            <w:r w:rsidRPr="002D6BB8">
              <w:rPr>
                <w:rFonts w:ascii="Times New Roman" w:hAnsi="Times New Roman" w:cs="Times New Roman"/>
                <w:vertAlign w:val="subscript"/>
              </w:rPr>
              <w:t xml:space="preserve">) </w:t>
            </w:r>
            <w:r w:rsidR="0042783B">
              <w:rPr>
                <w:rFonts w:ascii="Times New Roman" w:hAnsi="Times New Roman" w:cs="Times New Roman"/>
              </w:rPr>
              <w:t>(</w:t>
            </w:r>
            <w:proofErr w:type="spellStart"/>
            <w:r w:rsidR="0042783B">
              <w:rPr>
                <w:rFonts w:ascii="Times New Roman" w:hAnsi="Times New Roman" w:cs="Times New Roman"/>
              </w:rPr>
              <w:t>meq</w:t>
            </w:r>
            <w:proofErr w:type="spellEnd"/>
            <w:r w:rsidR="0042783B">
              <w:rPr>
                <w:rFonts w:ascii="Times New Roman" w:hAnsi="Times New Roman" w:cs="Times New Roman"/>
              </w:rPr>
              <w:t>/m</w:t>
            </w:r>
            <w:r w:rsidRPr="00485705" w:rsidR="0042783B">
              <w:rPr>
                <w:rFonts w:ascii="Times New Roman" w:hAnsi="Times New Roman" w:cs="Times New Roman"/>
                <w:vertAlign w:val="superscript"/>
              </w:rPr>
              <w:t>2</w:t>
            </w:r>
            <w:r w:rsidRPr="00257AF4" w:rsidR="0042783B">
              <w:rPr>
                <w:rFonts w:ascii="Times New Roman" w:hAnsi="Times New Roman" w:cs="Times New Roman"/>
              </w:rPr>
              <w:t>-yr</w:t>
            </w:r>
            <w:r w:rsidRPr="00626C13">
              <w:rPr>
                <w:rFonts w:ascii="Times New Roman" w:hAnsi="Times New Roman" w:cs="Times New Roman"/>
              </w:rPr>
              <w:t>)</w:t>
            </w:r>
            <w:r>
              <w:rPr>
                <w:rFonts w:ascii="Times New Roman" w:hAnsi="Times New Roman" w:cs="Times New Roman"/>
              </w:rPr>
              <w:t>.</w:t>
            </w:r>
          </w:p>
        </w:tc>
        <w:tc>
          <w:tcPr>
            <w:tcW w:w="720" w:type="dxa"/>
          </w:tcPr>
          <w:p w:rsidRPr="00BD05B4" w:rsidR="00ED53B0" w:rsidP="00DD7826" w:rsidRDefault="00ED53B0" w14:paraId="0471618E" w14:textId="77777777">
            <w:pPr>
              <w:spacing w:after="0" w:line="240" w:lineRule="auto"/>
              <w:ind w:right="720"/>
              <w:rPr>
                <w:rFonts w:ascii="Times New Roman" w:hAnsi="Times New Roman" w:cs="Times New Roman"/>
              </w:rPr>
            </w:pPr>
          </w:p>
        </w:tc>
      </w:tr>
      <w:tr w:rsidRPr="00BD05B4" w:rsidR="00ED53B0" w:rsidTr="00DD7826" w14:paraId="4CB932F4" w14:textId="77777777">
        <w:tc>
          <w:tcPr>
            <w:tcW w:w="1800" w:type="dxa"/>
          </w:tcPr>
          <w:p w:rsidR="00ED53B0" w:rsidP="00DD7826" w:rsidRDefault="00ED53B0" w14:paraId="4B633278" w14:textId="77777777">
            <w:pPr>
              <w:tabs>
                <w:tab w:val="left" w:pos="1422"/>
              </w:tabs>
              <w:spacing w:after="0" w:line="240" w:lineRule="auto"/>
              <w:rPr>
                <w:rFonts w:ascii="Times New Roman" w:hAnsi="Times New Roman" w:cs="Times New Roman"/>
              </w:rPr>
            </w:pPr>
            <w:proofErr w:type="spellStart"/>
            <w:r>
              <w:rPr>
                <w:rFonts w:ascii="Times New Roman" w:hAnsi="Times New Roman" w:cs="Times New Roman"/>
              </w:rPr>
              <w:t>ChemCriterion</w:t>
            </w:r>
            <w:proofErr w:type="spellEnd"/>
          </w:p>
          <w:p w:rsidR="00D33622" w:rsidP="00DD7826" w:rsidRDefault="00D33622" w14:paraId="12E108C3" w14:textId="379400A2">
            <w:pPr>
              <w:tabs>
                <w:tab w:val="left" w:pos="1422"/>
              </w:tabs>
              <w:spacing w:after="0" w:line="240" w:lineRule="auto"/>
              <w:rPr>
                <w:rFonts w:ascii="Times New Roman" w:hAnsi="Times New Roman" w:cs="Times New Roman"/>
              </w:rPr>
            </w:pPr>
            <w:r w:rsidRPr="00D33622">
              <w:rPr>
                <w:rFonts w:ascii="Times New Roman" w:hAnsi="Times New Roman" w:cs="Times New Roman"/>
                <w:sz w:val="18"/>
              </w:rPr>
              <w:t>(Text)</w:t>
            </w:r>
          </w:p>
        </w:tc>
        <w:tc>
          <w:tcPr>
            <w:tcW w:w="6570" w:type="dxa"/>
          </w:tcPr>
          <w:p w:rsidR="00ED53B0" w:rsidP="00DD7826" w:rsidRDefault="00ED53B0" w14:paraId="5E19E3C0" w14:textId="77777777">
            <w:pPr>
              <w:pStyle w:val="NoSpacing"/>
              <w:rPr>
                <w:rFonts w:ascii="Times New Roman" w:hAnsi="Times New Roman" w:cs="Times New Roman"/>
              </w:rPr>
            </w:pPr>
            <w:r>
              <w:rPr>
                <w:rFonts w:ascii="Times New Roman" w:hAnsi="Times New Roman" w:cs="Times New Roman"/>
              </w:rPr>
              <w:t>Chemical criterion used:</w:t>
            </w:r>
          </w:p>
          <w:p w:rsidRPr="00FB320D" w:rsidR="00ED53B0" w:rsidP="00DD7826" w:rsidRDefault="00ED53B0" w14:paraId="22431E75" w14:textId="4D41F5FC">
            <w:pPr>
              <w:tabs>
                <w:tab w:val="left" w:pos="4734"/>
              </w:tabs>
              <w:spacing w:after="0" w:line="240" w:lineRule="auto"/>
              <w:ind w:left="360" w:right="432"/>
              <w:rPr>
                <w:rFonts w:ascii="Times New Roman" w:hAnsi="Times New Roman" w:cs="Times New Roman"/>
              </w:rPr>
            </w:pPr>
            <w:r w:rsidRPr="00FB320D">
              <w:rPr>
                <w:rFonts w:ascii="Times New Roman" w:hAnsi="Times New Roman" w:cs="Times New Roman"/>
              </w:rPr>
              <w:t>ANC</w:t>
            </w:r>
            <w:r w:rsidR="00487EBD">
              <w:rPr>
                <w:rFonts w:ascii="Times New Roman" w:hAnsi="Times New Roman" w:cs="Times New Roman"/>
              </w:rPr>
              <w:t xml:space="preserve"> (µeq/L)</w:t>
            </w:r>
            <w:r w:rsidRPr="00FB320D" w:rsidR="00487EBD">
              <w:rPr>
                <w:rFonts w:ascii="Times New Roman" w:hAnsi="Times New Roman" w:cs="Times New Roman"/>
              </w:rPr>
              <w:t>.</w:t>
            </w:r>
          </w:p>
        </w:tc>
        <w:tc>
          <w:tcPr>
            <w:tcW w:w="720" w:type="dxa"/>
          </w:tcPr>
          <w:p w:rsidRPr="00BD05B4" w:rsidR="00ED53B0" w:rsidP="00DD7826" w:rsidRDefault="00ED53B0" w14:paraId="03F442F4" w14:textId="77777777">
            <w:pPr>
              <w:spacing w:after="0" w:line="240" w:lineRule="auto"/>
              <w:ind w:right="720"/>
              <w:rPr>
                <w:rFonts w:ascii="Times New Roman" w:hAnsi="Times New Roman" w:cs="Times New Roman"/>
              </w:rPr>
            </w:pPr>
          </w:p>
        </w:tc>
      </w:tr>
      <w:tr w:rsidRPr="00BD05B4" w:rsidR="00ED53B0" w:rsidTr="00DD7826" w14:paraId="12B0BD36" w14:textId="77777777">
        <w:tc>
          <w:tcPr>
            <w:tcW w:w="1800" w:type="dxa"/>
          </w:tcPr>
          <w:p w:rsidR="00ED53B0" w:rsidP="00DD7826" w:rsidRDefault="00ED53B0" w14:paraId="61F8E09F" w14:textId="77777777">
            <w:pPr>
              <w:tabs>
                <w:tab w:val="left" w:pos="1422"/>
              </w:tabs>
              <w:spacing w:after="0" w:line="240" w:lineRule="auto"/>
              <w:rPr>
                <w:rFonts w:ascii="Times New Roman" w:hAnsi="Times New Roman" w:cs="Times New Roman"/>
              </w:rPr>
            </w:pPr>
            <w:proofErr w:type="spellStart"/>
            <w:r>
              <w:rPr>
                <w:rFonts w:ascii="Times New Roman" w:hAnsi="Times New Roman" w:cs="Times New Roman"/>
              </w:rPr>
              <w:t>ChemThreshold</w:t>
            </w:r>
            <w:proofErr w:type="spellEnd"/>
          </w:p>
          <w:p w:rsidRPr="00D33622" w:rsidR="00D33622" w:rsidP="00D33622" w:rsidRDefault="00D33622" w14:paraId="77E489D6" w14:textId="37C9469F">
            <w:pPr>
              <w:pStyle w:val="NoSpacing"/>
              <w:rPr>
                <w:rFonts w:ascii="Times New Roman" w:hAnsi="Times New Roman" w:cs="Times New Roman"/>
              </w:rPr>
            </w:pPr>
            <w:r w:rsidRPr="007F4DF7">
              <w:rPr>
                <w:rFonts w:ascii="Times New Roman" w:hAnsi="Times New Roman" w:cs="Times New Roman"/>
                <w:color w:val="000000"/>
                <w:sz w:val="18"/>
              </w:rPr>
              <w:t>(</w:t>
            </w:r>
            <w:r w:rsidRPr="007F4DF7">
              <w:rPr>
                <w:rFonts w:ascii="Times New Roman" w:hAnsi="Times New Roman" w:cs="Times New Roman"/>
                <w:bCs/>
                <w:color w:val="000000"/>
                <w:sz w:val="18"/>
              </w:rPr>
              <w:t>Integer</w:t>
            </w:r>
            <w:r w:rsidRPr="007F4DF7">
              <w:rPr>
                <w:rFonts w:ascii="Times New Roman" w:hAnsi="Times New Roman" w:cs="Times New Roman"/>
                <w:color w:val="000000"/>
                <w:sz w:val="18"/>
              </w:rPr>
              <w:t>)</w:t>
            </w:r>
          </w:p>
        </w:tc>
        <w:tc>
          <w:tcPr>
            <w:tcW w:w="6570" w:type="dxa"/>
          </w:tcPr>
          <w:p w:rsidR="00ED53B0" w:rsidP="00DD7826" w:rsidRDefault="00ED53B0" w14:paraId="1588D6B9" w14:textId="77777777">
            <w:pPr>
              <w:tabs>
                <w:tab w:val="left" w:pos="4734"/>
              </w:tabs>
              <w:spacing w:after="0" w:line="240" w:lineRule="auto"/>
              <w:ind w:right="432"/>
              <w:rPr>
                <w:rFonts w:ascii="Times New Roman" w:hAnsi="Times New Roman" w:cs="Times New Roman"/>
              </w:rPr>
            </w:pPr>
            <w:r w:rsidRPr="001E56DC">
              <w:rPr>
                <w:rFonts w:ascii="Times New Roman" w:hAnsi="Times New Roman" w:cs="Times New Roman"/>
              </w:rPr>
              <w:t xml:space="preserve">Value of the </w:t>
            </w:r>
            <w:r>
              <w:rPr>
                <w:rFonts w:ascii="Times New Roman" w:hAnsi="Times New Roman" w:cs="Times New Roman"/>
              </w:rPr>
              <w:t>chemical threshold</w:t>
            </w:r>
            <w:r w:rsidRPr="001E56DC">
              <w:rPr>
                <w:rFonts w:ascii="Times New Roman" w:hAnsi="Times New Roman" w:cs="Times New Roman"/>
              </w:rPr>
              <w:t xml:space="preserve"> used</w:t>
            </w:r>
            <w:r>
              <w:rPr>
                <w:rFonts w:ascii="Times New Roman" w:hAnsi="Times New Roman" w:cs="Times New Roman"/>
              </w:rPr>
              <w:t>.</w:t>
            </w:r>
          </w:p>
        </w:tc>
        <w:tc>
          <w:tcPr>
            <w:tcW w:w="720" w:type="dxa"/>
          </w:tcPr>
          <w:p w:rsidRPr="00BD05B4" w:rsidR="00ED53B0" w:rsidP="00DD7826" w:rsidRDefault="00ED53B0" w14:paraId="3DA233F9" w14:textId="77777777">
            <w:pPr>
              <w:spacing w:after="0" w:line="240" w:lineRule="auto"/>
              <w:ind w:right="720"/>
              <w:rPr>
                <w:rFonts w:ascii="Times New Roman" w:hAnsi="Times New Roman" w:cs="Times New Roman"/>
              </w:rPr>
            </w:pPr>
          </w:p>
        </w:tc>
      </w:tr>
      <w:tr w:rsidRPr="00BD05B4" w:rsidR="00ED53B0" w:rsidTr="00DD7826" w14:paraId="0750656B" w14:textId="77777777">
        <w:tc>
          <w:tcPr>
            <w:tcW w:w="1800" w:type="dxa"/>
          </w:tcPr>
          <w:p w:rsidRPr="00626C13" w:rsidR="00D33622" w:rsidP="00DD7826" w:rsidRDefault="00ED53B0" w14:paraId="21578DB8" w14:textId="2036EC44">
            <w:pPr>
              <w:tabs>
                <w:tab w:val="left" w:pos="1422"/>
              </w:tabs>
              <w:spacing w:after="0" w:line="240" w:lineRule="auto"/>
              <w:rPr>
                <w:rFonts w:ascii="Times New Roman" w:hAnsi="Times New Roman" w:cs="Times New Roman"/>
              </w:rPr>
            </w:pPr>
            <w:proofErr w:type="spellStart"/>
            <w:r>
              <w:rPr>
                <w:rFonts w:ascii="Times New Roman" w:hAnsi="Times New Roman" w:cs="Times New Roman"/>
              </w:rPr>
              <w:t>PrimRef</w:t>
            </w:r>
            <w:proofErr w:type="spellEnd"/>
          </w:p>
        </w:tc>
        <w:tc>
          <w:tcPr>
            <w:tcW w:w="6570" w:type="dxa"/>
          </w:tcPr>
          <w:p w:rsidRPr="00626C13" w:rsidR="00ED53B0" w:rsidP="00DD7826" w:rsidRDefault="00ED53B0" w14:paraId="36E4A229" w14:textId="6D2B5C5B">
            <w:pPr>
              <w:tabs>
                <w:tab w:val="left" w:pos="4734"/>
              </w:tabs>
              <w:spacing w:after="0" w:line="240" w:lineRule="auto"/>
              <w:ind w:right="432"/>
              <w:rPr>
                <w:rFonts w:ascii="Times New Roman" w:hAnsi="Times New Roman" w:cs="Times New Roman"/>
              </w:rPr>
            </w:pPr>
            <w:r>
              <w:rPr>
                <w:rFonts w:ascii="Times New Roman" w:hAnsi="Times New Roman" w:cs="Times New Roman"/>
              </w:rPr>
              <w:t xml:space="preserve">Publication citation </w:t>
            </w:r>
            <w:r w:rsidR="00487EBD">
              <w:rPr>
                <w:rFonts w:ascii="Times New Roman" w:hAnsi="Times New Roman" w:cs="Times New Roman"/>
              </w:rPr>
              <w:t xml:space="preserve">for primary study for the CL.  </w:t>
            </w:r>
            <w:r>
              <w:rPr>
                <w:rFonts w:ascii="Times New Roman" w:hAnsi="Times New Roman" w:cs="Times New Roman"/>
              </w:rPr>
              <w:t>For some CLs, there</w:t>
            </w:r>
            <w:r w:rsidR="00487EBD">
              <w:rPr>
                <w:rFonts w:ascii="Times New Roman" w:hAnsi="Times New Roman" w:cs="Times New Roman"/>
              </w:rPr>
              <w:t xml:space="preserve"> is more than one publication. </w:t>
            </w:r>
            <w:r>
              <w:rPr>
                <w:rFonts w:ascii="Times New Roman" w:hAnsi="Times New Roman" w:cs="Times New Roman"/>
              </w:rPr>
              <w:t xml:space="preserve">For CLs with more than one publication, use </w:t>
            </w:r>
            <w:r w:rsidRPr="00AF60FC">
              <w:rPr>
                <w:rFonts w:ascii="Times New Roman" w:hAnsi="Times New Roman" w:cs="Times New Roman"/>
                <w:b/>
              </w:rPr>
              <w:t>Table</w:t>
            </w:r>
            <w:r w:rsidRPr="00AF60FC" w:rsidR="00487EBD">
              <w:rPr>
                <w:rFonts w:ascii="Times New Roman" w:hAnsi="Times New Roman" w:cs="Times New Roman"/>
                <w:b/>
              </w:rPr>
              <w:t>s</w:t>
            </w:r>
            <w:r w:rsidRPr="00AF60FC">
              <w:rPr>
                <w:rFonts w:ascii="Times New Roman" w:hAnsi="Times New Roman" w:cs="Times New Roman"/>
                <w:b/>
              </w:rPr>
              <w:t xml:space="preserve"> 5</w:t>
            </w:r>
            <w:r>
              <w:rPr>
                <w:rFonts w:ascii="Times New Roman" w:hAnsi="Times New Roman" w:cs="Times New Roman"/>
              </w:rPr>
              <w:t xml:space="preserve"> and </w:t>
            </w:r>
            <w:r w:rsidRPr="00AF60FC">
              <w:rPr>
                <w:rFonts w:ascii="Times New Roman" w:hAnsi="Times New Roman" w:cs="Times New Roman"/>
                <w:b/>
              </w:rPr>
              <w:t>6</w:t>
            </w:r>
            <w:r>
              <w:rPr>
                <w:rFonts w:ascii="Times New Roman" w:hAnsi="Times New Roman" w:cs="Times New Roman"/>
              </w:rPr>
              <w:t xml:space="preserve"> to determine the additional references.</w:t>
            </w:r>
          </w:p>
        </w:tc>
        <w:tc>
          <w:tcPr>
            <w:tcW w:w="720" w:type="dxa"/>
          </w:tcPr>
          <w:p w:rsidRPr="00BD05B4" w:rsidR="00ED53B0" w:rsidP="00DD7826" w:rsidRDefault="00ED53B0" w14:paraId="7C2DE252" w14:textId="77777777">
            <w:pPr>
              <w:spacing w:after="0" w:line="240" w:lineRule="auto"/>
              <w:ind w:right="720"/>
              <w:rPr>
                <w:rFonts w:ascii="Times New Roman" w:hAnsi="Times New Roman" w:cs="Times New Roman"/>
              </w:rPr>
            </w:pPr>
          </w:p>
        </w:tc>
      </w:tr>
    </w:tbl>
    <w:p w:rsidR="00ED53B0" w:rsidP="00ED53B0" w:rsidRDefault="00ED53B0" w14:paraId="324F76A4" w14:textId="77777777">
      <w:pPr>
        <w:pStyle w:val="NoSpacing"/>
        <w:rPr>
          <w:rFonts w:ascii="Times New Roman" w:hAnsi="Times New Roman" w:cs="Times New Roman"/>
        </w:rPr>
      </w:pPr>
    </w:p>
    <w:p w:rsidRPr="00F10B8A" w:rsidR="00ED53B0" w:rsidP="00ED53B0" w:rsidRDefault="00ED53B0" w14:paraId="0DB3B51E" w14:textId="77777777">
      <w:pPr>
        <w:pStyle w:val="NoSpacing"/>
        <w:rPr>
          <w:rFonts w:ascii="Times New Roman" w:hAnsi="Times New Roman" w:cs="Times New Roman"/>
        </w:rPr>
      </w:pPr>
    </w:p>
    <w:p w:rsidRPr="00D33622" w:rsidR="00ED53B0" w:rsidP="00D33622" w:rsidRDefault="00ED53B0" w14:paraId="4237F4CC" w14:textId="1C93D163">
      <w:pPr>
        <w:pStyle w:val="Heading2"/>
        <w:rPr>
          <w:rFonts w:ascii="Times New Roman" w:hAnsi="Times New Roman"/>
        </w:rPr>
      </w:pPr>
      <w:bookmarkStart w:name="_Toc494895875" w:id="19"/>
      <w:r w:rsidRPr="00D33622">
        <w:rPr>
          <w:rFonts w:ascii="Times New Roman" w:hAnsi="Times New Roman"/>
        </w:rPr>
        <w:t xml:space="preserve">Table 3B. </w:t>
      </w:r>
      <w:r w:rsidRPr="00D33622" w:rsidR="009502B2">
        <w:rPr>
          <w:rFonts w:ascii="Times New Roman" w:hAnsi="Times New Roman"/>
        </w:rPr>
        <w:t>Surface Water</w:t>
      </w:r>
      <w:r w:rsidRPr="00D33622">
        <w:rPr>
          <w:rFonts w:ascii="Times New Roman" w:hAnsi="Times New Roman"/>
        </w:rPr>
        <w:t xml:space="preserve"> </w:t>
      </w:r>
      <w:r w:rsidRPr="00D33622" w:rsidR="00995FAF">
        <w:rPr>
          <w:rFonts w:ascii="Times New Roman" w:hAnsi="Times New Roman"/>
        </w:rPr>
        <w:t xml:space="preserve">Critical Load </w:t>
      </w:r>
      <w:r w:rsidRPr="00D33622">
        <w:rPr>
          <w:rFonts w:ascii="Times New Roman" w:hAnsi="Times New Roman"/>
          <w:color w:val="000000" w:themeColor="text1"/>
          <w:szCs w:val="24"/>
        </w:rPr>
        <w:t>Supporting Information</w:t>
      </w:r>
      <w:bookmarkEnd w:id="19"/>
    </w:p>
    <w:tbl>
      <w:tblPr>
        <w:tblW w:w="924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00"/>
        <w:gridCol w:w="6571"/>
        <w:gridCol w:w="673"/>
      </w:tblGrid>
      <w:tr w:rsidRPr="001E56DC" w:rsidR="00ED53B0" w:rsidTr="00DD7826" w14:paraId="4CDD9C15" w14:textId="77777777">
        <w:tc>
          <w:tcPr>
            <w:tcW w:w="2000" w:type="dxa"/>
          </w:tcPr>
          <w:p w:rsidRPr="001E56DC" w:rsidR="00ED53B0" w:rsidP="00DD7826" w:rsidRDefault="00ED53B0" w14:paraId="77B71916" w14:textId="77777777">
            <w:pPr>
              <w:tabs>
                <w:tab w:val="left" w:pos="1710"/>
              </w:tabs>
              <w:spacing w:after="0" w:line="240" w:lineRule="auto"/>
              <w:ind w:right="118"/>
              <w:rPr>
                <w:rFonts w:ascii="Times New Roman" w:hAnsi="Times New Roman" w:cs="Times New Roman"/>
              </w:rPr>
            </w:pPr>
            <w:r w:rsidRPr="00626C13">
              <w:rPr>
                <w:rFonts w:ascii="Times New Roman" w:hAnsi="Times New Roman" w:cs="Times New Roman"/>
                <w:b/>
                <w:bCs/>
                <w:color w:val="000000"/>
              </w:rPr>
              <w:t xml:space="preserve">Variable </w:t>
            </w:r>
          </w:p>
        </w:tc>
        <w:tc>
          <w:tcPr>
            <w:tcW w:w="6571" w:type="dxa"/>
          </w:tcPr>
          <w:p w:rsidRPr="001E56DC" w:rsidR="00ED53B0" w:rsidP="00DD7826" w:rsidRDefault="00ED53B0" w14:paraId="464A5F2C" w14:textId="77777777">
            <w:pPr>
              <w:tabs>
                <w:tab w:val="left" w:pos="6355"/>
              </w:tabs>
              <w:spacing w:after="0" w:line="240" w:lineRule="auto"/>
              <w:ind w:right="-151"/>
              <w:rPr>
                <w:rFonts w:ascii="Times New Roman" w:hAnsi="Times New Roman" w:cs="Times New Roman"/>
              </w:rPr>
            </w:pPr>
            <w:r w:rsidRPr="00626C13">
              <w:rPr>
                <w:rFonts w:ascii="Times New Roman" w:hAnsi="Times New Roman" w:cs="Times New Roman"/>
                <w:b/>
                <w:bCs/>
                <w:color w:val="000000"/>
              </w:rPr>
              <w:t xml:space="preserve">Explanation </w:t>
            </w:r>
          </w:p>
        </w:tc>
        <w:tc>
          <w:tcPr>
            <w:tcW w:w="673" w:type="dxa"/>
          </w:tcPr>
          <w:p w:rsidRPr="001E56DC" w:rsidR="00ED53B0" w:rsidP="00DD7826" w:rsidRDefault="00ED53B0" w14:paraId="2E31F054" w14:textId="77777777">
            <w:pPr>
              <w:spacing w:after="0" w:line="240" w:lineRule="auto"/>
              <w:rPr>
                <w:rFonts w:ascii="Times New Roman" w:hAnsi="Times New Roman" w:cs="Times New Roman"/>
              </w:rPr>
            </w:pPr>
            <w:r w:rsidRPr="00626C13">
              <w:rPr>
                <w:rFonts w:ascii="Times New Roman" w:hAnsi="Times New Roman" w:cs="Times New Roman"/>
                <w:b/>
                <w:bCs/>
                <w:color w:val="000000"/>
              </w:rPr>
              <w:t>Note</w:t>
            </w:r>
          </w:p>
        </w:tc>
      </w:tr>
      <w:tr w:rsidRPr="001E56DC" w:rsidR="00ED53B0" w:rsidTr="00DD7826" w14:paraId="53D8E1F5" w14:textId="77777777">
        <w:tc>
          <w:tcPr>
            <w:tcW w:w="2000" w:type="dxa"/>
          </w:tcPr>
          <w:p w:rsidR="00ED53B0" w:rsidP="00DD7826" w:rsidRDefault="00ED53B0" w14:paraId="51E40B5C" w14:textId="77777777">
            <w:pPr>
              <w:tabs>
                <w:tab w:val="left" w:pos="1710"/>
              </w:tabs>
              <w:spacing w:after="0" w:line="240" w:lineRule="auto"/>
              <w:ind w:right="118"/>
              <w:rPr>
                <w:rFonts w:ascii="Times New Roman" w:hAnsi="Times New Roman" w:cs="Times New Roman"/>
              </w:rPr>
            </w:pPr>
            <w:r w:rsidRPr="005C5DD2">
              <w:rPr>
                <w:rFonts w:ascii="Times New Roman" w:hAnsi="Times New Roman" w:cs="Times New Roman"/>
              </w:rPr>
              <w:t>CLID</w:t>
            </w:r>
          </w:p>
          <w:p w:rsidRPr="001E56DC" w:rsidR="00D33622" w:rsidP="00DD7826" w:rsidRDefault="00D33622" w14:paraId="6CB9BC19" w14:textId="7DCBF3A9">
            <w:pPr>
              <w:tabs>
                <w:tab w:val="left" w:pos="1710"/>
              </w:tabs>
              <w:spacing w:after="0" w:line="240" w:lineRule="auto"/>
              <w:ind w:right="118"/>
              <w:rPr>
                <w:rFonts w:ascii="Times New Roman" w:hAnsi="Times New Roman" w:cs="Times New Roman"/>
              </w:rPr>
            </w:pPr>
            <w:r>
              <w:rPr>
                <w:rFonts w:ascii="Times New Roman" w:hAnsi="Times New Roman" w:cs="Times New Roman"/>
                <w:sz w:val="18"/>
              </w:rPr>
              <w:t>(Text)</w:t>
            </w:r>
          </w:p>
        </w:tc>
        <w:tc>
          <w:tcPr>
            <w:tcW w:w="6571" w:type="dxa"/>
          </w:tcPr>
          <w:p w:rsidRPr="001E56DC" w:rsidR="00ED53B0" w:rsidP="00DD7826" w:rsidRDefault="00ED53B0" w14:paraId="2C720F8F" w14:textId="77777777">
            <w:pPr>
              <w:tabs>
                <w:tab w:val="left" w:pos="6355"/>
              </w:tabs>
              <w:spacing w:after="0" w:line="240" w:lineRule="auto"/>
              <w:ind w:right="-151"/>
              <w:rPr>
                <w:rFonts w:ascii="Times New Roman" w:hAnsi="Times New Roman" w:cs="Times New Roman"/>
              </w:rPr>
            </w:pPr>
            <w:r w:rsidRPr="005C5DD2">
              <w:rPr>
                <w:rFonts w:ascii="Times New Roman" w:hAnsi="Times New Roman" w:cs="Times New Roman"/>
              </w:rPr>
              <w:t xml:space="preserve">Unique(!) identifier of the </w:t>
            </w:r>
            <w:r>
              <w:rPr>
                <w:rFonts w:ascii="Times New Roman" w:hAnsi="Times New Roman" w:cs="Times New Roman"/>
              </w:rPr>
              <w:t xml:space="preserve">CL (Same as in </w:t>
            </w:r>
            <w:r w:rsidRPr="00AF60FC">
              <w:rPr>
                <w:rFonts w:ascii="Times New Roman" w:hAnsi="Times New Roman" w:cs="Times New Roman"/>
                <w:b/>
              </w:rPr>
              <w:t>Table 1B</w:t>
            </w:r>
            <w:r>
              <w:rPr>
                <w:rFonts w:ascii="Times New Roman" w:hAnsi="Times New Roman" w:cs="Times New Roman"/>
              </w:rPr>
              <w:t>).</w:t>
            </w:r>
          </w:p>
        </w:tc>
        <w:tc>
          <w:tcPr>
            <w:tcW w:w="673" w:type="dxa"/>
          </w:tcPr>
          <w:p w:rsidRPr="001E56DC" w:rsidR="00ED53B0" w:rsidP="00DD7826" w:rsidRDefault="00ED53B0" w14:paraId="2ECB99D2" w14:textId="13B7B520">
            <w:pPr>
              <w:spacing w:after="0" w:line="240" w:lineRule="auto"/>
              <w:rPr>
                <w:rFonts w:ascii="Times New Roman" w:hAnsi="Times New Roman" w:cs="Times New Roman"/>
              </w:rPr>
            </w:pPr>
          </w:p>
        </w:tc>
      </w:tr>
      <w:tr w:rsidRPr="001E56DC" w:rsidR="00ED53B0" w:rsidTr="00DD7826" w14:paraId="1CAD3B2E" w14:textId="77777777">
        <w:tc>
          <w:tcPr>
            <w:tcW w:w="2000" w:type="dxa"/>
          </w:tcPr>
          <w:p w:rsidR="00ED53B0" w:rsidP="00DD7826" w:rsidRDefault="00ED53B0" w14:paraId="1F5E095A" w14:textId="77777777">
            <w:pPr>
              <w:tabs>
                <w:tab w:val="left" w:pos="1710"/>
              </w:tabs>
              <w:spacing w:after="0" w:line="240" w:lineRule="auto"/>
              <w:ind w:right="118"/>
              <w:rPr>
                <w:rFonts w:ascii="Times New Roman" w:hAnsi="Times New Roman" w:cs="Times New Roman"/>
              </w:rPr>
            </w:pPr>
            <w:r w:rsidRPr="00AC64FD">
              <w:rPr>
                <w:rFonts w:ascii="Times New Roman" w:hAnsi="Times New Roman" w:cs="Times New Roman"/>
              </w:rPr>
              <w:t>PRID</w:t>
            </w:r>
          </w:p>
          <w:p w:rsidR="00D33622" w:rsidP="00DD7826" w:rsidRDefault="00D33622" w14:paraId="42615795" w14:textId="75998E7E">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sidRPr="007F4DF7">
              <w:rPr>
                <w:rFonts w:ascii="Times New Roman" w:hAnsi="Times New Roman" w:cs="Times New Roman"/>
                <w:bCs/>
                <w:color w:val="000000"/>
                <w:sz w:val="18"/>
              </w:rPr>
              <w:t>Integer</w:t>
            </w:r>
            <w:r w:rsidRPr="007F4DF7">
              <w:rPr>
                <w:rFonts w:ascii="Times New Roman" w:hAnsi="Times New Roman" w:cs="Times New Roman"/>
                <w:color w:val="000000"/>
                <w:sz w:val="18"/>
              </w:rPr>
              <w:t>)</w:t>
            </w:r>
          </w:p>
        </w:tc>
        <w:tc>
          <w:tcPr>
            <w:tcW w:w="6571" w:type="dxa"/>
          </w:tcPr>
          <w:p w:rsidR="00ED53B0" w:rsidP="00DD7826" w:rsidRDefault="00ED53B0" w14:paraId="2B69D854" w14:textId="77777777">
            <w:pPr>
              <w:tabs>
                <w:tab w:val="left" w:pos="6355"/>
              </w:tabs>
              <w:spacing w:after="0" w:line="240" w:lineRule="auto"/>
              <w:ind w:right="-151"/>
              <w:rPr>
                <w:rFonts w:ascii="Times New Roman" w:hAnsi="Times New Roman" w:cs="Times New Roman"/>
                <w:color w:val="000000"/>
              </w:rPr>
            </w:pPr>
            <w:r w:rsidRPr="004D5EF3">
              <w:rPr>
                <w:rFonts w:ascii="Times New Roman" w:hAnsi="Times New Roman" w:cs="Times New Roman"/>
              </w:rPr>
              <w:t xml:space="preserve">Unique(!) </w:t>
            </w:r>
            <w:r>
              <w:rPr>
                <w:rFonts w:ascii="Times New Roman" w:hAnsi="Times New Roman" w:cs="Times New Roman"/>
              </w:rPr>
              <w:t xml:space="preserve">identifier of the CL </w:t>
            </w:r>
            <w:r w:rsidRPr="004D5EF3">
              <w:rPr>
                <w:rFonts w:ascii="Times New Roman" w:hAnsi="Times New Roman" w:cs="Times New Roman"/>
              </w:rPr>
              <w:t>project.</w:t>
            </w:r>
          </w:p>
        </w:tc>
        <w:tc>
          <w:tcPr>
            <w:tcW w:w="673" w:type="dxa"/>
          </w:tcPr>
          <w:p w:rsidR="00ED53B0" w:rsidP="00DD7826" w:rsidRDefault="00ED53B0" w14:paraId="169CE942" w14:textId="77777777">
            <w:pPr>
              <w:spacing w:after="0" w:line="240" w:lineRule="auto"/>
              <w:rPr>
                <w:rFonts w:ascii="Times New Roman" w:hAnsi="Times New Roman" w:cs="Times New Roman"/>
              </w:rPr>
            </w:pPr>
          </w:p>
        </w:tc>
      </w:tr>
      <w:tr w:rsidRPr="001E56DC" w:rsidR="00ED53B0" w:rsidTr="00DD7826" w14:paraId="026ED0B6" w14:textId="77777777">
        <w:tc>
          <w:tcPr>
            <w:tcW w:w="2000" w:type="dxa"/>
          </w:tcPr>
          <w:p w:rsidR="00ED53B0" w:rsidP="00DD7826" w:rsidRDefault="00ED53B0" w14:paraId="17EDA350" w14:textId="77777777">
            <w:pPr>
              <w:tabs>
                <w:tab w:val="left" w:pos="1710"/>
              </w:tabs>
              <w:spacing w:after="0" w:line="240" w:lineRule="auto"/>
              <w:ind w:right="118"/>
              <w:rPr>
                <w:rFonts w:ascii="Times New Roman" w:hAnsi="Times New Roman" w:cs="Times New Roman"/>
              </w:rPr>
            </w:pPr>
            <w:r>
              <w:rPr>
                <w:rFonts w:ascii="Times New Roman" w:hAnsi="Times New Roman" w:cs="Times New Roman"/>
              </w:rPr>
              <w:t>COMID</w:t>
            </w:r>
          </w:p>
          <w:p w:rsidR="00D33622" w:rsidP="00DD7826" w:rsidRDefault="00D33622" w14:paraId="5E2FAAFC" w14:textId="682A23F2">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sidRPr="007F4DF7">
              <w:rPr>
                <w:rFonts w:ascii="Times New Roman" w:hAnsi="Times New Roman" w:cs="Times New Roman"/>
                <w:bCs/>
                <w:color w:val="000000"/>
                <w:sz w:val="18"/>
              </w:rPr>
              <w:t>Integer</w:t>
            </w:r>
            <w:r w:rsidRPr="007F4DF7">
              <w:rPr>
                <w:rFonts w:ascii="Times New Roman" w:hAnsi="Times New Roman" w:cs="Times New Roman"/>
                <w:color w:val="000000"/>
                <w:sz w:val="18"/>
              </w:rPr>
              <w:t>)</w:t>
            </w:r>
          </w:p>
        </w:tc>
        <w:tc>
          <w:tcPr>
            <w:tcW w:w="6571" w:type="dxa"/>
          </w:tcPr>
          <w:p w:rsidRPr="00626C13" w:rsidR="00ED53B0" w:rsidP="00995FAF" w:rsidRDefault="00ED53B0" w14:paraId="65BF6D05" w14:textId="702120FD">
            <w:pPr>
              <w:tabs>
                <w:tab w:val="left" w:pos="6355"/>
              </w:tabs>
              <w:spacing w:after="0" w:line="240" w:lineRule="auto"/>
              <w:ind w:right="-151"/>
              <w:rPr>
                <w:rFonts w:ascii="Times New Roman" w:hAnsi="Times New Roman" w:cs="Times New Roman"/>
                <w:color w:val="000000"/>
              </w:rPr>
            </w:pPr>
            <w:r w:rsidRPr="004138D9">
              <w:rPr>
                <w:rFonts w:ascii="Times New Roman" w:hAnsi="Times New Roman" w:cs="Times New Roman"/>
              </w:rPr>
              <w:t>NHDPlusV2</w:t>
            </w:r>
            <w:r>
              <w:rPr>
                <w:rFonts w:ascii="Times New Roman" w:hAnsi="Times New Roman" w:cs="Times New Roman"/>
                <w:color w:val="000000"/>
              </w:rPr>
              <w:t xml:space="preserve"> unique(!) </w:t>
            </w:r>
            <w:r>
              <w:rPr>
                <w:rFonts w:ascii="Times New Roman" w:hAnsi="Times New Roman" w:cs="Times New Roman"/>
              </w:rPr>
              <w:t>identifier for a feature in</w:t>
            </w:r>
            <w:r>
              <w:t xml:space="preserve"> </w:t>
            </w:r>
            <w:r w:rsidRPr="004138D9">
              <w:rPr>
                <w:rFonts w:ascii="Times New Roman" w:hAnsi="Times New Roman" w:cs="Times New Roman"/>
              </w:rPr>
              <w:t>NHDPlusV2</w:t>
            </w:r>
            <w:r w:rsidR="00995FAF">
              <w:rPr>
                <w:rFonts w:ascii="Times New Roman" w:hAnsi="Times New Roman" w:cs="Times New Roman"/>
              </w:rPr>
              <w:t>.  This</w:t>
            </w:r>
            <w:r w:rsidRPr="00F10B8A">
              <w:rPr>
                <w:rFonts w:ascii="Times New Roman" w:hAnsi="Times New Roman" w:cs="Times New Roman"/>
              </w:rPr>
              <w:t xml:space="preserve"> can be used to link the NCLD </w:t>
            </w:r>
            <w:r w:rsidR="00995FAF">
              <w:rPr>
                <w:rFonts w:ascii="Times New Roman" w:hAnsi="Times New Roman" w:cs="Times New Roman"/>
              </w:rPr>
              <w:t>CL</w:t>
            </w:r>
            <w:r w:rsidRPr="00F10B8A">
              <w:rPr>
                <w:rFonts w:ascii="Times New Roman" w:hAnsi="Times New Roman" w:cs="Times New Roman"/>
              </w:rPr>
              <w:t xml:space="preserve"> to </w:t>
            </w:r>
            <w:r w:rsidRPr="004138D9">
              <w:rPr>
                <w:rFonts w:ascii="Times New Roman" w:hAnsi="Times New Roman" w:cs="Times New Roman"/>
              </w:rPr>
              <w:t>NHDPlusV2</w:t>
            </w:r>
            <w:r w:rsidRPr="00F10B8A">
              <w:rPr>
                <w:rFonts w:ascii="Times New Roman" w:hAnsi="Times New Roman" w:cs="Times New Roman"/>
              </w:rPr>
              <w:t xml:space="preserve"> features and tables (</w:t>
            </w:r>
            <w:hyperlink w:history="1" r:id="rId48">
              <w:r w:rsidRPr="00572928">
                <w:rPr>
                  <w:rStyle w:val="Hyperlink"/>
                  <w:rFonts w:ascii="Times New Roman" w:hAnsi="Times New Roman" w:cs="Times New Roman"/>
                </w:rPr>
                <w:t>http://www.horizon-systems.com/nhdplus/</w:t>
              </w:r>
            </w:hyperlink>
            <w:r>
              <w:rPr>
                <w:rFonts w:ascii="Times New Roman" w:hAnsi="Times New Roman" w:cs="Times New Roman"/>
              </w:rPr>
              <w:t>)</w:t>
            </w:r>
            <w:r w:rsidRPr="00F10B8A">
              <w:rPr>
                <w:rFonts w:ascii="Times New Roman" w:hAnsi="Times New Roman" w:cs="Times New Roman"/>
              </w:rPr>
              <w:t>.</w:t>
            </w:r>
            <w:r w:rsidR="00277F4E">
              <w:rPr>
                <w:rFonts w:ascii="Times New Roman" w:hAnsi="Times New Roman" w:cs="Times New Roman"/>
              </w:rPr>
              <w:t xml:space="preserve">  This field is not fully populated for all studies.</w:t>
            </w:r>
          </w:p>
        </w:tc>
        <w:tc>
          <w:tcPr>
            <w:tcW w:w="673" w:type="dxa"/>
          </w:tcPr>
          <w:p w:rsidR="00ED53B0" w:rsidP="00DD7826" w:rsidRDefault="00ED53B0" w14:paraId="7BC65319" w14:textId="77777777">
            <w:pPr>
              <w:spacing w:after="0" w:line="240" w:lineRule="auto"/>
              <w:rPr>
                <w:rFonts w:ascii="Times New Roman" w:hAnsi="Times New Roman" w:cs="Times New Roman"/>
              </w:rPr>
            </w:pPr>
          </w:p>
        </w:tc>
      </w:tr>
      <w:tr w:rsidRPr="001E56DC" w:rsidR="00ED53B0" w:rsidTr="00DD7826" w14:paraId="12F50D66" w14:textId="77777777">
        <w:tc>
          <w:tcPr>
            <w:tcW w:w="2000" w:type="dxa"/>
          </w:tcPr>
          <w:p w:rsidR="00ED53B0" w:rsidP="00DD7826" w:rsidRDefault="00ED53B0" w14:paraId="74B82FB7" w14:textId="77777777">
            <w:pPr>
              <w:tabs>
                <w:tab w:val="left" w:pos="1710"/>
              </w:tabs>
              <w:spacing w:after="0" w:line="240" w:lineRule="auto"/>
              <w:ind w:right="118"/>
              <w:rPr>
                <w:rFonts w:ascii="Times New Roman" w:hAnsi="Times New Roman" w:cs="Times New Roman"/>
              </w:rPr>
            </w:pPr>
            <w:r>
              <w:rPr>
                <w:rFonts w:ascii="Times New Roman" w:hAnsi="Times New Roman" w:cs="Times New Roman"/>
              </w:rPr>
              <w:t>Name</w:t>
            </w:r>
          </w:p>
          <w:p w:rsidRPr="001E56DC" w:rsidR="00D33622" w:rsidP="00DD7826" w:rsidRDefault="00D33622" w14:paraId="70497582" w14:textId="590B8261">
            <w:pPr>
              <w:tabs>
                <w:tab w:val="left" w:pos="1710"/>
              </w:tabs>
              <w:spacing w:after="0" w:line="240" w:lineRule="auto"/>
              <w:ind w:right="118"/>
              <w:rPr>
                <w:rFonts w:ascii="Times New Roman" w:hAnsi="Times New Roman" w:cs="Times New Roman"/>
              </w:rPr>
            </w:pPr>
            <w:r>
              <w:rPr>
                <w:rFonts w:ascii="Times New Roman" w:hAnsi="Times New Roman" w:cs="Times New Roman"/>
                <w:sz w:val="18"/>
              </w:rPr>
              <w:t>(Text)</w:t>
            </w:r>
          </w:p>
        </w:tc>
        <w:tc>
          <w:tcPr>
            <w:tcW w:w="6571" w:type="dxa"/>
          </w:tcPr>
          <w:p w:rsidRPr="001E56DC" w:rsidR="00ED53B0" w:rsidP="00DD7826" w:rsidRDefault="00ED53B0" w14:paraId="4D2E008D" w14:textId="77777777">
            <w:pPr>
              <w:tabs>
                <w:tab w:val="left" w:pos="6355"/>
              </w:tabs>
              <w:spacing w:after="0" w:line="240" w:lineRule="auto"/>
              <w:ind w:right="-151"/>
              <w:rPr>
                <w:rFonts w:ascii="Times New Roman" w:hAnsi="Times New Roman" w:cs="Times New Roman"/>
              </w:rPr>
            </w:pPr>
            <w:r>
              <w:rPr>
                <w:rFonts w:ascii="Times New Roman" w:hAnsi="Times New Roman" w:cs="Times New Roman"/>
              </w:rPr>
              <w:t xml:space="preserve">Waterbody name </w:t>
            </w:r>
            <w:r w:rsidRPr="005C5DD2">
              <w:rPr>
                <w:rFonts w:ascii="Times New Roman" w:hAnsi="Times New Roman" w:cs="Times New Roman"/>
              </w:rPr>
              <w:t>provided by the source of the data</w:t>
            </w:r>
            <w:r>
              <w:rPr>
                <w:rFonts w:ascii="Times New Roman" w:hAnsi="Times New Roman" w:cs="Times New Roman"/>
              </w:rPr>
              <w:t>.</w:t>
            </w:r>
          </w:p>
        </w:tc>
        <w:tc>
          <w:tcPr>
            <w:tcW w:w="673" w:type="dxa"/>
          </w:tcPr>
          <w:p w:rsidRPr="001E56DC" w:rsidR="00ED53B0" w:rsidP="00DD7826" w:rsidRDefault="00ED53B0" w14:paraId="78D80998" w14:textId="77777777">
            <w:pPr>
              <w:spacing w:after="0" w:line="240" w:lineRule="auto"/>
              <w:rPr>
                <w:rFonts w:ascii="Times New Roman" w:hAnsi="Times New Roman" w:cs="Times New Roman"/>
              </w:rPr>
            </w:pPr>
          </w:p>
        </w:tc>
      </w:tr>
      <w:tr w:rsidRPr="001E56DC" w:rsidR="004B5ACA" w:rsidTr="00DD7826" w14:paraId="58AE2E23" w14:textId="77777777">
        <w:tc>
          <w:tcPr>
            <w:tcW w:w="2000" w:type="dxa"/>
          </w:tcPr>
          <w:p w:rsidR="004B5ACA" w:rsidP="00DD7826" w:rsidRDefault="004B5ACA" w14:paraId="2995A9AB" w14:textId="77777777">
            <w:pPr>
              <w:tabs>
                <w:tab w:val="left" w:pos="1710"/>
              </w:tabs>
              <w:spacing w:after="0" w:line="240" w:lineRule="auto"/>
              <w:ind w:right="118"/>
              <w:rPr>
                <w:rFonts w:ascii="Times New Roman" w:hAnsi="Times New Roman" w:cs="Times New Roman"/>
              </w:rPr>
            </w:pPr>
            <w:r>
              <w:rPr>
                <w:rFonts w:ascii="Times New Roman" w:hAnsi="Times New Roman" w:cs="Times New Roman"/>
              </w:rPr>
              <w:t>Method</w:t>
            </w:r>
          </w:p>
          <w:p w:rsidRPr="00407B01" w:rsidR="00D33622" w:rsidP="00DD7826" w:rsidRDefault="00D33622" w14:paraId="5E0FBB39" w14:textId="6D9AC435">
            <w:pPr>
              <w:tabs>
                <w:tab w:val="left" w:pos="1710"/>
              </w:tabs>
              <w:spacing w:after="0" w:line="240" w:lineRule="auto"/>
              <w:ind w:right="118"/>
              <w:rPr>
                <w:rFonts w:ascii="Times New Roman" w:hAnsi="Times New Roman" w:cs="Times New Roman"/>
              </w:rPr>
            </w:pPr>
            <w:r>
              <w:rPr>
                <w:rFonts w:ascii="Times New Roman" w:hAnsi="Times New Roman" w:cs="Times New Roman"/>
                <w:sz w:val="18"/>
              </w:rPr>
              <w:t>(Text)</w:t>
            </w:r>
          </w:p>
        </w:tc>
        <w:tc>
          <w:tcPr>
            <w:tcW w:w="6571" w:type="dxa"/>
          </w:tcPr>
          <w:p w:rsidRPr="004B5ACA" w:rsidR="004B5ACA" w:rsidP="004B5ACA" w:rsidRDefault="004B5ACA" w14:paraId="1C8E6A40" w14:textId="77777777">
            <w:pPr>
              <w:pStyle w:val="NoSpacing"/>
              <w:rPr>
                <w:rFonts w:ascii="Times New Roman" w:hAnsi="Times New Roman" w:cs="Times New Roman"/>
              </w:rPr>
            </w:pPr>
            <w:r w:rsidRPr="004B5ACA">
              <w:rPr>
                <w:rFonts w:ascii="Times New Roman" w:hAnsi="Times New Roman" w:cs="Times New Roman"/>
              </w:rPr>
              <w:t>Model or method used to determine the CL:</w:t>
            </w:r>
          </w:p>
          <w:p w:rsidRPr="004B5ACA" w:rsidR="004B5ACA" w:rsidP="004B5ACA" w:rsidRDefault="002177F3" w14:paraId="1E8EEC59" w14:textId="77777777">
            <w:pPr>
              <w:pStyle w:val="NoSpacing"/>
              <w:ind w:left="391"/>
              <w:rPr>
                <w:rFonts w:ascii="Times New Roman" w:hAnsi="Times New Roman" w:cs="Times New Roman"/>
              </w:rPr>
            </w:pPr>
            <w:r>
              <w:rPr>
                <w:rFonts w:ascii="Times New Roman" w:hAnsi="Times New Roman" w:cs="Times New Roman"/>
              </w:rPr>
              <w:lastRenderedPageBreak/>
              <w:t>SMB_</w:t>
            </w:r>
            <w:r w:rsidRPr="004B5ACA" w:rsidR="004B5ACA">
              <w:rPr>
                <w:rFonts w:ascii="Times New Roman" w:hAnsi="Times New Roman" w:cs="Times New Roman"/>
              </w:rPr>
              <w:t xml:space="preserve">SSWC (Henriksen, 1982, 1984 and Henriksen and </w:t>
            </w:r>
            <w:proofErr w:type="spellStart"/>
            <w:r w:rsidRPr="004B5ACA" w:rsidR="004B5ACA">
              <w:rPr>
                <w:rFonts w:ascii="Times New Roman" w:hAnsi="Times New Roman" w:cs="Times New Roman"/>
              </w:rPr>
              <w:t>Posch</w:t>
            </w:r>
            <w:proofErr w:type="spellEnd"/>
            <w:r w:rsidRPr="004B5ACA" w:rsidR="004B5ACA">
              <w:rPr>
                <w:rFonts w:ascii="Times New Roman" w:hAnsi="Times New Roman" w:cs="Times New Roman"/>
              </w:rPr>
              <w:t>, 2001)</w:t>
            </w:r>
          </w:p>
          <w:p w:rsidRPr="00C91A88" w:rsidR="004B5ACA" w:rsidP="00277F4E" w:rsidRDefault="002177F3" w14:paraId="69F12AC5" w14:textId="6587813F">
            <w:pPr>
              <w:pStyle w:val="NoSpacing"/>
              <w:ind w:left="391"/>
              <w:rPr>
                <w:rFonts w:ascii="Times New Roman" w:hAnsi="Times New Roman" w:cs="Times New Roman"/>
              </w:rPr>
            </w:pPr>
            <w:r>
              <w:rPr>
                <w:rFonts w:ascii="Times New Roman" w:hAnsi="Times New Roman" w:cs="Times New Roman"/>
              </w:rPr>
              <w:t>SMB_</w:t>
            </w:r>
            <w:r w:rsidR="00277F4E">
              <w:rPr>
                <w:rFonts w:ascii="Times New Roman" w:hAnsi="Times New Roman" w:cs="Times New Roman"/>
              </w:rPr>
              <w:t>FAB (Henriksen et al., 1993).</w:t>
            </w:r>
          </w:p>
        </w:tc>
        <w:tc>
          <w:tcPr>
            <w:tcW w:w="673" w:type="dxa"/>
          </w:tcPr>
          <w:p w:rsidR="004B5ACA" w:rsidP="00DD7826" w:rsidRDefault="004B5ACA" w14:paraId="6402C0E0" w14:textId="77777777">
            <w:pPr>
              <w:spacing w:after="0" w:line="240" w:lineRule="auto"/>
              <w:rPr>
                <w:rFonts w:ascii="Times New Roman" w:hAnsi="Times New Roman" w:cs="Times New Roman"/>
              </w:rPr>
            </w:pPr>
          </w:p>
        </w:tc>
      </w:tr>
      <w:tr w:rsidRPr="001E56DC" w:rsidR="00ED53B0" w:rsidTr="00DD7826" w14:paraId="7727DAAC" w14:textId="77777777">
        <w:tc>
          <w:tcPr>
            <w:tcW w:w="2000" w:type="dxa"/>
          </w:tcPr>
          <w:p w:rsidR="00ED53B0" w:rsidP="00DD7826" w:rsidRDefault="00ED53B0" w14:paraId="65662335" w14:textId="77777777">
            <w:pPr>
              <w:tabs>
                <w:tab w:val="left" w:pos="1710"/>
              </w:tabs>
              <w:spacing w:after="0" w:line="240" w:lineRule="auto"/>
              <w:ind w:right="118"/>
              <w:rPr>
                <w:rFonts w:ascii="Times New Roman" w:hAnsi="Times New Roman" w:cs="Times New Roman"/>
              </w:rPr>
            </w:pPr>
            <w:proofErr w:type="spellStart"/>
            <w:r w:rsidRPr="00407B01">
              <w:rPr>
                <w:rFonts w:ascii="Times New Roman" w:hAnsi="Times New Roman" w:cs="Times New Roman"/>
              </w:rPr>
              <w:t>BC</w:t>
            </w:r>
            <w:r w:rsidRPr="004138D9">
              <w:rPr>
                <w:rFonts w:ascii="Times New Roman" w:hAnsi="Times New Roman" w:cs="Times New Roman"/>
                <w:vertAlign w:val="subscript"/>
              </w:rPr>
              <w:t>w</w:t>
            </w:r>
            <w:r w:rsidRPr="00407B01">
              <w:rPr>
                <w:rFonts w:ascii="Times New Roman" w:hAnsi="Times New Roman" w:cs="Times New Roman"/>
              </w:rPr>
              <w:t>method</w:t>
            </w:r>
            <w:proofErr w:type="spellEnd"/>
          </w:p>
          <w:p w:rsidR="00D33622" w:rsidP="00DD7826" w:rsidRDefault="00D33622" w14:paraId="2D2CC99C" w14:textId="1A618F22">
            <w:pPr>
              <w:tabs>
                <w:tab w:val="left" w:pos="1710"/>
              </w:tabs>
              <w:spacing w:after="0" w:line="240" w:lineRule="auto"/>
              <w:ind w:right="118"/>
              <w:rPr>
                <w:rFonts w:ascii="Times New Roman" w:hAnsi="Times New Roman" w:cs="Times New Roman"/>
              </w:rPr>
            </w:pPr>
            <w:r>
              <w:rPr>
                <w:rFonts w:ascii="Times New Roman" w:hAnsi="Times New Roman" w:cs="Times New Roman"/>
                <w:sz w:val="18"/>
              </w:rPr>
              <w:t>(Text)</w:t>
            </w:r>
          </w:p>
        </w:tc>
        <w:tc>
          <w:tcPr>
            <w:tcW w:w="6571" w:type="dxa"/>
          </w:tcPr>
          <w:p w:rsidRPr="00C91A88" w:rsidR="00ED53B0" w:rsidP="00DD7826" w:rsidRDefault="00ED53B0" w14:paraId="2A3F37CC" w14:textId="77777777">
            <w:pPr>
              <w:pStyle w:val="NoSpacing"/>
              <w:rPr>
                <w:rFonts w:ascii="Times New Roman" w:hAnsi="Times New Roman" w:cs="Times New Roman"/>
              </w:rPr>
            </w:pPr>
            <w:r w:rsidRPr="00C91A88">
              <w:rPr>
                <w:rFonts w:ascii="Times New Roman" w:hAnsi="Times New Roman" w:cs="Times New Roman"/>
              </w:rPr>
              <w:t xml:space="preserve">Method used for base cation weathering: </w:t>
            </w:r>
          </w:p>
          <w:p w:rsidRPr="00C91A88" w:rsidR="00ED53B0" w:rsidP="00DD7826" w:rsidRDefault="00ED53B0" w14:paraId="564C4395" w14:textId="77777777">
            <w:pPr>
              <w:pStyle w:val="NoSpacing"/>
              <w:rPr>
                <w:rFonts w:ascii="Times New Roman" w:hAnsi="Times New Roman" w:cs="Times New Roman"/>
              </w:rPr>
            </w:pPr>
            <w:r>
              <w:rPr>
                <w:rFonts w:ascii="Times New Roman" w:hAnsi="Times New Roman" w:cs="Times New Roman"/>
              </w:rPr>
              <w:t xml:space="preserve">      </w:t>
            </w:r>
            <w:r w:rsidRPr="00C91A88">
              <w:rPr>
                <w:rFonts w:ascii="Times New Roman" w:hAnsi="Times New Roman" w:cs="Times New Roman"/>
              </w:rPr>
              <w:t>F-Factor (Henriksen</w:t>
            </w:r>
            <w:r>
              <w:rPr>
                <w:rFonts w:ascii="Times New Roman" w:hAnsi="Times New Roman" w:cs="Times New Roman"/>
              </w:rPr>
              <w:t>,</w:t>
            </w:r>
            <w:r w:rsidRPr="00C91A88">
              <w:rPr>
                <w:rFonts w:ascii="Times New Roman" w:hAnsi="Times New Roman" w:cs="Times New Roman"/>
              </w:rPr>
              <w:t xml:space="preserve"> 1982)</w:t>
            </w:r>
          </w:p>
          <w:p w:rsidRPr="00C91A88" w:rsidR="00ED53B0" w:rsidP="00DD7826" w:rsidRDefault="00ED53B0" w14:paraId="3C4C8C46" w14:textId="3607B3D1">
            <w:pPr>
              <w:pStyle w:val="NoSpacing"/>
              <w:rPr>
                <w:rFonts w:ascii="Times New Roman" w:hAnsi="Times New Roman" w:cs="Times New Roman"/>
              </w:rPr>
            </w:pPr>
            <w:r>
              <w:rPr>
                <w:rFonts w:ascii="Times New Roman" w:hAnsi="Times New Roman" w:cs="Times New Roman"/>
              </w:rPr>
              <w:t xml:space="preserve">      </w:t>
            </w:r>
            <w:r w:rsidRPr="00C91A88">
              <w:rPr>
                <w:rFonts w:ascii="Times New Roman" w:hAnsi="Times New Roman" w:cs="Times New Roman"/>
              </w:rPr>
              <w:t>Statistical (McDonnell et al.</w:t>
            </w:r>
            <w:r>
              <w:rPr>
                <w:rFonts w:ascii="Times New Roman" w:hAnsi="Times New Roman" w:cs="Times New Roman"/>
              </w:rPr>
              <w:t>,</w:t>
            </w:r>
            <w:r w:rsidR="00277F4E">
              <w:rPr>
                <w:rFonts w:ascii="Times New Roman" w:hAnsi="Times New Roman" w:cs="Times New Roman"/>
              </w:rPr>
              <w:t xml:space="preserve"> 2012, 2014)</w:t>
            </w:r>
          </w:p>
          <w:p w:rsidRPr="00C91A88" w:rsidR="00ED53B0" w:rsidP="00DD7826" w:rsidRDefault="00ED53B0" w14:paraId="5FAE36A4" w14:textId="77777777">
            <w:pPr>
              <w:pStyle w:val="NoSpacing"/>
              <w:rPr>
                <w:rFonts w:ascii="Times New Roman" w:hAnsi="Times New Roman" w:cs="Times New Roman"/>
              </w:rPr>
            </w:pPr>
            <w:r>
              <w:rPr>
                <w:rFonts w:ascii="Times New Roman" w:hAnsi="Times New Roman" w:cs="Times New Roman"/>
              </w:rPr>
              <w:t xml:space="preserve">      MAGIC (Cosby et al., 198</w:t>
            </w:r>
            <w:r w:rsidRPr="00C91A88">
              <w:rPr>
                <w:rFonts w:ascii="Times New Roman" w:hAnsi="Times New Roman" w:cs="Times New Roman"/>
              </w:rPr>
              <w:t>5)</w:t>
            </w:r>
          </w:p>
          <w:p w:rsidRPr="00C91A88" w:rsidR="00ED53B0" w:rsidP="00DD7826" w:rsidRDefault="00ED53B0" w14:paraId="5EEB3D12" w14:textId="0F41272F">
            <w:pPr>
              <w:pStyle w:val="NoSpacing"/>
              <w:rPr>
                <w:rFonts w:ascii="Times New Roman" w:hAnsi="Times New Roman" w:cs="Times New Roman"/>
              </w:rPr>
            </w:pPr>
            <w:r>
              <w:rPr>
                <w:rFonts w:ascii="Times New Roman" w:hAnsi="Times New Roman" w:cs="Times New Roman"/>
              </w:rPr>
              <w:t xml:space="preserve">     </w:t>
            </w:r>
            <w:hyperlink w:history="1" r:id="rId49">
              <w:proofErr w:type="spellStart"/>
              <w:r w:rsidRPr="00C91A88">
                <w:rPr>
                  <w:rStyle w:val="Hyperlink"/>
                  <w:rFonts w:ascii="Times New Roman" w:hAnsi="Times New Roman" w:cs="Times New Roman"/>
                </w:rPr>
                <w:t>PnET</w:t>
              </w:r>
              <w:proofErr w:type="spellEnd"/>
              <w:r w:rsidRPr="00C91A88">
                <w:rPr>
                  <w:rStyle w:val="Hyperlink"/>
                  <w:rFonts w:ascii="Times New Roman" w:hAnsi="Times New Roman" w:cs="Times New Roman"/>
                </w:rPr>
                <w:t>-BGC</w:t>
              </w:r>
            </w:hyperlink>
            <w:r w:rsidRPr="00C91A88">
              <w:rPr>
                <w:rFonts w:ascii="Times New Roman" w:hAnsi="Times New Roman" w:cs="Times New Roman"/>
              </w:rPr>
              <w:t xml:space="preserve"> (</w:t>
            </w:r>
            <w:proofErr w:type="spellStart"/>
            <w:r w:rsidRPr="00C91A88">
              <w:rPr>
                <w:rFonts w:ascii="Times New Roman" w:hAnsi="Times New Roman" w:cs="Times New Roman"/>
              </w:rPr>
              <w:t>Gbondo-Tugbawa</w:t>
            </w:r>
            <w:proofErr w:type="spellEnd"/>
            <w:r w:rsidRPr="00C91A88">
              <w:rPr>
                <w:rFonts w:ascii="Times New Roman" w:hAnsi="Times New Roman" w:cs="Times New Roman"/>
              </w:rPr>
              <w:t xml:space="preserve"> et al.</w:t>
            </w:r>
            <w:r>
              <w:rPr>
                <w:rFonts w:ascii="Times New Roman" w:hAnsi="Times New Roman" w:cs="Times New Roman"/>
              </w:rPr>
              <w:t>,</w:t>
            </w:r>
            <w:r w:rsidR="00277F4E">
              <w:rPr>
                <w:rFonts w:ascii="Times New Roman" w:hAnsi="Times New Roman" w:cs="Times New Roman"/>
              </w:rPr>
              <w:t xml:space="preserve"> 2001).</w:t>
            </w:r>
          </w:p>
        </w:tc>
        <w:tc>
          <w:tcPr>
            <w:tcW w:w="673" w:type="dxa"/>
          </w:tcPr>
          <w:p w:rsidR="00ED53B0" w:rsidP="00DD7826" w:rsidRDefault="00ED53B0" w14:paraId="0192C8A4" w14:textId="77777777">
            <w:pPr>
              <w:spacing w:after="0" w:line="240" w:lineRule="auto"/>
              <w:rPr>
                <w:rFonts w:ascii="Times New Roman" w:hAnsi="Times New Roman" w:cs="Times New Roman"/>
              </w:rPr>
            </w:pPr>
          </w:p>
        </w:tc>
      </w:tr>
      <w:tr w:rsidRPr="001E56DC" w:rsidR="00ED53B0" w:rsidTr="00DD7826" w14:paraId="7D53F9EB" w14:textId="77777777">
        <w:tc>
          <w:tcPr>
            <w:tcW w:w="2000" w:type="dxa"/>
          </w:tcPr>
          <w:p w:rsidR="00ED53B0" w:rsidP="00DD7826" w:rsidRDefault="00ED53B0" w14:paraId="33B1E2FE" w14:textId="77777777">
            <w:pPr>
              <w:tabs>
                <w:tab w:val="left" w:pos="1710"/>
              </w:tabs>
              <w:spacing w:after="0" w:line="240" w:lineRule="auto"/>
              <w:ind w:right="118"/>
              <w:rPr>
                <w:rFonts w:ascii="Times New Roman" w:hAnsi="Times New Roman" w:cs="Times New Roman"/>
              </w:rPr>
            </w:pPr>
            <w:proofErr w:type="spellStart"/>
            <w:r w:rsidRPr="008660F8">
              <w:rPr>
                <w:rFonts w:ascii="Times New Roman" w:hAnsi="Times New Roman" w:cs="Times New Roman"/>
              </w:rPr>
              <w:t>Ca_chem_ave</w:t>
            </w:r>
            <w:proofErr w:type="spellEnd"/>
          </w:p>
          <w:p w:rsidRPr="001E56DC" w:rsidR="00D33622" w:rsidP="00DD7826" w:rsidRDefault="00D33622" w14:paraId="4EFCE0EF" w14:textId="1DC1B4C8">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1E56DC" w:rsidR="00ED53B0" w:rsidP="00DD7826" w:rsidRDefault="00ED53B0" w14:paraId="564E1E25" w14:textId="77777777">
            <w:pPr>
              <w:tabs>
                <w:tab w:val="left" w:pos="6355"/>
              </w:tabs>
              <w:spacing w:after="0" w:line="240" w:lineRule="auto"/>
              <w:ind w:right="-151"/>
              <w:rPr>
                <w:rFonts w:ascii="Times New Roman" w:hAnsi="Times New Roman" w:cs="Times New Roman"/>
              </w:rPr>
            </w:pPr>
            <w:r>
              <w:rPr>
                <w:rFonts w:ascii="Times New Roman" w:hAnsi="Times New Roman" w:cs="Times New Roman"/>
              </w:rPr>
              <w:t>Average calcium (Ca</w:t>
            </w:r>
            <w:r w:rsidRPr="008660F8">
              <w:rPr>
                <w:rFonts w:ascii="Times New Roman" w:hAnsi="Times New Roman" w:cs="Times New Roman"/>
                <w:vertAlign w:val="superscript"/>
              </w:rPr>
              <w:t>2+</w:t>
            </w:r>
            <w:r>
              <w:rPr>
                <w:rFonts w:ascii="Times New Roman" w:hAnsi="Times New Roman" w:cs="Times New Roman"/>
              </w:rPr>
              <w:t>) water chemistry value (</w:t>
            </w:r>
            <w:r>
              <w:rPr>
                <w:rFonts w:hint="eastAsia" w:asciiTheme="minorEastAsia" w:hAnsiTheme="minorEastAsia" w:cstheme="minorEastAsia"/>
              </w:rPr>
              <w:t>µ</w:t>
            </w:r>
            <w:r w:rsidRPr="005C5DD2">
              <w:rPr>
                <w:rFonts w:ascii="Times New Roman" w:hAnsi="Times New Roman" w:cs="Times New Roman"/>
              </w:rPr>
              <w:t>eq/L)</w:t>
            </w:r>
            <w:r>
              <w:rPr>
                <w:rFonts w:ascii="Times New Roman" w:hAnsi="Times New Roman" w:cs="Times New Roman"/>
              </w:rPr>
              <w:t>.</w:t>
            </w:r>
          </w:p>
        </w:tc>
        <w:tc>
          <w:tcPr>
            <w:tcW w:w="673" w:type="dxa"/>
          </w:tcPr>
          <w:p w:rsidRPr="001E56DC" w:rsidR="00ED53B0" w:rsidP="00DD7826" w:rsidRDefault="00ED53B0" w14:paraId="0DE74BCF" w14:textId="77777777">
            <w:pPr>
              <w:spacing w:after="0" w:line="240" w:lineRule="auto"/>
              <w:rPr>
                <w:rFonts w:ascii="Times New Roman" w:hAnsi="Times New Roman" w:cs="Times New Roman"/>
              </w:rPr>
            </w:pPr>
          </w:p>
        </w:tc>
      </w:tr>
      <w:tr w:rsidRPr="001E56DC" w:rsidR="00ED53B0" w:rsidTr="00DD7826" w14:paraId="05815B03" w14:textId="77777777">
        <w:tc>
          <w:tcPr>
            <w:tcW w:w="2000" w:type="dxa"/>
          </w:tcPr>
          <w:p w:rsidR="00ED53B0" w:rsidP="00DD7826" w:rsidRDefault="00ED53B0" w14:paraId="1D5B587D" w14:textId="77777777">
            <w:pPr>
              <w:tabs>
                <w:tab w:val="left" w:pos="1710"/>
              </w:tabs>
              <w:spacing w:after="0" w:line="240" w:lineRule="auto"/>
              <w:ind w:right="118"/>
              <w:rPr>
                <w:rFonts w:ascii="Times New Roman" w:hAnsi="Times New Roman" w:cs="Times New Roman"/>
              </w:rPr>
            </w:pPr>
            <w:proofErr w:type="spellStart"/>
            <w:r w:rsidRPr="008660F8">
              <w:rPr>
                <w:rFonts w:ascii="Times New Roman" w:hAnsi="Times New Roman" w:cs="Times New Roman"/>
              </w:rPr>
              <w:t>Cl_chem_ave</w:t>
            </w:r>
            <w:proofErr w:type="spellEnd"/>
          </w:p>
          <w:p w:rsidRPr="001E56DC" w:rsidR="00D33622" w:rsidP="00DD7826" w:rsidRDefault="00D33622" w14:paraId="19A7B5A4" w14:textId="545E7246">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1E56DC" w:rsidR="00ED53B0" w:rsidP="00DD7826" w:rsidRDefault="00ED53B0" w14:paraId="51F0256D" w14:textId="77777777">
            <w:pPr>
              <w:tabs>
                <w:tab w:val="left" w:pos="6355"/>
              </w:tabs>
              <w:spacing w:after="0" w:line="240" w:lineRule="auto"/>
              <w:ind w:right="-151"/>
              <w:rPr>
                <w:rFonts w:ascii="Times New Roman" w:hAnsi="Times New Roman" w:cs="Times New Roman"/>
              </w:rPr>
            </w:pPr>
            <w:r>
              <w:rPr>
                <w:rFonts w:ascii="Times New Roman" w:hAnsi="Times New Roman" w:cs="Times New Roman"/>
              </w:rPr>
              <w:t>Average chloride (Cl</w:t>
            </w:r>
            <w:r w:rsidRPr="008660F8">
              <w:rPr>
                <w:rFonts w:ascii="Times New Roman" w:hAnsi="Times New Roman" w:cs="Times New Roman"/>
                <w:vertAlign w:val="superscript"/>
              </w:rPr>
              <w:t>-</w:t>
            </w:r>
            <w:r>
              <w:rPr>
                <w:rFonts w:ascii="Times New Roman" w:hAnsi="Times New Roman" w:cs="Times New Roman"/>
              </w:rPr>
              <w:t>) water chemistry value (</w:t>
            </w:r>
            <w:r>
              <w:rPr>
                <w:rFonts w:hint="eastAsia" w:asciiTheme="minorEastAsia" w:hAnsiTheme="minorEastAsia" w:cstheme="minorEastAsia"/>
              </w:rPr>
              <w:t>µ</w:t>
            </w:r>
            <w:r w:rsidRPr="005C5DD2">
              <w:rPr>
                <w:rFonts w:ascii="Times New Roman" w:hAnsi="Times New Roman" w:cs="Times New Roman"/>
              </w:rPr>
              <w:t>eq/L)</w:t>
            </w:r>
            <w:r>
              <w:rPr>
                <w:rFonts w:ascii="Times New Roman" w:hAnsi="Times New Roman" w:cs="Times New Roman"/>
              </w:rPr>
              <w:t xml:space="preserve">. </w:t>
            </w:r>
          </w:p>
        </w:tc>
        <w:tc>
          <w:tcPr>
            <w:tcW w:w="673" w:type="dxa"/>
          </w:tcPr>
          <w:p w:rsidRPr="001E56DC" w:rsidR="00ED53B0" w:rsidP="00DD7826" w:rsidRDefault="00ED53B0" w14:paraId="04D8A011" w14:textId="77777777">
            <w:pPr>
              <w:spacing w:after="0" w:line="240" w:lineRule="auto"/>
              <w:rPr>
                <w:rFonts w:ascii="Times New Roman" w:hAnsi="Times New Roman" w:cs="Times New Roman"/>
              </w:rPr>
            </w:pPr>
          </w:p>
        </w:tc>
      </w:tr>
      <w:tr w:rsidRPr="001E56DC" w:rsidR="00ED53B0" w:rsidTr="00DD7826" w14:paraId="01DB6E2A" w14:textId="77777777">
        <w:tc>
          <w:tcPr>
            <w:tcW w:w="2000" w:type="dxa"/>
          </w:tcPr>
          <w:p w:rsidR="00ED53B0" w:rsidP="00DD7826" w:rsidRDefault="00ED53B0" w14:paraId="4652D07B" w14:textId="77777777">
            <w:pPr>
              <w:tabs>
                <w:tab w:val="left" w:pos="1710"/>
              </w:tabs>
              <w:spacing w:after="0" w:line="240" w:lineRule="auto"/>
              <w:ind w:right="118"/>
              <w:rPr>
                <w:rFonts w:ascii="Times New Roman" w:hAnsi="Times New Roman" w:cs="Times New Roman"/>
              </w:rPr>
            </w:pPr>
            <w:proofErr w:type="spellStart"/>
            <w:r w:rsidRPr="008660F8">
              <w:rPr>
                <w:rFonts w:ascii="Times New Roman" w:hAnsi="Times New Roman" w:cs="Times New Roman"/>
              </w:rPr>
              <w:t>K_chem_ave</w:t>
            </w:r>
            <w:proofErr w:type="spellEnd"/>
          </w:p>
          <w:p w:rsidRPr="001E56DC" w:rsidR="00D33622" w:rsidP="00DD7826" w:rsidRDefault="00D33622" w14:paraId="4E8D235C" w14:textId="7214CB7B">
            <w:pPr>
              <w:tabs>
                <w:tab w:val="left" w:pos="1710"/>
              </w:tabs>
              <w:spacing w:after="0" w:line="240" w:lineRule="auto"/>
              <w:ind w:right="118"/>
              <w:rPr>
                <w:rFonts w:ascii="Times New Roman" w:hAnsi="Times New Roman" w:cs="Times New Roman"/>
                <w:b/>
                <w:bCs/>
                <w:i/>
                <w:iCs/>
                <w:color w:val="404040" w:themeColor="text1" w:themeTint="BF"/>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1E56DC" w:rsidR="00ED53B0" w:rsidP="00DD7826" w:rsidRDefault="00ED53B0" w14:paraId="17924CC7" w14:textId="77777777">
            <w:pPr>
              <w:tabs>
                <w:tab w:val="left" w:pos="6355"/>
              </w:tabs>
              <w:spacing w:after="0" w:line="240" w:lineRule="auto"/>
              <w:ind w:right="-151"/>
              <w:rPr>
                <w:rFonts w:ascii="Times New Roman" w:hAnsi="Times New Roman" w:cs="Times New Roman"/>
              </w:rPr>
            </w:pPr>
            <w:r>
              <w:rPr>
                <w:rFonts w:ascii="Times New Roman" w:hAnsi="Times New Roman" w:cs="Times New Roman"/>
              </w:rPr>
              <w:t xml:space="preserve">Average </w:t>
            </w:r>
            <w:r w:rsidRPr="008660F8">
              <w:rPr>
                <w:rFonts w:ascii="Times New Roman" w:hAnsi="Times New Roman" w:cs="Times New Roman"/>
              </w:rPr>
              <w:t xml:space="preserve">potassium </w:t>
            </w:r>
            <w:r>
              <w:rPr>
                <w:rFonts w:ascii="Times New Roman" w:hAnsi="Times New Roman" w:cs="Times New Roman"/>
              </w:rPr>
              <w:t>(K</w:t>
            </w:r>
            <w:r>
              <w:rPr>
                <w:rFonts w:ascii="Times New Roman" w:hAnsi="Times New Roman" w:cs="Times New Roman"/>
                <w:vertAlign w:val="superscript"/>
              </w:rPr>
              <w:t>+</w:t>
            </w:r>
            <w:r>
              <w:rPr>
                <w:rFonts w:ascii="Times New Roman" w:hAnsi="Times New Roman" w:cs="Times New Roman"/>
              </w:rPr>
              <w:t>) water chemistry value (</w:t>
            </w:r>
            <w:r>
              <w:rPr>
                <w:rFonts w:hint="eastAsia" w:asciiTheme="minorEastAsia" w:hAnsiTheme="minorEastAsia" w:cstheme="minorEastAsia"/>
              </w:rPr>
              <w:t>µ</w:t>
            </w:r>
            <w:r w:rsidRPr="005C5DD2">
              <w:rPr>
                <w:rFonts w:ascii="Times New Roman" w:hAnsi="Times New Roman" w:cs="Times New Roman"/>
              </w:rPr>
              <w:t>eq/L)</w:t>
            </w:r>
            <w:r>
              <w:rPr>
                <w:rFonts w:ascii="Times New Roman" w:hAnsi="Times New Roman" w:cs="Times New Roman"/>
              </w:rPr>
              <w:t xml:space="preserve">. </w:t>
            </w:r>
          </w:p>
        </w:tc>
        <w:tc>
          <w:tcPr>
            <w:tcW w:w="673" w:type="dxa"/>
          </w:tcPr>
          <w:p w:rsidRPr="001E56DC" w:rsidR="00ED53B0" w:rsidP="00DD7826" w:rsidRDefault="00ED53B0" w14:paraId="6298254A" w14:textId="77777777">
            <w:pPr>
              <w:spacing w:after="0" w:line="240" w:lineRule="auto"/>
              <w:rPr>
                <w:rFonts w:ascii="Times New Roman" w:hAnsi="Times New Roman" w:cs="Times New Roman"/>
              </w:rPr>
            </w:pPr>
          </w:p>
        </w:tc>
      </w:tr>
      <w:tr w:rsidRPr="001E56DC" w:rsidR="00ED53B0" w:rsidTr="00DD7826" w14:paraId="241EA549" w14:textId="77777777">
        <w:tc>
          <w:tcPr>
            <w:tcW w:w="2000" w:type="dxa"/>
          </w:tcPr>
          <w:p w:rsidR="00ED53B0" w:rsidP="00DD7826" w:rsidRDefault="00ED53B0" w14:paraId="22CF34DB" w14:textId="77777777">
            <w:pPr>
              <w:tabs>
                <w:tab w:val="left" w:pos="1710"/>
              </w:tabs>
              <w:spacing w:after="0" w:line="240" w:lineRule="auto"/>
              <w:ind w:right="118"/>
              <w:rPr>
                <w:rFonts w:ascii="Times New Roman" w:hAnsi="Times New Roman" w:cs="Times New Roman"/>
              </w:rPr>
            </w:pPr>
            <w:proofErr w:type="spellStart"/>
            <w:r w:rsidRPr="008660F8">
              <w:rPr>
                <w:rFonts w:ascii="Times New Roman" w:hAnsi="Times New Roman" w:cs="Times New Roman"/>
              </w:rPr>
              <w:t>Mg_chem_ave</w:t>
            </w:r>
            <w:proofErr w:type="spellEnd"/>
          </w:p>
          <w:p w:rsidRPr="001E56DC" w:rsidR="00D33622" w:rsidP="00DD7826" w:rsidRDefault="00D33622" w14:paraId="5A1DF269" w14:textId="022B831D">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4E2F65" w:rsidR="00ED53B0" w:rsidP="00DD7826" w:rsidRDefault="00ED53B0" w14:paraId="49E985FB" w14:textId="77777777">
            <w:pPr>
              <w:tabs>
                <w:tab w:val="left" w:pos="6355"/>
              </w:tabs>
              <w:spacing w:after="0" w:line="240" w:lineRule="auto"/>
              <w:ind w:right="-151"/>
            </w:pPr>
            <w:r>
              <w:rPr>
                <w:rFonts w:ascii="Times New Roman" w:hAnsi="Times New Roman" w:cs="Times New Roman"/>
              </w:rPr>
              <w:t>Average m</w:t>
            </w:r>
            <w:r w:rsidRPr="00E06951">
              <w:rPr>
                <w:rFonts w:ascii="Times New Roman" w:hAnsi="Times New Roman" w:cs="Times New Roman"/>
              </w:rPr>
              <w:t xml:space="preserve">agnesium </w:t>
            </w:r>
            <w:r>
              <w:rPr>
                <w:rFonts w:ascii="Times New Roman" w:hAnsi="Times New Roman" w:cs="Times New Roman"/>
              </w:rPr>
              <w:t>(Mg</w:t>
            </w:r>
            <w:r w:rsidRPr="008660F8">
              <w:rPr>
                <w:rFonts w:ascii="Times New Roman" w:hAnsi="Times New Roman" w:cs="Times New Roman"/>
                <w:vertAlign w:val="superscript"/>
              </w:rPr>
              <w:t>2</w:t>
            </w:r>
            <w:r>
              <w:rPr>
                <w:rFonts w:ascii="Times New Roman" w:hAnsi="Times New Roman" w:cs="Times New Roman"/>
                <w:vertAlign w:val="superscript"/>
              </w:rPr>
              <w:t>+</w:t>
            </w:r>
            <w:r>
              <w:rPr>
                <w:rFonts w:ascii="Times New Roman" w:hAnsi="Times New Roman" w:cs="Times New Roman"/>
              </w:rPr>
              <w:t>) water chemistry value (</w:t>
            </w:r>
            <w:r>
              <w:rPr>
                <w:rFonts w:hint="eastAsia" w:asciiTheme="minorEastAsia" w:hAnsiTheme="minorEastAsia" w:cstheme="minorEastAsia"/>
              </w:rPr>
              <w:t>µ</w:t>
            </w:r>
            <w:r w:rsidRPr="005C5DD2">
              <w:rPr>
                <w:rFonts w:ascii="Times New Roman" w:hAnsi="Times New Roman" w:cs="Times New Roman"/>
              </w:rPr>
              <w:t>eq/L)</w:t>
            </w:r>
            <w:r>
              <w:rPr>
                <w:rFonts w:ascii="Times New Roman" w:hAnsi="Times New Roman" w:cs="Times New Roman"/>
              </w:rPr>
              <w:t>.</w:t>
            </w:r>
            <w:r w:rsidRPr="004E2F65">
              <w:rPr>
                <w:rFonts w:ascii="Times New Roman" w:hAnsi="Times New Roman" w:cs="Times New Roman"/>
              </w:rPr>
              <w:t xml:space="preserve"> </w:t>
            </w:r>
          </w:p>
        </w:tc>
        <w:tc>
          <w:tcPr>
            <w:tcW w:w="673" w:type="dxa"/>
          </w:tcPr>
          <w:p w:rsidRPr="001E56DC" w:rsidR="00ED53B0" w:rsidP="00DD7826" w:rsidRDefault="00ED53B0" w14:paraId="1EC5C4E1" w14:textId="77777777">
            <w:pPr>
              <w:spacing w:after="0" w:line="240" w:lineRule="auto"/>
              <w:rPr>
                <w:rFonts w:ascii="Times New Roman" w:hAnsi="Times New Roman" w:cs="Times New Roman"/>
              </w:rPr>
            </w:pPr>
          </w:p>
        </w:tc>
      </w:tr>
      <w:tr w:rsidRPr="001E56DC" w:rsidR="00ED53B0" w:rsidTr="00DD7826" w14:paraId="32A7907D" w14:textId="77777777">
        <w:tc>
          <w:tcPr>
            <w:tcW w:w="2000" w:type="dxa"/>
          </w:tcPr>
          <w:p w:rsidR="00ED53B0" w:rsidP="00DD7826" w:rsidRDefault="00ED53B0" w14:paraId="5A51A2EF" w14:textId="77777777">
            <w:pPr>
              <w:tabs>
                <w:tab w:val="left" w:pos="1710"/>
              </w:tabs>
              <w:spacing w:after="0" w:line="240" w:lineRule="auto"/>
              <w:ind w:right="118"/>
              <w:rPr>
                <w:rFonts w:ascii="Times New Roman" w:hAnsi="Times New Roman" w:cs="Times New Roman"/>
              </w:rPr>
            </w:pPr>
            <w:proofErr w:type="spellStart"/>
            <w:r w:rsidRPr="00E06951">
              <w:rPr>
                <w:rFonts w:ascii="Times New Roman" w:hAnsi="Times New Roman" w:cs="Times New Roman"/>
              </w:rPr>
              <w:t>Na_chem_ave</w:t>
            </w:r>
            <w:proofErr w:type="spellEnd"/>
          </w:p>
          <w:p w:rsidRPr="001E56DC" w:rsidR="00D33622" w:rsidP="00DD7826" w:rsidRDefault="00D33622" w14:paraId="46B7A82D" w14:textId="08E49BE6">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1E56DC" w:rsidR="00ED53B0" w:rsidP="00DD7826" w:rsidRDefault="00ED53B0" w14:paraId="0EBBAB34" w14:textId="77777777">
            <w:pPr>
              <w:tabs>
                <w:tab w:val="left" w:pos="6355"/>
              </w:tabs>
              <w:spacing w:after="0" w:line="240" w:lineRule="auto"/>
              <w:ind w:right="-151"/>
              <w:rPr>
                <w:rFonts w:ascii="Times New Roman" w:hAnsi="Times New Roman" w:cs="Times New Roman"/>
              </w:rPr>
            </w:pPr>
            <w:r>
              <w:rPr>
                <w:rFonts w:ascii="Times New Roman" w:hAnsi="Times New Roman" w:cs="Times New Roman"/>
              </w:rPr>
              <w:t>Average sodium</w:t>
            </w:r>
            <w:r w:rsidRPr="00E06951">
              <w:rPr>
                <w:rFonts w:ascii="Times New Roman" w:hAnsi="Times New Roman" w:cs="Times New Roman"/>
              </w:rPr>
              <w:t xml:space="preserve"> </w:t>
            </w:r>
            <w:r>
              <w:rPr>
                <w:rFonts w:ascii="Times New Roman" w:hAnsi="Times New Roman" w:cs="Times New Roman"/>
              </w:rPr>
              <w:t>(Na</w:t>
            </w:r>
            <w:r>
              <w:rPr>
                <w:rFonts w:ascii="Times New Roman" w:hAnsi="Times New Roman" w:cs="Times New Roman"/>
                <w:vertAlign w:val="superscript"/>
              </w:rPr>
              <w:t>+</w:t>
            </w:r>
            <w:r>
              <w:rPr>
                <w:rFonts w:ascii="Times New Roman" w:hAnsi="Times New Roman" w:cs="Times New Roman"/>
              </w:rPr>
              <w:t>) water chemistry value (</w:t>
            </w:r>
            <w:r>
              <w:rPr>
                <w:rFonts w:hint="eastAsia" w:asciiTheme="minorEastAsia" w:hAnsiTheme="minorEastAsia" w:cstheme="minorEastAsia"/>
              </w:rPr>
              <w:t>µ</w:t>
            </w:r>
            <w:r w:rsidRPr="005C5DD2">
              <w:rPr>
                <w:rFonts w:ascii="Times New Roman" w:hAnsi="Times New Roman" w:cs="Times New Roman"/>
              </w:rPr>
              <w:t>eq/L)</w:t>
            </w:r>
            <w:r>
              <w:rPr>
                <w:rFonts w:ascii="Times New Roman" w:hAnsi="Times New Roman" w:cs="Times New Roman"/>
              </w:rPr>
              <w:t xml:space="preserve">. </w:t>
            </w:r>
          </w:p>
        </w:tc>
        <w:tc>
          <w:tcPr>
            <w:tcW w:w="673" w:type="dxa"/>
          </w:tcPr>
          <w:p w:rsidRPr="001E56DC" w:rsidR="00ED53B0" w:rsidP="00DD7826" w:rsidRDefault="00ED53B0" w14:paraId="50A3B019" w14:textId="77777777">
            <w:pPr>
              <w:spacing w:after="0" w:line="240" w:lineRule="auto"/>
              <w:rPr>
                <w:rFonts w:ascii="Times New Roman" w:hAnsi="Times New Roman" w:cs="Times New Roman"/>
              </w:rPr>
            </w:pPr>
          </w:p>
        </w:tc>
      </w:tr>
      <w:tr w:rsidRPr="001E56DC" w:rsidR="00ED53B0" w:rsidTr="00DD7826" w14:paraId="342703A4" w14:textId="77777777">
        <w:tc>
          <w:tcPr>
            <w:tcW w:w="2000" w:type="dxa"/>
          </w:tcPr>
          <w:p w:rsidR="00ED53B0" w:rsidP="00DD7826" w:rsidRDefault="00ED53B0" w14:paraId="453D6E57" w14:textId="77777777">
            <w:pPr>
              <w:tabs>
                <w:tab w:val="left" w:pos="1710"/>
              </w:tabs>
              <w:spacing w:after="0" w:line="240" w:lineRule="auto"/>
              <w:ind w:right="118"/>
              <w:rPr>
                <w:rFonts w:ascii="Times New Roman" w:hAnsi="Times New Roman" w:cs="Times New Roman"/>
              </w:rPr>
            </w:pPr>
            <w:r w:rsidRPr="00E06951">
              <w:rPr>
                <w:rFonts w:ascii="Times New Roman" w:hAnsi="Times New Roman" w:cs="Times New Roman"/>
              </w:rPr>
              <w:t>NH4_chem_ave</w:t>
            </w:r>
          </w:p>
          <w:p w:rsidRPr="001E56DC" w:rsidR="00D33622" w:rsidP="00DD7826" w:rsidRDefault="00D33622" w14:paraId="615EEA58" w14:textId="60BEEAC0">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1E56DC" w:rsidR="00ED53B0" w:rsidP="00DD7826" w:rsidRDefault="00ED53B0" w14:paraId="11511121" w14:textId="77777777">
            <w:pPr>
              <w:tabs>
                <w:tab w:val="left" w:pos="6355"/>
              </w:tabs>
              <w:spacing w:after="0" w:line="240" w:lineRule="auto"/>
              <w:ind w:right="-151"/>
              <w:rPr>
                <w:rFonts w:ascii="Times New Roman" w:hAnsi="Times New Roman" w:cs="Times New Roman"/>
              </w:rPr>
            </w:pPr>
            <w:r>
              <w:rPr>
                <w:rFonts w:ascii="Times New Roman" w:hAnsi="Times New Roman" w:cs="Times New Roman"/>
              </w:rPr>
              <w:t>Average ammonium (NH</w:t>
            </w:r>
            <w:r w:rsidRPr="004138D9">
              <w:rPr>
                <w:rFonts w:ascii="Times New Roman" w:hAnsi="Times New Roman" w:cs="Times New Roman"/>
                <w:vertAlign w:val="subscript"/>
              </w:rPr>
              <w:t>4</w:t>
            </w:r>
            <w:r>
              <w:rPr>
                <w:rFonts w:ascii="Times New Roman" w:hAnsi="Times New Roman" w:cs="Times New Roman"/>
                <w:vertAlign w:val="superscript"/>
              </w:rPr>
              <w:t>+</w:t>
            </w:r>
            <w:r>
              <w:rPr>
                <w:rFonts w:ascii="Times New Roman" w:hAnsi="Times New Roman" w:cs="Times New Roman"/>
              </w:rPr>
              <w:t>) water chemistry value (</w:t>
            </w:r>
            <w:r>
              <w:rPr>
                <w:rFonts w:hint="eastAsia" w:asciiTheme="minorEastAsia" w:hAnsiTheme="minorEastAsia" w:cstheme="minorEastAsia"/>
              </w:rPr>
              <w:t>µ</w:t>
            </w:r>
            <w:r w:rsidRPr="005C5DD2">
              <w:rPr>
                <w:rFonts w:ascii="Times New Roman" w:hAnsi="Times New Roman" w:cs="Times New Roman"/>
              </w:rPr>
              <w:t>eq/L)</w:t>
            </w:r>
            <w:r>
              <w:rPr>
                <w:rFonts w:ascii="Times New Roman" w:hAnsi="Times New Roman" w:cs="Times New Roman"/>
              </w:rPr>
              <w:t xml:space="preserve">. </w:t>
            </w:r>
          </w:p>
        </w:tc>
        <w:tc>
          <w:tcPr>
            <w:tcW w:w="673" w:type="dxa"/>
          </w:tcPr>
          <w:p w:rsidRPr="001E56DC" w:rsidR="00ED53B0" w:rsidP="00DD7826" w:rsidRDefault="00ED53B0" w14:paraId="6E0AECB0" w14:textId="77777777">
            <w:pPr>
              <w:spacing w:after="0" w:line="240" w:lineRule="auto"/>
              <w:rPr>
                <w:rFonts w:ascii="Times New Roman" w:hAnsi="Times New Roman" w:cs="Times New Roman"/>
              </w:rPr>
            </w:pPr>
          </w:p>
        </w:tc>
      </w:tr>
      <w:tr w:rsidRPr="001E56DC" w:rsidR="00ED53B0" w:rsidTr="00DD7826" w14:paraId="6FA1AA80" w14:textId="77777777">
        <w:tc>
          <w:tcPr>
            <w:tcW w:w="2000" w:type="dxa"/>
          </w:tcPr>
          <w:p w:rsidR="00ED53B0" w:rsidP="00DD7826" w:rsidRDefault="00ED53B0" w14:paraId="1740BE37" w14:textId="77777777">
            <w:pPr>
              <w:tabs>
                <w:tab w:val="left" w:pos="1710"/>
              </w:tabs>
              <w:spacing w:after="0" w:line="240" w:lineRule="auto"/>
              <w:ind w:right="118"/>
              <w:rPr>
                <w:rFonts w:ascii="Times New Roman" w:hAnsi="Times New Roman" w:cs="Times New Roman"/>
              </w:rPr>
            </w:pPr>
            <w:r w:rsidRPr="00B04B36">
              <w:rPr>
                <w:rFonts w:ascii="Times New Roman" w:hAnsi="Times New Roman" w:cs="Times New Roman"/>
              </w:rPr>
              <w:t>NO3_chem_ave</w:t>
            </w:r>
          </w:p>
          <w:p w:rsidRPr="001E56DC" w:rsidR="00D33622" w:rsidP="00DD7826" w:rsidRDefault="00D33622" w14:paraId="57C36D0A" w14:textId="29CDFE20">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1E56DC" w:rsidR="00ED53B0" w:rsidP="00DD7826" w:rsidRDefault="00ED53B0" w14:paraId="7F3AF6E4" w14:textId="77777777">
            <w:pPr>
              <w:tabs>
                <w:tab w:val="left" w:pos="6355"/>
              </w:tabs>
              <w:spacing w:after="0" w:line="240" w:lineRule="auto"/>
              <w:ind w:right="-151"/>
              <w:rPr>
                <w:rFonts w:ascii="Times New Roman" w:hAnsi="Times New Roman" w:cs="Times New Roman"/>
              </w:rPr>
            </w:pPr>
            <w:r>
              <w:rPr>
                <w:rFonts w:ascii="Times New Roman" w:hAnsi="Times New Roman" w:cs="Times New Roman"/>
              </w:rPr>
              <w:t>Average nitrate (NO</w:t>
            </w:r>
            <w:r w:rsidRPr="00B04B36">
              <w:rPr>
                <w:rFonts w:ascii="Times New Roman" w:hAnsi="Times New Roman" w:cs="Times New Roman"/>
                <w:vertAlign w:val="subscript"/>
              </w:rPr>
              <w:t>3</w:t>
            </w:r>
            <w:r w:rsidRPr="00B04B36">
              <w:rPr>
                <w:rFonts w:ascii="Times New Roman" w:hAnsi="Times New Roman" w:cs="Times New Roman"/>
                <w:vertAlign w:val="superscript"/>
              </w:rPr>
              <w:t>-</w:t>
            </w:r>
            <w:r>
              <w:rPr>
                <w:rFonts w:ascii="Times New Roman" w:hAnsi="Times New Roman" w:cs="Times New Roman"/>
              </w:rPr>
              <w:t>) water chemistry value (</w:t>
            </w:r>
            <w:r>
              <w:rPr>
                <w:rFonts w:hint="eastAsia" w:asciiTheme="minorEastAsia" w:hAnsiTheme="minorEastAsia" w:cstheme="minorEastAsia"/>
              </w:rPr>
              <w:t>µ</w:t>
            </w:r>
            <w:r w:rsidRPr="005C5DD2">
              <w:rPr>
                <w:rFonts w:ascii="Times New Roman" w:hAnsi="Times New Roman" w:cs="Times New Roman"/>
              </w:rPr>
              <w:t>eq/L)</w:t>
            </w:r>
            <w:r>
              <w:rPr>
                <w:rFonts w:ascii="Times New Roman" w:hAnsi="Times New Roman" w:cs="Times New Roman"/>
              </w:rPr>
              <w:t xml:space="preserve">. </w:t>
            </w:r>
          </w:p>
        </w:tc>
        <w:tc>
          <w:tcPr>
            <w:tcW w:w="673" w:type="dxa"/>
          </w:tcPr>
          <w:p w:rsidRPr="001E56DC" w:rsidR="00ED53B0" w:rsidP="00DD7826" w:rsidRDefault="00ED53B0" w14:paraId="141E7600" w14:textId="77777777">
            <w:pPr>
              <w:spacing w:after="0" w:line="240" w:lineRule="auto"/>
              <w:rPr>
                <w:rFonts w:ascii="Times New Roman" w:hAnsi="Times New Roman" w:cs="Times New Roman"/>
              </w:rPr>
            </w:pPr>
          </w:p>
        </w:tc>
      </w:tr>
      <w:tr w:rsidRPr="001E56DC" w:rsidR="00ED53B0" w:rsidTr="00DD7826" w14:paraId="46DD268B" w14:textId="77777777">
        <w:tc>
          <w:tcPr>
            <w:tcW w:w="2000" w:type="dxa"/>
          </w:tcPr>
          <w:p w:rsidR="00ED53B0" w:rsidP="00DD7826" w:rsidRDefault="00ED53B0" w14:paraId="5E9AE9AA" w14:textId="77777777">
            <w:pPr>
              <w:tabs>
                <w:tab w:val="left" w:pos="1710"/>
              </w:tabs>
              <w:spacing w:after="0" w:line="240" w:lineRule="auto"/>
              <w:ind w:right="118"/>
              <w:rPr>
                <w:rFonts w:ascii="Times New Roman" w:hAnsi="Times New Roman" w:cs="Times New Roman"/>
              </w:rPr>
            </w:pPr>
            <w:r w:rsidRPr="00B04B36">
              <w:rPr>
                <w:rFonts w:ascii="Times New Roman" w:hAnsi="Times New Roman" w:cs="Times New Roman"/>
              </w:rPr>
              <w:t>SO4_chem_ave</w:t>
            </w:r>
          </w:p>
          <w:p w:rsidRPr="001E56DC" w:rsidR="00D33622" w:rsidP="00DD7826" w:rsidRDefault="00D33622" w14:paraId="2816DBCD" w14:textId="78030901">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4E2F65" w:rsidR="00ED53B0" w:rsidP="00DD7826" w:rsidRDefault="00ED53B0" w14:paraId="0FFAFF26" w14:textId="77777777">
            <w:pPr>
              <w:tabs>
                <w:tab w:val="left" w:pos="6355"/>
              </w:tabs>
              <w:spacing w:after="0" w:line="240" w:lineRule="auto"/>
              <w:ind w:right="-151"/>
            </w:pPr>
            <w:r>
              <w:rPr>
                <w:rFonts w:ascii="Times New Roman" w:hAnsi="Times New Roman" w:cs="Times New Roman"/>
              </w:rPr>
              <w:t>Average sulfate (SO</w:t>
            </w:r>
            <w:r w:rsidRPr="00B04B36">
              <w:rPr>
                <w:rFonts w:ascii="Times New Roman" w:hAnsi="Times New Roman" w:cs="Times New Roman"/>
                <w:vertAlign w:val="subscript"/>
              </w:rPr>
              <w:t>4</w:t>
            </w:r>
            <w:r w:rsidRPr="00B04B36">
              <w:rPr>
                <w:rFonts w:ascii="Times New Roman" w:hAnsi="Times New Roman" w:cs="Times New Roman"/>
                <w:vertAlign w:val="superscript"/>
              </w:rPr>
              <w:t>-2</w:t>
            </w:r>
            <w:r>
              <w:rPr>
                <w:rFonts w:ascii="Times New Roman" w:hAnsi="Times New Roman" w:cs="Times New Roman"/>
              </w:rPr>
              <w:t>) water chemistry value (</w:t>
            </w:r>
            <w:r>
              <w:rPr>
                <w:rFonts w:hint="eastAsia" w:asciiTheme="minorEastAsia" w:hAnsiTheme="minorEastAsia" w:cstheme="minorEastAsia"/>
              </w:rPr>
              <w:t>µ</w:t>
            </w:r>
            <w:r w:rsidRPr="005C5DD2">
              <w:rPr>
                <w:rFonts w:ascii="Times New Roman" w:hAnsi="Times New Roman" w:cs="Times New Roman"/>
              </w:rPr>
              <w:t>eq/L)</w:t>
            </w:r>
            <w:r>
              <w:rPr>
                <w:rFonts w:ascii="Times New Roman" w:hAnsi="Times New Roman" w:cs="Times New Roman"/>
              </w:rPr>
              <w:t>.</w:t>
            </w:r>
            <w:r w:rsidRPr="004E2F65">
              <w:rPr>
                <w:rFonts w:ascii="Times New Roman" w:hAnsi="Times New Roman" w:cs="Times New Roman"/>
              </w:rPr>
              <w:t xml:space="preserve"> </w:t>
            </w:r>
          </w:p>
        </w:tc>
        <w:tc>
          <w:tcPr>
            <w:tcW w:w="673" w:type="dxa"/>
          </w:tcPr>
          <w:p w:rsidRPr="001E56DC" w:rsidR="00ED53B0" w:rsidP="00DD7826" w:rsidRDefault="00ED53B0" w14:paraId="2B1B06B5" w14:textId="77777777">
            <w:pPr>
              <w:spacing w:after="0" w:line="240" w:lineRule="auto"/>
              <w:rPr>
                <w:rFonts w:ascii="Times New Roman" w:hAnsi="Times New Roman" w:cs="Times New Roman"/>
              </w:rPr>
            </w:pPr>
          </w:p>
        </w:tc>
      </w:tr>
      <w:tr w:rsidRPr="001E56DC" w:rsidR="00ED53B0" w:rsidTr="00DD7826" w14:paraId="180402A1" w14:textId="77777777">
        <w:tc>
          <w:tcPr>
            <w:tcW w:w="2000" w:type="dxa"/>
          </w:tcPr>
          <w:p w:rsidR="00ED53B0" w:rsidP="00DD7826" w:rsidRDefault="00ED53B0" w14:paraId="277D5AEF" w14:textId="77777777">
            <w:pPr>
              <w:tabs>
                <w:tab w:val="left" w:pos="1710"/>
              </w:tabs>
              <w:spacing w:after="0" w:line="240" w:lineRule="auto"/>
              <w:ind w:right="118"/>
              <w:rPr>
                <w:rFonts w:ascii="Times New Roman" w:hAnsi="Times New Roman" w:cs="Times New Roman"/>
              </w:rPr>
            </w:pPr>
            <w:proofErr w:type="spellStart"/>
            <w:r w:rsidRPr="00B04B36">
              <w:rPr>
                <w:rFonts w:ascii="Times New Roman" w:hAnsi="Times New Roman" w:cs="Times New Roman"/>
              </w:rPr>
              <w:t>ANC_chem_ave</w:t>
            </w:r>
            <w:proofErr w:type="spellEnd"/>
          </w:p>
          <w:p w:rsidRPr="001E56DC" w:rsidR="00D33622" w:rsidP="00DD7826" w:rsidRDefault="00D33622" w14:paraId="2D1C85B4" w14:textId="0F164823">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1E56DC" w:rsidR="00ED53B0" w:rsidP="00DD7826" w:rsidRDefault="00ED53B0" w14:paraId="3A4210C0" w14:textId="77777777">
            <w:pPr>
              <w:tabs>
                <w:tab w:val="left" w:pos="6355"/>
              </w:tabs>
              <w:spacing w:after="0" w:line="240" w:lineRule="auto"/>
              <w:ind w:right="-151"/>
              <w:rPr>
                <w:rFonts w:ascii="Times New Roman" w:hAnsi="Times New Roman" w:cs="Times New Roman"/>
              </w:rPr>
            </w:pPr>
            <w:r>
              <w:rPr>
                <w:rFonts w:ascii="Times New Roman" w:hAnsi="Times New Roman" w:cs="Times New Roman"/>
              </w:rPr>
              <w:t>Average ANC water chemistry value (</w:t>
            </w:r>
            <w:r>
              <w:rPr>
                <w:rFonts w:hint="eastAsia" w:asciiTheme="minorEastAsia" w:hAnsiTheme="minorEastAsia" w:cstheme="minorEastAsia"/>
              </w:rPr>
              <w:t>µ</w:t>
            </w:r>
            <w:r w:rsidRPr="005C5DD2">
              <w:rPr>
                <w:rFonts w:ascii="Times New Roman" w:hAnsi="Times New Roman" w:cs="Times New Roman"/>
              </w:rPr>
              <w:t>eq/L)</w:t>
            </w:r>
            <w:r>
              <w:rPr>
                <w:rFonts w:ascii="Times New Roman" w:hAnsi="Times New Roman" w:cs="Times New Roman"/>
              </w:rPr>
              <w:t xml:space="preserve">. </w:t>
            </w:r>
          </w:p>
        </w:tc>
        <w:tc>
          <w:tcPr>
            <w:tcW w:w="673" w:type="dxa"/>
          </w:tcPr>
          <w:p w:rsidRPr="001E56DC" w:rsidR="00ED53B0" w:rsidP="00DD7826" w:rsidRDefault="00ED53B0" w14:paraId="13895EBC" w14:textId="77777777">
            <w:pPr>
              <w:spacing w:after="0" w:line="240" w:lineRule="auto"/>
              <w:rPr>
                <w:rFonts w:ascii="Times New Roman" w:hAnsi="Times New Roman" w:cs="Times New Roman"/>
              </w:rPr>
            </w:pPr>
          </w:p>
        </w:tc>
      </w:tr>
      <w:tr w:rsidRPr="001E56DC" w:rsidR="00ED53B0" w:rsidTr="00DD7826" w14:paraId="6F4F39B7" w14:textId="77777777">
        <w:tc>
          <w:tcPr>
            <w:tcW w:w="2000" w:type="dxa"/>
          </w:tcPr>
          <w:p w:rsidR="00ED53B0" w:rsidP="00DD7826" w:rsidRDefault="00ED53B0" w14:paraId="64DA1ADD" w14:textId="77777777">
            <w:pPr>
              <w:tabs>
                <w:tab w:val="left" w:pos="1710"/>
              </w:tabs>
              <w:spacing w:after="0" w:line="240" w:lineRule="auto"/>
              <w:ind w:right="118"/>
              <w:rPr>
                <w:rFonts w:ascii="Times New Roman" w:hAnsi="Times New Roman" w:cs="Times New Roman"/>
              </w:rPr>
            </w:pPr>
            <w:proofErr w:type="spellStart"/>
            <w:r w:rsidRPr="00205DEB">
              <w:rPr>
                <w:rFonts w:ascii="Times New Roman" w:hAnsi="Times New Roman" w:cs="Times New Roman"/>
              </w:rPr>
              <w:t>DOC_chem_ave</w:t>
            </w:r>
            <w:proofErr w:type="spellEnd"/>
          </w:p>
          <w:p w:rsidRPr="001E56DC" w:rsidR="00D33622" w:rsidP="00DD7826" w:rsidRDefault="00D33622" w14:paraId="6CE59408" w14:textId="1E457A50">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1E56DC" w:rsidR="00ED53B0" w:rsidP="00DD7826" w:rsidRDefault="00ED53B0" w14:paraId="3E6CE3ED" w14:textId="77777777">
            <w:pPr>
              <w:tabs>
                <w:tab w:val="left" w:pos="6355"/>
              </w:tabs>
              <w:spacing w:after="0" w:line="240" w:lineRule="auto"/>
              <w:ind w:right="-151"/>
              <w:rPr>
                <w:rFonts w:ascii="Times New Roman" w:hAnsi="Times New Roman" w:cs="Times New Roman"/>
              </w:rPr>
            </w:pPr>
            <w:r>
              <w:rPr>
                <w:rFonts w:ascii="Times New Roman" w:hAnsi="Times New Roman" w:cs="Times New Roman"/>
              </w:rPr>
              <w:t>Average dissolved organic carbon (DOC) water chemistry value (mg</w:t>
            </w:r>
            <w:r w:rsidRPr="005C5DD2">
              <w:rPr>
                <w:rFonts w:ascii="Times New Roman" w:hAnsi="Times New Roman" w:cs="Times New Roman"/>
              </w:rPr>
              <w:t>/L)</w:t>
            </w:r>
            <w:r>
              <w:rPr>
                <w:rFonts w:ascii="Times New Roman" w:hAnsi="Times New Roman" w:cs="Times New Roman"/>
              </w:rPr>
              <w:t xml:space="preserve">. </w:t>
            </w:r>
          </w:p>
        </w:tc>
        <w:tc>
          <w:tcPr>
            <w:tcW w:w="673" w:type="dxa"/>
          </w:tcPr>
          <w:p w:rsidRPr="001E56DC" w:rsidR="00ED53B0" w:rsidP="00DD7826" w:rsidRDefault="00ED53B0" w14:paraId="7270E006" w14:textId="77777777">
            <w:pPr>
              <w:spacing w:after="0" w:line="240" w:lineRule="auto"/>
              <w:rPr>
                <w:rFonts w:ascii="Times New Roman" w:hAnsi="Times New Roman" w:cs="Times New Roman"/>
              </w:rPr>
            </w:pPr>
          </w:p>
        </w:tc>
      </w:tr>
      <w:tr w:rsidRPr="001E56DC" w:rsidR="00ED53B0" w:rsidTr="00DD7826" w14:paraId="274F0FA5" w14:textId="77777777">
        <w:tc>
          <w:tcPr>
            <w:tcW w:w="2000" w:type="dxa"/>
          </w:tcPr>
          <w:p w:rsidR="00ED53B0" w:rsidP="00DD7826" w:rsidRDefault="00ED53B0" w14:paraId="6A72035C" w14:textId="77777777">
            <w:pPr>
              <w:tabs>
                <w:tab w:val="left" w:pos="1710"/>
              </w:tabs>
              <w:spacing w:after="0" w:line="240" w:lineRule="auto"/>
              <w:ind w:right="118"/>
              <w:rPr>
                <w:rFonts w:ascii="Times New Roman" w:hAnsi="Times New Roman" w:cs="Times New Roman"/>
              </w:rPr>
            </w:pPr>
            <w:proofErr w:type="spellStart"/>
            <w:r w:rsidRPr="00205DEB">
              <w:rPr>
                <w:rFonts w:ascii="Times New Roman" w:hAnsi="Times New Roman" w:cs="Times New Roman"/>
              </w:rPr>
              <w:t>pH_chem_ave</w:t>
            </w:r>
            <w:proofErr w:type="spellEnd"/>
          </w:p>
          <w:p w:rsidRPr="001E56DC" w:rsidR="00D33622" w:rsidP="00DD7826" w:rsidRDefault="00D33622" w14:paraId="4D662547" w14:textId="32F7D862">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1E56DC" w:rsidR="00ED53B0" w:rsidP="00DD7826" w:rsidRDefault="00ED53B0" w14:paraId="62B1021D" w14:textId="77777777">
            <w:pPr>
              <w:tabs>
                <w:tab w:val="left" w:pos="6355"/>
              </w:tabs>
              <w:spacing w:after="0" w:line="240" w:lineRule="auto"/>
              <w:ind w:right="-151"/>
              <w:rPr>
                <w:rFonts w:ascii="Times New Roman" w:hAnsi="Times New Roman" w:cs="Times New Roman"/>
              </w:rPr>
            </w:pPr>
            <w:r>
              <w:rPr>
                <w:rFonts w:ascii="Times New Roman" w:hAnsi="Times New Roman" w:cs="Times New Roman"/>
              </w:rPr>
              <w:t>Average pH water chemistry value (pH units</w:t>
            </w:r>
            <w:r w:rsidRPr="005C5DD2">
              <w:rPr>
                <w:rFonts w:ascii="Times New Roman" w:hAnsi="Times New Roman" w:cs="Times New Roman"/>
              </w:rPr>
              <w:t>)</w:t>
            </w:r>
            <w:r>
              <w:rPr>
                <w:rFonts w:ascii="Times New Roman" w:hAnsi="Times New Roman" w:cs="Times New Roman"/>
              </w:rPr>
              <w:t xml:space="preserve">. </w:t>
            </w:r>
          </w:p>
        </w:tc>
        <w:tc>
          <w:tcPr>
            <w:tcW w:w="673" w:type="dxa"/>
          </w:tcPr>
          <w:p w:rsidRPr="001E56DC" w:rsidR="00ED53B0" w:rsidP="00DD7826" w:rsidRDefault="00ED53B0" w14:paraId="3BAAECE6" w14:textId="77777777">
            <w:pPr>
              <w:spacing w:after="0" w:line="240" w:lineRule="auto"/>
              <w:rPr>
                <w:rFonts w:ascii="Times New Roman" w:hAnsi="Times New Roman" w:cs="Times New Roman"/>
              </w:rPr>
            </w:pPr>
          </w:p>
        </w:tc>
      </w:tr>
      <w:tr w:rsidRPr="001E56DC" w:rsidR="00ED53B0" w:rsidTr="00DD7826" w14:paraId="243B1E60" w14:textId="77777777">
        <w:tc>
          <w:tcPr>
            <w:tcW w:w="2000" w:type="dxa"/>
          </w:tcPr>
          <w:p w:rsidR="00ED53B0" w:rsidP="00DD7826" w:rsidRDefault="00ED53B0" w14:paraId="6934FA05" w14:textId="77777777">
            <w:pPr>
              <w:tabs>
                <w:tab w:val="left" w:pos="1710"/>
              </w:tabs>
              <w:spacing w:after="0" w:line="240" w:lineRule="auto"/>
              <w:ind w:right="118"/>
              <w:rPr>
                <w:rFonts w:ascii="Times New Roman" w:hAnsi="Times New Roman" w:cs="Times New Roman"/>
              </w:rPr>
            </w:pPr>
            <w:proofErr w:type="spellStart"/>
            <w:r w:rsidRPr="00205DEB">
              <w:rPr>
                <w:rFonts w:ascii="Times New Roman" w:hAnsi="Times New Roman" w:cs="Times New Roman"/>
              </w:rPr>
              <w:t>Ref_year</w:t>
            </w:r>
            <w:proofErr w:type="spellEnd"/>
          </w:p>
          <w:p w:rsidRPr="001E56DC" w:rsidR="00D33622" w:rsidP="00DD7826" w:rsidRDefault="00D33622" w14:paraId="1F17E97C" w14:textId="30688A87">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1E56DC" w:rsidR="00ED53B0" w:rsidP="00DD7826" w:rsidRDefault="00ED53B0" w14:paraId="73650AE4" w14:textId="77777777">
            <w:pPr>
              <w:tabs>
                <w:tab w:val="left" w:pos="6355"/>
              </w:tabs>
              <w:spacing w:after="0" w:line="240" w:lineRule="auto"/>
              <w:ind w:right="-151"/>
              <w:rPr>
                <w:rFonts w:ascii="Times New Roman" w:hAnsi="Times New Roman" w:cs="Times New Roman"/>
              </w:rPr>
            </w:pPr>
            <w:r>
              <w:rPr>
                <w:rFonts w:ascii="Times New Roman" w:hAnsi="Times New Roman" w:cs="Times New Roman"/>
              </w:rPr>
              <w:t xml:space="preserve">Average sampling year of water chemistry values. </w:t>
            </w:r>
          </w:p>
        </w:tc>
        <w:tc>
          <w:tcPr>
            <w:tcW w:w="673" w:type="dxa"/>
          </w:tcPr>
          <w:p w:rsidRPr="001E56DC" w:rsidR="00ED53B0" w:rsidP="00DD7826" w:rsidRDefault="00ED53B0" w14:paraId="065FCCA9" w14:textId="77777777">
            <w:pPr>
              <w:spacing w:after="0" w:line="240" w:lineRule="auto"/>
              <w:rPr>
                <w:rFonts w:ascii="Times New Roman" w:hAnsi="Times New Roman" w:cs="Times New Roman"/>
              </w:rPr>
            </w:pPr>
          </w:p>
        </w:tc>
      </w:tr>
      <w:tr w:rsidRPr="001E56DC" w:rsidR="00ED53B0" w:rsidTr="00DD7826" w14:paraId="2551059E" w14:textId="77777777">
        <w:tc>
          <w:tcPr>
            <w:tcW w:w="2000" w:type="dxa"/>
          </w:tcPr>
          <w:p w:rsidR="00ED53B0" w:rsidP="00DD7826" w:rsidRDefault="00ED53B0" w14:paraId="3597286C" w14:textId="77777777">
            <w:pPr>
              <w:tabs>
                <w:tab w:val="left" w:pos="1710"/>
              </w:tabs>
              <w:spacing w:after="0" w:line="240" w:lineRule="auto"/>
              <w:ind w:right="118"/>
              <w:rPr>
                <w:rFonts w:ascii="Times New Roman" w:hAnsi="Times New Roman" w:cs="Times New Roman"/>
                <w:vertAlign w:val="subscript"/>
              </w:rPr>
            </w:pPr>
            <w:r>
              <w:rPr>
                <w:rFonts w:ascii="Times New Roman" w:hAnsi="Times New Roman" w:cs="Times New Roman"/>
              </w:rPr>
              <w:t>Q</w:t>
            </w:r>
            <w:r>
              <w:rPr>
                <w:rFonts w:ascii="Times New Roman" w:hAnsi="Times New Roman" w:cs="Times New Roman"/>
                <w:vertAlign w:val="subscript"/>
              </w:rPr>
              <w:t>S</w:t>
            </w:r>
          </w:p>
          <w:p w:rsidRPr="001E56DC" w:rsidR="00D33622" w:rsidP="00DD7826" w:rsidRDefault="00D33622" w14:paraId="0B091E72" w14:textId="02F686BD">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1E56DC" w:rsidR="00ED53B0" w:rsidP="00DD7826" w:rsidRDefault="00ED53B0" w14:paraId="77E1BF85" w14:textId="77777777">
            <w:pPr>
              <w:tabs>
                <w:tab w:val="left" w:pos="6355"/>
              </w:tabs>
              <w:spacing w:after="0" w:line="240" w:lineRule="auto"/>
              <w:ind w:right="-151"/>
              <w:rPr>
                <w:rFonts w:ascii="Times New Roman" w:hAnsi="Times New Roman" w:cs="Times New Roman"/>
              </w:rPr>
            </w:pPr>
            <w:r>
              <w:rPr>
                <w:rFonts w:ascii="Times New Roman" w:hAnsi="Times New Roman" w:cs="Times New Roman"/>
              </w:rPr>
              <w:t>Annual runoff flux (m/y</w:t>
            </w:r>
            <w:r w:rsidRPr="001E56DC">
              <w:rPr>
                <w:rFonts w:ascii="Times New Roman" w:hAnsi="Times New Roman" w:cs="Times New Roman"/>
              </w:rPr>
              <w:t>)</w:t>
            </w:r>
            <w:r>
              <w:rPr>
                <w:rFonts w:ascii="Times New Roman" w:hAnsi="Times New Roman" w:cs="Times New Roman"/>
              </w:rPr>
              <w:t xml:space="preserve">.  </w:t>
            </w:r>
            <w:r w:rsidRPr="00F10B8A">
              <w:rPr>
                <w:rFonts w:ascii="Times New Roman" w:hAnsi="Times New Roman" w:cs="Times New Roman"/>
              </w:rPr>
              <w:t xml:space="preserve">See appendix </w:t>
            </w:r>
            <w:r>
              <w:rPr>
                <w:rFonts w:ascii="Times New Roman" w:hAnsi="Times New Roman" w:cs="Times New Roman"/>
              </w:rPr>
              <w:t>2 for more details.</w:t>
            </w:r>
          </w:p>
        </w:tc>
        <w:tc>
          <w:tcPr>
            <w:tcW w:w="673" w:type="dxa"/>
          </w:tcPr>
          <w:p w:rsidRPr="001E56DC" w:rsidR="00ED53B0" w:rsidP="00DD7826" w:rsidRDefault="00ED53B0" w14:paraId="2A7D55CB" w14:textId="77777777">
            <w:pPr>
              <w:spacing w:after="0" w:line="240" w:lineRule="auto"/>
              <w:rPr>
                <w:rFonts w:ascii="Times New Roman" w:hAnsi="Times New Roman" w:cs="Times New Roman"/>
              </w:rPr>
            </w:pPr>
          </w:p>
        </w:tc>
      </w:tr>
      <w:tr w:rsidRPr="001E56DC" w:rsidR="00ED53B0" w:rsidTr="00DD7826" w14:paraId="0768FECE" w14:textId="77777777">
        <w:tc>
          <w:tcPr>
            <w:tcW w:w="2000" w:type="dxa"/>
          </w:tcPr>
          <w:p w:rsidR="00ED53B0" w:rsidP="00DD7826" w:rsidRDefault="00ED53B0" w14:paraId="469BA96C" w14:textId="77777777">
            <w:pPr>
              <w:tabs>
                <w:tab w:val="left" w:pos="1710"/>
              </w:tabs>
              <w:spacing w:after="0" w:line="240" w:lineRule="auto"/>
              <w:ind w:right="118"/>
              <w:rPr>
                <w:rFonts w:ascii="Times New Roman" w:hAnsi="Times New Roman" w:cs="Times New Roman"/>
                <w:vertAlign w:val="subscript"/>
              </w:rPr>
            </w:pPr>
            <w:proofErr w:type="spellStart"/>
            <w:r>
              <w:rPr>
                <w:rFonts w:ascii="Times New Roman" w:hAnsi="Times New Roman" w:cs="Times New Roman"/>
              </w:rPr>
              <w:t>BC</w:t>
            </w:r>
            <w:r w:rsidRPr="000C6751">
              <w:rPr>
                <w:rFonts w:ascii="Times New Roman" w:hAnsi="Times New Roman" w:cs="Times New Roman"/>
                <w:vertAlign w:val="subscript"/>
              </w:rPr>
              <w:t>w</w:t>
            </w:r>
            <w:proofErr w:type="spellEnd"/>
          </w:p>
          <w:p w:rsidRPr="001E56DC" w:rsidR="00D33622" w:rsidP="00DD7826" w:rsidRDefault="00D33622" w14:paraId="30515312" w14:textId="5CBF66E2">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1E56DC" w:rsidR="00ED53B0" w:rsidP="00DD7826" w:rsidRDefault="00ED53B0" w14:paraId="3AEC96C2" w14:textId="77777777">
            <w:pPr>
              <w:tabs>
                <w:tab w:val="left" w:pos="6355"/>
              </w:tabs>
              <w:spacing w:after="0" w:line="240" w:lineRule="auto"/>
              <w:ind w:right="-151"/>
              <w:rPr>
                <w:rFonts w:ascii="Times New Roman" w:hAnsi="Times New Roman" w:cs="Times New Roman"/>
              </w:rPr>
            </w:pPr>
            <w:r w:rsidRPr="001E56DC">
              <w:rPr>
                <w:rFonts w:ascii="Times New Roman" w:hAnsi="Times New Roman" w:cs="Times New Roman"/>
              </w:rPr>
              <w:t xml:space="preserve">Weathering of base </w:t>
            </w:r>
            <w:r>
              <w:rPr>
                <w:rFonts w:ascii="Times New Roman" w:hAnsi="Times New Roman" w:cs="Times New Roman"/>
              </w:rPr>
              <w:t>cations (</w:t>
            </w:r>
            <w:proofErr w:type="spellStart"/>
            <w:r>
              <w:rPr>
                <w:rFonts w:ascii="Times New Roman" w:hAnsi="Times New Roman" w:cs="Times New Roman"/>
              </w:rPr>
              <w:t>BC</w:t>
            </w:r>
            <w:r w:rsidRPr="004138D9">
              <w:rPr>
                <w:rFonts w:ascii="Times New Roman" w:hAnsi="Times New Roman" w:cs="Times New Roman"/>
                <w:vertAlign w:val="subscript"/>
              </w:rPr>
              <w:t>w</w:t>
            </w:r>
            <w:proofErr w:type="spellEnd"/>
            <w:r>
              <w:rPr>
                <w:rFonts w:ascii="Times New Roman" w:hAnsi="Times New Roman" w:cs="Times New Roman"/>
              </w:rPr>
              <w:t xml:space="preserve">; </w:t>
            </w:r>
            <w:proofErr w:type="spellStart"/>
            <w:r>
              <w:rPr>
                <w:rFonts w:ascii="Times New Roman" w:hAnsi="Times New Roman" w:cs="Times New Roman"/>
              </w:rPr>
              <w:t>Ca+Mg+K+Na</w:t>
            </w:r>
            <w:proofErr w:type="spellEnd"/>
            <w:r>
              <w:rPr>
                <w:rFonts w:ascii="Times New Roman" w:hAnsi="Times New Roman" w:cs="Times New Roman"/>
              </w:rPr>
              <w:t>) (</w:t>
            </w:r>
            <w:proofErr w:type="spellStart"/>
            <w:r>
              <w:rPr>
                <w:rFonts w:ascii="Times New Roman" w:hAnsi="Times New Roman" w:cs="Times New Roman"/>
              </w:rPr>
              <w:t>meq</w:t>
            </w:r>
            <w:proofErr w:type="spellEnd"/>
            <w:r>
              <w:rPr>
                <w:rFonts w:ascii="Times New Roman" w:hAnsi="Times New Roman" w:cs="Times New Roman"/>
              </w:rPr>
              <w:t>/m</w:t>
            </w:r>
            <w:r w:rsidRPr="00485705">
              <w:rPr>
                <w:rFonts w:ascii="Times New Roman" w:hAnsi="Times New Roman" w:cs="Times New Roman"/>
                <w:vertAlign w:val="superscript"/>
              </w:rPr>
              <w:t>2</w:t>
            </w:r>
            <w:r w:rsidRPr="00257AF4">
              <w:rPr>
                <w:rFonts w:ascii="Times New Roman" w:hAnsi="Times New Roman" w:cs="Times New Roman"/>
              </w:rPr>
              <w:t>-yr</w:t>
            </w:r>
            <w:r w:rsidRPr="001E56DC">
              <w:rPr>
                <w:rFonts w:ascii="Times New Roman" w:hAnsi="Times New Roman" w:cs="Times New Roman"/>
              </w:rPr>
              <w:t>)</w:t>
            </w:r>
            <w:r>
              <w:rPr>
                <w:rFonts w:ascii="Times New Roman" w:hAnsi="Times New Roman" w:cs="Times New Roman"/>
              </w:rPr>
              <w:t xml:space="preserve">. </w:t>
            </w:r>
          </w:p>
        </w:tc>
        <w:tc>
          <w:tcPr>
            <w:tcW w:w="673" w:type="dxa"/>
          </w:tcPr>
          <w:p w:rsidRPr="001E56DC" w:rsidR="00ED53B0" w:rsidP="00DD7826" w:rsidRDefault="00ED53B0" w14:paraId="21605351" w14:textId="77777777">
            <w:pPr>
              <w:spacing w:after="0" w:line="240" w:lineRule="auto"/>
              <w:rPr>
                <w:rFonts w:ascii="Times New Roman" w:hAnsi="Times New Roman" w:cs="Times New Roman"/>
              </w:rPr>
            </w:pPr>
          </w:p>
        </w:tc>
      </w:tr>
      <w:tr w:rsidRPr="001E56DC" w:rsidR="00ED53B0" w:rsidTr="00DD7826" w14:paraId="131DA1B8" w14:textId="77777777">
        <w:tc>
          <w:tcPr>
            <w:tcW w:w="2000" w:type="dxa"/>
          </w:tcPr>
          <w:p w:rsidR="00ED53B0" w:rsidP="00DD7826" w:rsidRDefault="00ED53B0" w14:paraId="35DAC3FE" w14:textId="77777777">
            <w:pPr>
              <w:tabs>
                <w:tab w:val="left" w:pos="1710"/>
              </w:tabs>
              <w:spacing w:after="0" w:line="240" w:lineRule="auto"/>
              <w:ind w:right="118"/>
              <w:rPr>
                <w:rFonts w:ascii="Times New Roman" w:hAnsi="Times New Roman" w:cs="Times New Roman"/>
                <w:vertAlign w:val="subscript"/>
              </w:rPr>
            </w:pPr>
            <w:proofErr w:type="spellStart"/>
            <w:r w:rsidRPr="00586675">
              <w:rPr>
                <w:rFonts w:ascii="Times New Roman" w:hAnsi="Times New Roman" w:cs="Times New Roman"/>
              </w:rPr>
              <w:t>BC</w:t>
            </w:r>
            <w:r w:rsidRPr="000C6751">
              <w:rPr>
                <w:rFonts w:ascii="Times New Roman" w:hAnsi="Times New Roman" w:cs="Times New Roman"/>
                <w:vertAlign w:val="subscript"/>
              </w:rPr>
              <w:t>t</w:t>
            </w:r>
            <w:proofErr w:type="spellEnd"/>
          </w:p>
          <w:p w:rsidRPr="001E56DC" w:rsidR="00D33622" w:rsidP="00DD7826" w:rsidRDefault="00D33622" w14:paraId="6203D709" w14:textId="249DC396">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1E56DC" w:rsidR="00ED53B0" w:rsidP="00DD7826" w:rsidRDefault="00ED53B0" w14:paraId="485D68EF" w14:textId="77777777">
            <w:pPr>
              <w:tabs>
                <w:tab w:val="left" w:pos="6355"/>
              </w:tabs>
              <w:spacing w:after="0" w:line="240" w:lineRule="auto"/>
              <w:ind w:right="-151"/>
              <w:rPr>
                <w:rFonts w:ascii="Times New Roman" w:hAnsi="Times New Roman" w:cs="Times New Roman"/>
              </w:rPr>
            </w:pPr>
            <w:r>
              <w:rPr>
                <w:rFonts w:ascii="Times New Roman" w:hAnsi="Times New Roman" w:cs="Times New Roman"/>
              </w:rPr>
              <w:t xml:space="preserve">Present day </w:t>
            </w:r>
            <w:r w:rsidRPr="001E56DC">
              <w:rPr>
                <w:rFonts w:ascii="Times New Roman" w:hAnsi="Times New Roman" w:cs="Times New Roman"/>
              </w:rPr>
              <w:t>base cations</w:t>
            </w:r>
            <w:r>
              <w:rPr>
                <w:rFonts w:ascii="Times New Roman" w:hAnsi="Times New Roman" w:cs="Times New Roman"/>
              </w:rPr>
              <w:t xml:space="preserve"> concentration (</w:t>
            </w:r>
            <w:proofErr w:type="spellStart"/>
            <w:r>
              <w:rPr>
                <w:rFonts w:ascii="Times New Roman" w:hAnsi="Times New Roman" w:cs="Times New Roman"/>
              </w:rPr>
              <w:t>BC</w:t>
            </w:r>
            <w:r w:rsidRPr="004138D9">
              <w:rPr>
                <w:rFonts w:ascii="Times New Roman" w:hAnsi="Times New Roman" w:cs="Times New Roman"/>
                <w:vertAlign w:val="subscript"/>
              </w:rPr>
              <w:t>t</w:t>
            </w:r>
            <w:proofErr w:type="spellEnd"/>
            <w:r>
              <w:rPr>
                <w:rFonts w:ascii="Times New Roman" w:hAnsi="Times New Roman" w:cs="Times New Roman"/>
              </w:rPr>
              <w:t xml:space="preserve">; </w:t>
            </w:r>
            <w:proofErr w:type="spellStart"/>
            <w:r w:rsidRPr="001E56DC">
              <w:rPr>
                <w:rFonts w:ascii="Times New Roman" w:hAnsi="Times New Roman" w:cs="Times New Roman"/>
              </w:rPr>
              <w:t>Ca+Mg+K+Na</w:t>
            </w:r>
            <w:proofErr w:type="spellEnd"/>
            <w:r w:rsidRPr="001E56DC">
              <w:rPr>
                <w:rFonts w:ascii="Times New Roman" w:hAnsi="Times New Roman" w:cs="Times New Roman"/>
              </w:rPr>
              <w:t xml:space="preserve">) </w:t>
            </w:r>
            <w:r>
              <w:rPr>
                <w:rFonts w:ascii="Times New Roman" w:hAnsi="Times New Roman" w:cs="Times New Roman"/>
              </w:rPr>
              <w:t>(</w:t>
            </w:r>
            <w:r>
              <w:rPr>
                <w:rFonts w:hint="eastAsia" w:asciiTheme="minorEastAsia" w:hAnsiTheme="minorEastAsia" w:cstheme="minorEastAsia"/>
              </w:rPr>
              <w:t>µ</w:t>
            </w:r>
            <w:r w:rsidRPr="005C5DD2">
              <w:rPr>
                <w:rFonts w:ascii="Times New Roman" w:hAnsi="Times New Roman" w:cs="Times New Roman"/>
              </w:rPr>
              <w:t>eq/L)</w:t>
            </w:r>
            <w:r>
              <w:rPr>
                <w:rFonts w:ascii="Times New Roman" w:hAnsi="Times New Roman" w:cs="Times New Roman"/>
              </w:rPr>
              <w:t xml:space="preserve">. </w:t>
            </w:r>
          </w:p>
        </w:tc>
        <w:tc>
          <w:tcPr>
            <w:tcW w:w="673" w:type="dxa"/>
          </w:tcPr>
          <w:p w:rsidRPr="001E56DC" w:rsidR="00ED53B0" w:rsidP="00DD7826" w:rsidRDefault="00ED53B0" w14:paraId="428F6B8C" w14:textId="77777777">
            <w:pPr>
              <w:spacing w:after="0" w:line="240" w:lineRule="auto"/>
              <w:rPr>
                <w:rFonts w:ascii="Times New Roman" w:hAnsi="Times New Roman" w:cs="Times New Roman"/>
              </w:rPr>
            </w:pPr>
          </w:p>
        </w:tc>
      </w:tr>
      <w:tr w:rsidRPr="000B37FB" w:rsidR="00ED53B0" w:rsidTr="00DD7826" w14:paraId="0FFA0039" w14:textId="77777777">
        <w:trPr>
          <w:trHeight w:val="530"/>
        </w:trPr>
        <w:tc>
          <w:tcPr>
            <w:tcW w:w="2000" w:type="dxa"/>
          </w:tcPr>
          <w:p w:rsidR="00ED53B0" w:rsidP="00DD7826" w:rsidRDefault="00ED53B0" w14:paraId="536522F0" w14:textId="77777777">
            <w:pPr>
              <w:tabs>
                <w:tab w:val="left" w:pos="1710"/>
              </w:tabs>
              <w:spacing w:after="0" w:line="240" w:lineRule="auto"/>
              <w:ind w:right="118"/>
              <w:rPr>
                <w:rFonts w:ascii="Times New Roman" w:hAnsi="Times New Roman" w:cs="Times New Roman"/>
                <w:vertAlign w:val="subscript"/>
              </w:rPr>
            </w:pPr>
            <w:proofErr w:type="spellStart"/>
            <w:r w:rsidRPr="00586675">
              <w:rPr>
                <w:rFonts w:ascii="Times New Roman" w:hAnsi="Times New Roman" w:cs="Times New Roman"/>
              </w:rPr>
              <w:t>B</w:t>
            </w:r>
            <w:r>
              <w:rPr>
                <w:rFonts w:ascii="Times New Roman" w:hAnsi="Times New Roman" w:cs="Times New Roman"/>
              </w:rPr>
              <w:t>C</w:t>
            </w:r>
            <w:r w:rsidRPr="004138D9">
              <w:rPr>
                <w:rFonts w:ascii="Times New Roman" w:hAnsi="Times New Roman" w:cs="Times New Roman"/>
                <w:vertAlign w:val="subscript"/>
              </w:rPr>
              <w:t>o</w:t>
            </w:r>
            <w:proofErr w:type="spellEnd"/>
          </w:p>
          <w:p w:rsidRPr="001E56DC" w:rsidR="00D33622" w:rsidP="00DD7826" w:rsidRDefault="00D33622" w14:paraId="72D1CABC" w14:textId="69FA3C08">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0B37FB" w:rsidR="00ED53B0" w:rsidP="00DD7826" w:rsidRDefault="00ED53B0" w14:paraId="755B85A8" w14:textId="77777777">
            <w:pPr>
              <w:tabs>
                <w:tab w:val="left" w:pos="6355"/>
              </w:tabs>
              <w:spacing w:after="0" w:line="240" w:lineRule="auto"/>
              <w:ind w:right="-151"/>
              <w:rPr>
                <w:rFonts w:ascii="Times New Roman" w:hAnsi="Times New Roman" w:cs="Times New Roman"/>
                <w:lang w:val="fr-FR"/>
              </w:rPr>
            </w:pPr>
            <w:r w:rsidRPr="000B37FB">
              <w:rPr>
                <w:rFonts w:ascii="Times New Roman" w:hAnsi="Times New Roman" w:cs="Times New Roman"/>
                <w:lang w:val="fr-FR"/>
              </w:rPr>
              <w:t>Pre-acidification ba</w:t>
            </w:r>
            <w:r>
              <w:rPr>
                <w:rFonts w:ascii="Times New Roman" w:hAnsi="Times New Roman" w:cs="Times New Roman"/>
                <w:lang w:val="fr-FR"/>
              </w:rPr>
              <w:t>se cations concentration (</w:t>
            </w:r>
            <w:proofErr w:type="spellStart"/>
            <w:r>
              <w:rPr>
                <w:rFonts w:ascii="Times New Roman" w:hAnsi="Times New Roman" w:cs="Times New Roman"/>
                <w:lang w:val="fr-FR"/>
              </w:rPr>
              <w:t>BC</w:t>
            </w:r>
            <w:r w:rsidRPr="004138D9">
              <w:rPr>
                <w:rFonts w:ascii="Times New Roman" w:hAnsi="Times New Roman" w:cs="Times New Roman"/>
                <w:vertAlign w:val="subscript"/>
                <w:lang w:val="fr-FR"/>
              </w:rPr>
              <w:t>o</w:t>
            </w:r>
            <w:proofErr w:type="spellEnd"/>
            <w:r>
              <w:rPr>
                <w:rFonts w:ascii="Times New Roman" w:hAnsi="Times New Roman" w:cs="Times New Roman"/>
                <w:lang w:val="fr-FR"/>
              </w:rPr>
              <w:t xml:space="preserve">; </w:t>
            </w:r>
            <w:proofErr w:type="spellStart"/>
            <w:r w:rsidRPr="000B37FB">
              <w:rPr>
                <w:rFonts w:ascii="Times New Roman" w:hAnsi="Times New Roman" w:cs="Times New Roman"/>
                <w:lang w:val="fr-FR"/>
              </w:rPr>
              <w:t>Ca+Mg+K+Na</w:t>
            </w:r>
            <w:proofErr w:type="spellEnd"/>
            <w:r w:rsidRPr="000B37FB">
              <w:rPr>
                <w:rFonts w:ascii="Times New Roman" w:hAnsi="Times New Roman" w:cs="Times New Roman"/>
                <w:lang w:val="fr-FR"/>
              </w:rPr>
              <w:t>)</w:t>
            </w:r>
            <w:r>
              <w:rPr>
                <w:rFonts w:ascii="Times New Roman" w:hAnsi="Times New Roman" w:cs="Times New Roman"/>
                <w:lang w:val="fr-FR"/>
              </w:rPr>
              <w:t>.</w:t>
            </w:r>
            <w:r w:rsidRPr="000B37FB">
              <w:rPr>
                <w:rFonts w:ascii="Times New Roman" w:hAnsi="Times New Roman" w:cs="Times New Roman"/>
                <w:lang w:val="fr-FR"/>
              </w:rPr>
              <w:t xml:space="preserve"> (</w:t>
            </w:r>
            <w:r w:rsidRPr="000B37FB">
              <w:rPr>
                <w:rFonts w:hint="eastAsia" w:asciiTheme="minorEastAsia" w:hAnsiTheme="minorEastAsia" w:cstheme="minorEastAsia"/>
                <w:lang w:val="fr-FR"/>
              </w:rPr>
              <w:t>µ</w:t>
            </w:r>
            <w:r w:rsidRPr="000B37FB">
              <w:rPr>
                <w:rFonts w:ascii="Times New Roman" w:hAnsi="Times New Roman" w:cs="Times New Roman"/>
                <w:lang w:val="fr-FR"/>
              </w:rPr>
              <w:t xml:space="preserve">eq/L) </w:t>
            </w:r>
          </w:p>
        </w:tc>
        <w:tc>
          <w:tcPr>
            <w:tcW w:w="673" w:type="dxa"/>
          </w:tcPr>
          <w:p w:rsidRPr="000B37FB" w:rsidR="00ED53B0" w:rsidP="00DD7826" w:rsidRDefault="00ED53B0" w14:paraId="53236582" w14:textId="77777777">
            <w:pPr>
              <w:spacing w:after="0" w:line="240" w:lineRule="auto"/>
              <w:rPr>
                <w:rFonts w:ascii="Times New Roman" w:hAnsi="Times New Roman" w:cs="Times New Roman"/>
                <w:lang w:val="fr-FR"/>
              </w:rPr>
            </w:pPr>
          </w:p>
        </w:tc>
      </w:tr>
      <w:tr w:rsidRPr="001E56DC" w:rsidR="00ED53B0" w:rsidTr="00DD7826" w14:paraId="21827ACC" w14:textId="77777777">
        <w:tc>
          <w:tcPr>
            <w:tcW w:w="2000" w:type="dxa"/>
          </w:tcPr>
          <w:p w:rsidR="00ED53B0" w:rsidP="00DD7826" w:rsidRDefault="00ED53B0" w14:paraId="3FDDFFDC" w14:textId="77777777">
            <w:pPr>
              <w:tabs>
                <w:tab w:val="left" w:pos="1710"/>
              </w:tabs>
              <w:spacing w:after="0" w:line="240" w:lineRule="auto"/>
              <w:ind w:right="118"/>
              <w:rPr>
                <w:rFonts w:ascii="Times New Roman" w:hAnsi="Times New Roman" w:cs="Times New Roman"/>
                <w:vertAlign w:val="subscript"/>
              </w:rPr>
            </w:pPr>
            <w:proofErr w:type="spellStart"/>
            <w:r>
              <w:rPr>
                <w:rFonts w:ascii="Times New Roman" w:hAnsi="Times New Roman" w:cs="Times New Roman"/>
              </w:rPr>
              <w:t>Bc</w:t>
            </w:r>
            <w:r w:rsidRPr="000C6751">
              <w:rPr>
                <w:rFonts w:ascii="Times New Roman" w:hAnsi="Times New Roman" w:cs="Times New Roman"/>
                <w:vertAlign w:val="subscript"/>
              </w:rPr>
              <w:t>u</w:t>
            </w:r>
            <w:proofErr w:type="spellEnd"/>
          </w:p>
          <w:p w:rsidRPr="001E56DC" w:rsidR="00D33622" w:rsidP="00DD7826" w:rsidRDefault="00D33622" w14:paraId="04E755F0" w14:textId="42AD658D">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1E56DC" w:rsidR="00ED53B0" w:rsidP="00DD7826" w:rsidRDefault="00ED53B0" w14:paraId="39D899C0" w14:textId="77777777">
            <w:pPr>
              <w:tabs>
                <w:tab w:val="left" w:pos="6355"/>
              </w:tabs>
              <w:spacing w:after="0" w:line="240" w:lineRule="auto"/>
              <w:ind w:right="-151"/>
              <w:rPr>
                <w:rFonts w:ascii="Times New Roman" w:hAnsi="Times New Roman" w:cs="Times New Roman"/>
              </w:rPr>
            </w:pPr>
            <w:r w:rsidRPr="001E56DC">
              <w:rPr>
                <w:rFonts w:ascii="Times New Roman" w:hAnsi="Times New Roman" w:cs="Times New Roman"/>
              </w:rPr>
              <w:t xml:space="preserve">Net </w:t>
            </w:r>
            <w:r>
              <w:rPr>
                <w:rFonts w:ascii="Times New Roman" w:hAnsi="Times New Roman" w:cs="Times New Roman"/>
              </w:rPr>
              <w:t>removal</w:t>
            </w:r>
            <w:r w:rsidRPr="001E56DC">
              <w:rPr>
                <w:rFonts w:ascii="Times New Roman" w:hAnsi="Times New Roman" w:cs="Times New Roman"/>
              </w:rPr>
              <w:t xml:space="preserve"> of </w:t>
            </w:r>
            <w:r>
              <w:rPr>
                <w:rFonts w:ascii="Times New Roman" w:hAnsi="Times New Roman" w:cs="Times New Roman"/>
              </w:rPr>
              <w:t>base cation (</w:t>
            </w:r>
            <w:proofErr w:type="spellStart"/>
            <w:r>
              <w:rPr>
                <w:rFonts w:ascii="Times New Roman" w:hAnsi="Times New Roman" w:cs="Times New Roman"/>
              </w:rPr>
              <w:t>Bc</w:t>
            </w:r>
            <w:r w:rsidRPr="004138D9">
              <w:rPr>
                <w:rFonts w:ascii="Times New Roman" w:hAnsi="Times New Roman" w:cs="Times New Roman"/>
                <w:vertAlign w:val="subscript"/>
              </w:rPr>
              <w:t>u</w:t>
            </w:r>
            <w:proofErr w:type="spellEnd"/>
            <w:r>
              <w:rPr>
                <w:rFonts w:ascii="Times New Roman" w:hAnsi="Times New Roman" w:cs="Times New Roman"/>
              </w:rPr>
              <w:t xml:space="preserve">; </w:t>
            </w:r>
            <w:proofErr w:type="spellStart"/>
            <w:r>
              <w:rPr>
                <w:rFonts w:ascii="Times New Roman" w:hAnsi="Times New Roman" w:cs="Times New Roman"/>
              </w:rPr>
              <w:t>Ca+Mg+K</w:t>
            </w:r>
            <w:proofErr w:type="spellEnd"/>
            <w:r>
              <w:rPr>
                <w:rFonts w:ascii="Times New Roman" w:hAnsi="Times New Roman" w:cs="Times New Roman"/>
              </w:rPr>
              <w:t>) (</w:t>
            </w:r>
            <w:proofErr w:type="spellStart"/>
            <w:r>
              <w:rPr>
                <w:rFonts w:ascii="Times New Roman" w:hAnsi="Times New Roman" w:cs="Times New Roman"/>
              </w:rPr>
              <w:t>meq</w:t>
            </w:r>
            <w:proofErr w:type="spellEnd"/>
            <w:r>
              <w:rPr>
                <w:rFonts w:ascii="Times New Roman" w:hAnsi="Times New Roman" w:cs="Times New Roman"/>
              </w:rPr>
              <w:t>/m</w:t>
            </w:r>
            <w:r w:rsidRPr="00485705">
              <w:rPr>
                <w:rFonts w:ascii="Times New Roman" w:hAnsi="Times New Roman" w:cs="Times New Roman"/>
                <w:vertAlign w:val="superscript"/>
              </w:rPr>
              <w:t>2</w:t>
            </w:r>
            <w:r w:rsidRPr="00257AF4">
              <w:rPr>
                <w:rFonts w:ascii="Times New Roman" w:hAnsi="Times New Roman" w:cs="Times New Roman"/>
              </w:rPr>
              <w:t>-yr</w:t>
            </w:r>
            <w:r w:rsidRPr="001E56DC">
              <w:rPr>
                <w:rFonts w:ascii="Times New Roman" w:hAnsi="Times New Roman" w:cs="Times New Roman"/>
              </w:rPr>
              <w:t>)</w:t>
            </w:r>
            <w:r>
              <w:rPr>
                <w:rFonts w:ascii="Times New Roman" w:hAnsi="Times New Roman" w:cs="Times New Roman"/>
              </w:rPr>
              <w:t xml:space="preserve">. </w:t>
            </w:r>
          </w:p>
        </w:tc>
        <w:tc>
          <w:tcPr>
            <w:tcW w:w="673" w:type="dxa"/>
          </w:tcPr>
          <w:p w:rsidRPr="001E56DC" w:rsidR="00ED53B0" w:rsidP="00DD7826" w:rsidRDefault="00ED53B0" w14:paraId="458F321E" w14:textId="77777777">
            <w:pPr>
              <w:spacing w:after="0" w:line="240" w:lineRule="auto"/>
              <w:rPr>
                <w:rFonts w:ascii="Times New Roman" w:hAnsi="Times New Roman" w:cs="Times New Roman"/>
              </w:rPr>
            </w:pPr>
          </w:p>
        </w:tc>
      </w:tr>
      <w:tr w:rsidRPr="001E56DC" w:rsidR="00ED53B0" w:rsidTr="00DD7826" w14:paraId="2E01E8E3" w14:textId="77777777">
        <w:tc>
          <w:tcPr>
            <w:tcW w:w="2000" w:type="dxa"/>
          </w:tcPr>
          <w:p w:rsidR="00ED53B0" w:rsidP="00DD7826" w:rsidRDefault="00ED53B0" w14:paraId="111DA8C5" w14:textId="77777777">
            <w:pPr>
              <w:tabs>
                <w:tab w:val="left" w:pos="1710"/>
              </w:tabs>
              <w:spacing w:after="0" w:line="240" w:lineRule="auto"/>
              <w:ind w:right="118"/>
              <w:rPr>
                <w:rFonts w:ascii="Times New Roman" w:hAnsi="Times New Roman" w:cs="Times New Roman"/>
                <w:vertAlign w:val="subscript"/>
              </w:rPr>
            </w:pPr>
            <w:r w:rsidRPr="00CB7349">
              <w:rPr>
                <w:rFonts w:ascii="Times New Roman" w:hAnsi="Times New Roman" w:cs="Times New Roman"/>
              </w:rPr>
              <w:t>SO</w:t>
            </w:r>
            <w:r w:rsidRPr="000C6751">
              <w:rPr>
                <w:rFonts w:ascii="Times New Roman" w:hAnsi="Times New Roman" w:cs="Times New Roman"/>
                <w:vertAlign w:val="subscript"/>
              </w:rPr>
              <w:t>4t</w:t>
            </w:r>
          </w:p>
          <w:p w:rsidRPr="001E56DC" w:rsidR="00D33622" w:rsidP="00DD7826" w:rsidRDefault="00D33622" w14:paraId="25ADAC0B" w14:textId="39E0392D">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1E56DC" w:rsidR="00ED53B0" w:rsidP="00DD7826" w:rsidRDefault="00ED53B0" w14:paraId="12ADE3DC" w14:textId="77777777">
            <w:pPr>
              <w:tabs>
                <w:tab w:val="left" w:pos="6355"/>
              </w:tabs>
              <w:spacing w:after="0" w:line="240" w:lineRule="auto"/>
              <w:ind w:right="-151"/>
              <w:rPr>
                <w:rFonts w:ascii="Times New Roman" w:hAnsi="Times New Roman" w:cs="Times New Roman"/>
              </w:rPr>
            </w:pPr>
            <w:r>
              <w:rPr>
                <w:rFonts w:ascii="Times New Roman" w:hAnsi="Times New Roman" w:cs="Times New Roman"/>
              </w:rPr>
              <w:t>Present day sulfate concentration (</w:t>
            </w:r>
            <w:r>
              <w:rPr>
                <w:rFonts w:hint="eastAsia" w:asciiTheme="minorEastAsia" w:hAnsiTheme="minorEastAsia" w:cstheme="minorEastAsia"/>
              </w:rPr>
              <w:t>µ</w:t>
            </w:r>
            <w:r w:rsidRPr="005C5DD2">
              <w:rPr>
                <w:rFonts w:ascii="Times New Roman" w:hAnsi="Times New Roman" w:cs="Times New Roman"/>
              </w:rPr>
              <w:t>eq/L)</w:t>
            </w:r>
            <w:r>
              <w:rPr>
                <w:rFonts w:ascii="Times New Roman" w:hAnsi="Times New Roman" w:cs="Times New Roman"/>
              </w:rPr>
              <w:t xml:space="preserve">. </w:t>
            </w:r>
          </w:p>
        </w:tc>
        <w:tc>
          <w:tcPr>
            <w:tcW w:w="673" w:type="dxa"/>
          </w:tcPr>
          <w:p w:rsidRPr="001E56DC" w:rsidR="00ED53B0" w:rsidP="00DD7826" w:rsidRDefault="00ED53B0" w14:paraId="340B3BCD" w14:textId="77777777">
            <w:pPr>
              <w:spacing w:after="0" w:line="240" w:lineRule="auto"/>
              <w:rPr>
                <w:rFonts w:ascii="Times New Roman" w:hAnsi="Times New Roman" w:cs="Times New Roman"/>
              </w:rPr>
            </w:pPr>
          </w:p>
        </w:tc>
      </w:tr>
      <w:tr w:rsidRPr="001E56DC" w:rsidR="00ED53B0" w:rsidTr="00DD7826" w14:paraId="5FAC4EB7" w14:textId="77777777">
        <w:tc>
          <w:tcPr>
            <w:tcW w:w="2000" w:type="dxa"/>
          </w:tcPr>
          <w:p w:rsidR="00ED53B0" w:rsidP="00DD7826" w:rsidRDefault="00ED53B0" w14:paraId="69FE423F" w14:textId="77777777">
            <w:pPr>
              <w:tabs>
                <w:tab w:val="left" w:pos="1710"/>
              </w:tabs>
              <w:spacing w:after="0" w:line="240" w:lineRule="auto"/>
              <w:ind w:right="118"/>
              <w:rPr>
                <w:rFonts w:ascii="Times New Roman" w:hAnsi="Times New Roman" w:cs="Times New Roman"/>
                <w:vertAlign w:val="subscript"/>
              </w:rPr>
            </w:pPr>
            <w:r w:rsidRPr="00CB7349">
              <w:rPr>
                <w:rFonts w:ascii="Times New Roman" w:hAnsi="Times New Roman" w:cs="Times New Roman"/>
              </w:rPr>
              <w:t>SO</w:t>
            </w:r>
            <w:r w:rsidRPr="000C6751">
              <w:rPr>
                <w:rFonts w:ascii="Times New Roman" w:hAnsi="Times New Roman" w:cs="Times New Roman"/>
                <w:vertAlign w:val="subscript"/>
              </w:rPr>
              <w:t>4o</w:t>
            </w:r>
          </w:p>
          <w:p w:rsidRPr="001E56DC" w:rsidR="00D33622" w:rsidP="00DD7826" w:rsidRDefault="00D33622" w14:paraId="1A5015E6" w14:textId="5A404EFD">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1E56DC" w:rsidR="00ED53B0" w:rsidP="00DD7826" w:rsidRDefault="00ED53B0" w14:paraId="0D64CC55" w14:textId="11E234F8">
            <w:pPr>
              <w:tabs>
                <w:tab w:val="left" w:pos="6355"/>
              </w:tabs>
              <w:spacing w:after="0" w:line="240" w:lineRule="auto"/>
              <w:ind w:right="-151"/>
              <w:rPr>
                <w:rFonts w:ascii="Times New Roman" w:hAnsi="Times New Roman" w:cs="Times New Roman"/>
              </w:rPr>
            </w:pPr>
            <w:r>
              <w:rPr>
                <w:rFonts w:ascii="Times New Roman" w:hAnsi="Times New Roman" w:cs="Times New Roman"/>
              </w:rPr>
              <w:t>Pre-acidification sulfate concentration</w:t>
            </w:r>
            <w:r w:rsidR="0042783B">
              <w:rPr>
                <w:rFonts w:ascii="Times New Roman" w:hAnsi="Times New Roman" w:cs="Times New Roman"/>
              </w:rPr>
              <w:t xml:space="preserve"> (estimated value)</w:t>
            </w:r>
            <w:r>
              <w:rPr>
                <w:rFonts w:ascii="Times New Roman" w:hAnsi="Times New Roman" w:cs="Times New Roman"/>
              </w:rPr>
              <w:t xml:space="preserve"> (</w:t>
            </w:r>
            <w:r>
              <w:rPr>
                <w:rFonts w:hint="eastAsia" w:asciiTheme="minorEastAsia" w:hAnsiTheme="minorEastAsia" w:cstheme="minorEastAsia"/>
              </w:rPr>
              <w:t>µ</w:t>
            </w:r>
            <w:r w:rsidRPr="005C5DD2">
              <w:rPr>
                <w:rFonts w:ascii="Times New Roman" w:hAnsi="Times New Roman" w:cs="Times New Roman"/>
              </w:rPr>
              <w:t>eq/L)</w:t>
            </w:r>
            <w:r>
              <w:rPr>
                <w:rFonts w:ascii="Times New Roman" w:hAnsi="Times New Roman" w:cs="Times New Roman"/>
              </w:rPr>
              <w:t xml:space="preserve">. </w:t>
            </w:r>
          </w:p>
        </w:tc>
        <w:tc>
          <w:tcPr>
            <w:tcW w:w="673" w:type="dxa"/>
          </w:tcPr>
          <w:p w:rsidRPr="001E56DC" w:rsidR="00ED53B0" w:rsidP="00DD7826" w:rsidRDefault="00ED53B0" w14:paraId="6EFFA00F" w14:textId="77777777">
            <w:pPr>
              <w:spacing w:after="0" w:line="240" w:lineRule="auto"/>
              <w:rPr>
                <w:rFonts w:ascii="Times New Roman" w:hAnsi="Times New Roman" w:cs="Times New Roman"/>
              </w:rPr>
            </w:pPr>
          </w:p>
        </w:tc>
      </w:tr>
      <w:tr w:rsidRPr="001E56DC" w:rsidR="00ED53B0" w:rsidTr="00DD7826" w14:paraId="3038C5EC" w14:textId="77777777">
        <w:tc>
          <w:tcPr>
            <w:tcW w:w="2000" w:type="dxa"/>
          </w:tcPr>
          <w:p w:rsidR="00ED53B0" w:rsidP="00DD7826" w:rsidRDefault="00ED53B0" w14:paraId="7044CF02" w14:textId="77777777">
            <w:pPr>
              <w:tabs>
                <w:tab w:val="left" w:pos="1710"/>
              </w:tabs>
              <w:spacing w:after="0" w:line="240" w:lineRule="auto"/>
              <w:ind w:right="118"/>
              <w:rPr>
                <w:rFonts w:ascii="Times New Roman" w:hAnsi="Times New Roman" w:cs="Times New Roman"/>
              </w:rPr>
            </w:pPr>
            <w:proofErr w:type="spellStart"/>
            <w:r w:rsidRPr="00CB7349">
              <w:rPr>
                <w:rFonts w:ascii="Times New Roman" w:hAnsi="Times New Roman" w:cs="Times New Roman"/>
              </w:rPr>
              <w:t>F_factor</w:t>
            </w:r>
            <w:proofErr w:type="spellEnd"/>
          </w:p>
          <w:p w:rsidRPr="001E56DC" w:rsidR="00D33622" w:rsidP="00DD7826" w:rsidRDefault="00D33622" w14:paraId="7054B8A4" w14:textId="1AC6821B">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1E56DC" w:rsidR="00ED53B0" w:rsidP="00DD7826" w:rsidRDefault="00ED53B0" w14:paraId="7D3C5693" w14:textId="77777777">
            <w:pPr>
              <w:tabs>
                <w:tab w:val="left" w:pos="6355"/>
              </w:tabs>
              <w:spacing w:after="0" w:line="240" w:lineRule="auto"/>
              <w:ind w:right="-151"/>
              <w:rPr>
                <w:rFonts w:ascii="Times New Roman" w:hAnsi="Times New Roman" w:cs="Times New Roman"/>
              </w:rPr>
            </w:pPr>
            <w:r>
              <w:rPr>
                <w:rFonts w:ascii="Times New Roman" w:hAnsi="Times New Roman" w:cs="Times New Roman"/>
              </w:rPr>
              <w:t>F-factor value.</w:t>
            </w:r>
          </w:p>
        </w:tc>
        <w:tc>
          <w:tcPr>
            <w:tcW w:w="673" w:type="dxa"/>
          </w:tcPr>
          <w:p w:rsidRPr="001E56DC" w:rsidR="00ED53B0" w:rsidP="00DD7826" w:rsidRDefault="00ED53B0" w14:paraId="0ED22DEE" w14:textId="77777777">
            <w:pPr>
              <w:spacing w:after="0" w:line="240" w:lineRule="auto"/>
              <w:rPr>
                <w:rFonts w:ascii="Times New Roman" w:hAnsi="Times New Roman" w:cs="Times New Roman"/>
              </w:rPr>
            </w:pPr>
          </w:p>
        </w:tc>
      </w:tr>
      <w:tr w:rsidRPr="001E56DC" w:rsidR="00ED53B0" w:rsidTr="00DD7826" w14:paraId="53E47A6F" w14:textId="77777777">
        <w:tc>
          <w:tcPr>
            <w:tcW w:w="2000" w:type="dxa"/>
          </w:tcPr>
          <w:p w:rsidR="00ED53B0" w:rsidP="00DD7826" w:rsidRDefault="00ED53B0" w14:paraId="70233386" w14:textId="77777777">
            <w:pPr>
              <w:tabs>
                <w:tab w:val="left" w:pos="1710"/>
              </w:tabs>
              <w:spacing w:after="0" w:line="240" w:lineRule="auto"/>
              <w:ind w:right="118"/>
              <w:rPr>
                <w:rFonts w:ascii="Times New Roman" w:hAnsi="Times New Roman" w:cs="Times New Roman"/>
                <w:vertAlign w:val="subscript"/>
              </w:rPr>
            </w:pPr>
            <w:r w:rsidRPr="00CB7349">
              <w:rPr>
                <w:rFonts w:ascii="Times New Roman" w:hAnsi="Times New Roman" w:cs="Times New Roman"/>
              </w:rPr>
              <w:t>NO</w:t>
            </w:r>
            <w:r w:rsidRPr="000C6751">
              <w:rPr>
                <w:rFonts w:ascii="Times New Roman" w:hAnsi="Times New Roman" w:cs="Times New Roman"/>
                <w:vertAlign w:val="subscript"/>
              </w:rPr>
              <w:t>3t</w:t>
            </w:r>
          </w:p>
          <w:p w:rsidRPr="001E56DC" w:rsidR="00D33622" w:rsidP="00DD7826" w:rsidRDefault="00D33622" w14:paraId="0D0DCCFF" w14:textId="117C7FF0">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1E56DC" w:rsidR="00ED53B0" w:rsidP="00DD7826" w:rsidRDefault="00ED53B0" w14:paraId="657E1971" w14:textId="77777777">
            <w:pPr>
              <w:tabs>
                <w:tab w:val="left" w:pos="6355"/>
              </w:tabs>
              <w:spacing w:after="0" w:line="240" w:lineRule="auto"/>
              <w:ind w:right="-151"/>
              <w:rPr>
                <w:rFonts w:ascii="Times New Roman" w:hAnsi="Times New Roman" w:cs="Times New Roman"/>
              </w:rPr>
            </w:pPr>
            <w:r>
              <w:rPr>
                <w:rFonts w:ascii="Times New Roman" w:hAnsi="Times New Roman" w:cs="Times New Roman"/>
              </w:rPr>
              <w:t>Present day nitrate concentration (</w:t>
            </w:r>
            <w:r>
              <w:rPr>
                <w:rFonts w:hint="eastAsia" w:asciiTheme="minorEastAsia" w:hAnsiTheme="minorEastAsia" w:cstheme="minorEastAsia"/>
              </w:rPr>
              <w:t>µ</w:t>
            </w:r>
            <w:r w:rsidRPr="005C5DD2">
              <w:rPr>
                <w:rFonts w:ascii="Times New Roman" w:hAnsi="Times New Roman" w:cs="Times New Roman"/>
              </w:rPr>
              <w:t>eq/L)</w:t>
            </w:r>
            <w:r>
              <w:rPr>
                <w:rFonts w:ascii="Times New Roman" w:hAnsi="Times New Roman" w:cs="Times New Roman"/>
              </w:rPr>
              <w:t xml:space="preserve">. </w:t>
            </w:r>
          </w:p>
        </w:tc>
        <w:tc>
          <w:tcPr>
            <w:tcW w:w="673" w:type="dxa"/>
          </w:tcPr>
          <w:p w:rsidRPr="001E56DC" w:rsidR="00ED53B0" w:rsidP="00DD7826" w:rsidRDefault="00ED53B0" w14:paraId="31A2F6D8" w14:textId="77777777">
            <w:pPr>
              <w:spacing w:after="0" w:line="240" w:lineRule="auto"/>
              <w:rPr>
                <w:rFonts w:ascii="Times New Roman" w:hAnsi="Times New Roman" w:cs="Times New Roman"/>
              </w:rPr>
            </w:pPr>
          </w:p>
        </w:tc>
      </w:tr>
      <w:tr w:rsidRPr="000B37FB" w:rsidR="00ED53B0" w:rsidTr="00DD7826" w14:paraId="4E16B8CC" w14:textId="77777777">
        <w:tc>
          <w:tcPr>
            <w:tcW w:w="2000" w:type="dxa"/>
          </w:tcPr>
          <w:p w:rsidR="00ED53B0" w:rsidP="00DD7826" w:rsidRDefault="00ED53B0" w14:paraId="4C79FB62" w14:textId="77777777">
            <w:pPr>
              <w:tabs>
                <w:tab w:val="left" w:pos="1710"/>
              </w:tabs>
              <w:spacing w:after="0" w:line="240" w:lineRule="auto"/>
              <w:ind w:right="118"/>
              <w:rPr>
                <w:rFonts w:ascii="Times New Roman" w:hAnsi="Times New Roman" w:cs="Times New Roman"/>
                <w:vertAlign w:val="subscript"/>
              </w:rPr>
            </w:pPr>
            <w:r w:rsidRPr="00CB7349">
              <w:rPr>
                <w:rFonts w:ascii="Times New Roman" w:hAnsi="Times New Roman" w:cs="Times New Roman"/>
              </w:rPr>
              <w:t>NO</w:t>
            </w:r>
            <w:r w:rsidRPr="000C6751">
              <w:rPr>
                <w:rFonts w:ascii="Times New Roman" w:hAnsi="Times New Roman" w:cs="Times New Roman"/>
                <w:vertAlign w:val="subscript"/>
              </w:rPr>
              <w:t>3o</w:t>
            </w:r>
          </w:p>
          <w:p w:rsidRPr="001E56DC" w:rsidR="00D33622" w:rsidP="00DD7826" w:rsidRDefault="00D33622" w14:paraId="7F39D67A" w14:textId="7EADB391">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0B37FB" w:rsidR="00ED53B0" w:rsidP="00DD7826" w:rsidRDefault="00ED53B0" w14:paraId="68E60493" w14:textId="02FD3D8F">
            <w:pPr>
              <w:tabs>
                <w:tab w:val="left" w:pos="6355"/>
              </w:tabs>
              <w:spacing w:after="0" w:line="240" w:lineRule="auto"/>
              <w:ind w:right="-151"/>
              <w:rPr>
                <w:rFonts w:ascii="Times New Roman" w:hAnsi="Times New Roman" w:cs="Times New Roman"/>
                <w:lang w:val="fr-FR"/>
              </w:rPr>
            </w:pPr>
            <w:r w:rsidRPr="000B37FB">
              <w:rPr>
                <w:rFonts w:ascii="Times New Roman" w:hAnsi="Times New Roman" w:cs="Times New Roman"/>
                <w:lang w:val="fr-FR"/>
              </w:rPr>
              <w:t xml:space="preserve">Pre-acidification nitrate concentration </w:t>
            </w:r>
            <w:r w:rsidR="0042783B">
              <w:rPr>
                <w:rFonts w:ascii="Times New Roman" w:hAnsi="Times New Roman" w:cs="Times New Roman"/>
              </w:rPr>
              <w:t xml:space="preserve">(estimated value) </w:t>
            </w:r>
            <w:r w:rsidRPr="000B37FB">
              <w:rPr>
                <w:rFonts w:ascii="Times New Roman" w:hAnsi="Times New Roman" w:cs="Times New Roman"/>
                <w:lang w:val="fr-FR"/>
              </w:rPr>
              <w:t>(</w:t>
            </w:r>
            <w:r w:rsidRPr="000B37FB">
              <w:rPr>
                <w:rFonts w:hint="eastAsia" w:asciiTheme="minorEastAsia" w:hAnsiTheme="minorEastAsia" w:cstheme="minorEastAsia"/>
                <w:lang w:val="fr-FR"/>
              </w:rPr>
              <w:t>µ</w:t>
            </w:r>
            <w:r w:rsidRPr="000B37FB">
              <w:rPr>
                <w:rFonts w:ascii="Times New Roman" w:hAnsi="Times New Roman" w:cs="Times New Roman"/>
                <w:lang w:val="fr-FR"/>
              </w:rPr>
              <w:t>eq/L)</w:t>
            </w:r>
            <w:r w:rsidR="0042783B">
              <w:rPr>
                <w:rFonts w:ascii="Times New Roman" w:hAnsi="Times New Roman" w:cs="Times New Roman"/>
                <w:lang w:val="fr-FR"/>
              </w:rPr>
              <w:t>.</w:t>
            </w:r>
            <w:r w:rsidRPr="000B37FB">
              <w:rPr>
                <w:rFonts w:ascii="Times New Roman" w:hAnsi="Times New Roman" w:cs="Times New Roman"/>
                <w:lang w:val="fr-FR"/>
              </w:rPr>
              <w:t xml:space="preserve"> </w:t>
            </w:r>
          </w:p>
        </w:tc>
        <w:tc>
          <w:tcPr>
            <w:tcW w:w="673" w:type="dxa"/>
          </w:tcPr>
          <w:p w:rsidRPr="000B37FB" w:rsidR="00ED53B0" w:rsidP="00DD7826" w:rsidRDefault="00ED53B0" w14:paraId="5B4A57CA" w14:textId="77777777">
            <w:pPr>
              <w:spacing w:after="0" w:line="240" w:lineRule="auto"/>
              <w:rPr>
                <w:rFonts w:ascii="Times New Roman" w:hAnsi="Times New Roman" w:cs="Times New Roman"/>
                <w:lang w:val="fr-FR"/>
              </w:rPr>
            </w:pPr>
          </w:p>
        </w:tc>
      </w:tr>
      <w:tr w:rsidRPr="001E56DC" w:rsidR="00ED53B0" w:rsidTr="00DD7826" w14:paraId="437F4A39" w14:textId="77777777">
        <w:tc>
          <w:tcPr>
            <w:tcW w:w="2000" w:type="dxa"/>
          </w:tcPr>
          <w:p w:rsidR="00ED53B0" w:rsidP="00DD7826" w:rsidRDefault="00ED53B0" w14:paraId="68CEC120" w14:textId="77777777">
            <w:pPr>
              <w:tabs>
                <w:tab w:val="left" w:pos="1710"/>
              </w:tabs>
              <w:spacing w:after="0" w:line="240" w:lineRule="auto"/>
              <w:ind w:right="118"/>
              <w:rPr>
                <w:rFonts w:ascii="Times New Roman" w:hAnsi="Times New Roman" w:cs="Times New Roman"/>
                <w:vertAlign w:val="subscript"/>
              </w:rPr>
            </w:pPr>
            <w:r>
              <w:rPr>
                <w:rFonts w:ascii="Times New Roman" w:hAnsi="Times New Roman" w:cs="Times New Roman"/>
              </w:rPr>
              <w:t>N</w:t>
            </w:r>
            <w:r w:rsidRPr="005E3CF4">
              <w:rPr>
                <w:rFonts w:ascii="Times New Roman" w:hAnsi="Times New Roman" w:cs="Times New Roman"/>
                <w:vertAlign w:val="subscript"/>
              </w:rPr>
              <w:t>i</w:t>
            </w:r>
          </w:p>
          <w:p w:rsidRPr="001E56DC" w:rsidR="00D33622" w:rsidP="00DD7826" w:rsidRDefault="00D33622" w14:paraId="58BC50D6" w14:textId="5ED3E7C7">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1E56DC" w:rsidR="00ED53B0" w:rsidP="00DD7826" w:rsidRDefault="00ED53B0" w14:paraId="4B75FCB4" w14:textId="78C6A130">
            <w:pPr>
              <w:tabs>
                <w:tab w:val="left" w:pos="6355"/>
              </w:tabs>
              <w:spacing w:after="0" w:line="240" w:lineRule="auto"/>
              <w:ind w:right="-151"/>
              <w:rPr>
                <w:rFonts w:ascii="Times New Roman" w:hAnsi="Times New Roman" w:cs="Times New Roman"/>
              </w:rPr>
            </w:pPr>
            <w:r>
              <w:rPr>
                <w:rFonts w:ascii="Times New Roman" w:hAnsi="Times New Roman" w:cs="Times New Roman"/>
              </w:rPr>
              <w:t>Long-term average rate of N immobil</w:t>
            </w:r>
            <w:r w:rsidR="0042783B">
              <w:rPr>
                <w:rFonts w:ascii="Times New Roman" w:hAnsi="Times New Roman" w:cs="Times New Roman"/>
              </w:rPr>
              <w:t>ization</w:t>
            </w:r>
            <w:r w:rsidRPr="001E56DC">
              <w:rPr>
                <w:rFonts w:ascii="Times New Roman" w:hAnsi="Times New Roman" w:cs="Times New Roman"/>
              </w:rPr>
              <w:t xml:space="preserve"> (</w:t>
            </w:r>
            <w:proofErr w:type="spellStart"/>
            <w:r>
              <w:rPr>
                <w:rFonts w:ascii="Times New Roman" w:hAnsi="Times New Roman" w:cs="Times New Roman"/>
              </w:rPr>
              <w:t>meq</w:t>
            </w:r>
            <w:proofErr w:type="spellEnd"/>
            <w:r>
              <w:rPr>
                <w:rFonts w:ascii="Times New Roman" w:hAnsi="Times New Roman" w:cs="Times New Roman"/>
              </w:rPr>
              <w:t>/m</w:t>
            </w:r>
            <w:r w:rsidRPr="00485705">
              <w:rPr>
                <w:rFonts w:ascii="Times New Roman" w:hAnsi="Times New Roman" w:cs="Times New Roman"/>
                <w:vertAlign w:val="superscript"/>
              </w:rPr>
              <w:t>2</w:t>
            </w:r>
            <w:r w:rsidRPr="00257AF4">
              <w:rPr>
                <w:rFonts w:ascii="Times New Roman" w:hAnsi="Times New Roman" w:cs="Times New Roman"/>
              </w:rPr>
              <w:t>-yr</w:t>
            </w:r>
            <w:r w:rsidRPr="001E56DC">
              <w:rPr>
                <w:rFonts w:ascii="Times New Roman" w:hAnsi="Times New Roman" w:cs="Times New Roman"/>
              </w:rPr>
              <w:t>)</w:t>
            </w:r>
            <w:r>
              <w:rPr>
                <w:rFonts w:ascii="Times New Roman" w:hAnsi="Times New Roman" w:cs="Times New Roman"/>
              </w:rPr>
              <w:t xml:space="preserve">. </w:t>
            </w:r>
          </w:p>
        </w:tc>
        <w:tc>
          <w:tcPr>
            <w:tcW w:w="673" w:type="dxa"/>
          </w:tcPr>
          <w:p w:rsidRPr="001E56DC" w:rsidR="00ED53B0" w:rsidP="00DD7826" w:rsidRDefault="00ED53B0" w14:paraId="086C72DD" w14:textId="77777777">
            <w:pPr>
              <w:spacing w:after="0" w:line="240" w:lineRule="auto"/>
              <w:rPr>
                <w:rFonts w:ascii="Times New Roman" w:hAnsi="Times New Roman" w:cs="Times New Roman"/>
              </w:rPr>
            </w:pPr>
          </w:p>
        </w:tc>
      </w:tr>
      <w:tr w:rsidRPr="001E56DC" w:rsidR="00ED53B0" w:rsidTr="00DD7826" w14:paraId="0D61EC1E" w14:textId="77777777">
        <w:tc>
          <w:tcPr>
            <w:tcW w:w="2000" w:type="dxa"/>
          </w:tcPr>
          <w:p w:rsidR="00ED53B0" w:rsidP="00DD7826" w:rsidRDefault="00ED53B0" w14:paraId="026FA081" w14:textId="77777777">
            <w:pPr>
              <w:tabs>
                <w:tab w:val="left" w:pos="1710"/>
              </w:tabs>
              <w:spacing w:after="0" w:line="240" w:lineRule="auto"/>
              <w:ind w:right="118"/>
              <w:rPr>
                <w:rFonts w:ascii="Times New Roman" w:hAnsi="Times New Roman" w:cs="Times New Roman"/>
                <w:vertAlign w:val="subscript"/>
              </w:rPr>
            </w:pPr>
            <w:r>
              <w:rPr>
                <w:rFonts w:ascii="Times New Roman" w:hAnsi="Times New Roman" w:cs="Times New Roman"/>
              </w:rPr>
              <w:lastRenderedPageBreak/>
              <w:t>N</w:t>
            </w:r>
            <w:r w:rsidRPr="005E3CF4">
              <w:rPr>
                <w:rFonts w:ascii="Times New Roman" w:hAnsi="Times New Roman" w:cs="Times New Roman"/>
                <w:vertAlign w:val="subscript"/>
              </w:rPr>
              <w:t>u</w:t>
            </w:r>
          </w:p>
          <w:p w:rsidRPr="001E56DC" w:rsidR="00D33622" w:rsidP="00DD7826" w:rsidRDefault="00D33622" w14:paraId="054F408E" w14:textId="0F6D14DC">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1E56DC" w:rsidR="00ED53B0" w:rsidP="00DD7826" w:rsidRDefault="00ED53B0" w14:paraId="4C6C44E0" w14:textId="77777777">
            <w:pPr>
              <w:tabs>
                <w:tab w:val="left" w:pos="6355"/>
              </w:tabs>
              <w:spacing w:after="0" w:line="240" w:lineRule="auto"/>
              <w:ind w:right="-151"/>
              <w:rPr>
                <w:rFonts w:ascii="Times New Roman" w:hAnsi="Times New Roman" w:cs="Times New Roman"/>
              </w:rPr>
            </w:pPr>
            <w:r w:rsidRPr="001E56DC">
              <w:rPr>
                <w:rFonts w:ascii="Times New Roman" w:hAnsi="Times New Roman" w:cs="Times New Roman"/>
              </w:rPr>
              <w:t xml:space="preserve">Net </w:t>
            </w:r>
            <w:r>
              <w:rPr>
                <w:rFonts w:ascii="Times New Roman" w:hAnsi="Times New Roman" w:cs="Times New Roman"/>
              </w:rPr>
              <w:t xml:space="preserve">removal of N through harvesting of trees </w:t>
            </w:r>
            <w:r w:rsidRPr="001E56DC">
              <w:rPr>
                <w:rFonts w:ascii="Times New Roman" w:hAnsi="Times New Roman" w:cs="Times New Roman"/>
              </w:rPr>
              <w:t>(</w:t>
            </w:r>
            <w:proofErr w:type="spellStart"/>
            <w:r>
              <w:rPr>
                <w:rFonts w:ascii="Times New Roman" w:hAnsi="Times New Roman" w:cs="Times New Roman"/>
              </w:rPr>
              <w:t>meq</w:t>
            </w:r>
            <w:proofErr w:type="spellEnd"/>
            <w:r>
              <w:rPr>
                <w:rFonts w:ascii="Times New Roman" w:hAnsi="Times New Roman" w:cs="Times New Roman"/>
              </w:rPr>
              <w:t>/m</w:t>
            </w:r>
            <w:r w:rsidRPr="00485705">
              <w:rPr>
                <w:rFonts w:ascii="Times New Roman" w:hAnsi="Times New Roman" w:cs="Times New Roman"/>
                <w:vertAlign w:val="superscript"/>
              </w:rPr>
              <w:t>2</w:t>
            </w:r>
            <w:r w:rsidRPr="00257AF4">
              <w:rPr>
                <w:rFonts w:ascii="Times New Roman" w:hAnsi="Times New Roman" w:cs="Times New Roman"/>
              </w:rPr>
              <w:t>-yr</w:t>
            </w:r>
            <w:r w:rsidRPr="001E56DC">
              <w:rPr>
                <w:rFonts w:ascii="Times New Roman" w:hAnsi="Times New Roman" w:cs="Times New Roman"/>
              </w:rPr>
              <w:t>)</w:t>
            </w:r>
            <w:r>
              <w:rPr>
                <w:rFonts w:ascii="Times New Roman" w:hAnsi="Times New Roman" w:cs="Times New Roman"/>
              </w:rPr>
              <w:t>.</w:t>
            </w:r>
          </w:p>
        </w:tc>
        <w:tc>
          <w:tcPr>
            <w:tcW w:w="673" w:type="dxa"/>
          </w:tcPr>
          <w:p w:rsidRPr="001E56DC" w:rsidR="00ED53B0" w:rsidP="00DD7826" w:rsidRDefault="00ED53B0" w14:paraId="709B358A" w14:textId="77777777">
            <w:pPr>
              <w:spacing w:after="0" w:line="240" w:lineRule="auto"/>
              <w:rPr>
                <w:rFonts w:ascii="Times New Roman" w:hAnsi="Times New Roman" w:cs="Times New Roman"/>
              </w:rPr>
            </w:pPr>
          </w:p>
        </w:tc>
      </w:tr>
      <w:tr w:rsidRPr="001E56DC" w:rsidR="00ED53B0" w:rsidTr="00DD7826" w14:paraId="7D502C81" w14:textId="77777777">
        <w:tc>
          <w:tcPr>
            <w:tcW w:w="2000" w:type="dxa"/>
          </w:tcPr>
          <w:p w:rsidR="00ED53B0" w:rsidP="00DD7826" w:rsidRDefault="00ED53B0" w14:paraId="66C604E7" w14:textId="77777777">
            <w:pPr>
              <w:tabs>
                <w:tab w:val="left" w:pos="1710"/>
              </w:tabs>
              <w:spacing w:after="0" w:line="240" w:lineRule="auto"/>
              <w:ind w:right="118"/>
              <w:rPr>
                <w:rFonts w:ascii="Times New Roman" w:hAnsi="Times New Roman" w:cs="Times New Roman"/>
                <w:vertAlign w:val="subscript"/>
              </w:rPr>
            </w:pPr>
            <w:proofErr w:type="spellStart"/>
            <w:r>
              <w:rPr>
                <w:rFonts w:ascii="Times New Roman" w:hAnsi="Times New Roman" w:cs="Times New Roman"/>
              </w:rPr>
              <w:t>N</w:t>
            </w:r>
            <w:r w:rsidRPr="005E3CF4">
              <w:rPr>
                <w:rFonts w:ascii="Times New Roman" w:hAnsi="Times New Roman" w:cs="Times New Roman"/>
                <w:vertAlign w:val="subscript"/>
              </w:rPr>
              <w:t>ni</w:t>
            </w:r>
            <w:proofErr w:type="spellEnd"/>
          </w:p>
          <w:p w:rsidR="00D33622" w:rsidP="00DD7826" w:rsidRDefault="00D33622" w14:paraId="00ABED7B" w14:textId="55B6FF9D">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1E56DC" w:rsidR="00ED53B0" w:rsidP="00DD7826" w:rsidRDefault="00ED53B0" w14:paraId="5EC22C19" w14:textId="77777777">
            <w:pPr>
              <w:tabs>
                <w:tab w:val="left" w:pos="6355"/>
              </w:tabs>
              <w:spacing w:after="0" w:line="240" w:lineRule="auto"/>
              <w:ind w:right="-151"/>
              <w:rPr>
                <w:rFonts w:ascii="Times New Roman" w:hAnsi="Times New Roman" w:cs="Times New Roman"/>
              </w:rPr>
            </w:pPr>
            <w:r>
              <w:rPr>
                <w:rFonts w:ascii="Times New Roman" w:hAnsi="Times New Roman" w:cs="Times New Roman"/>
              </w:rPr>
              <w:t xml:space="preserve">Nitrification rate in catchment </w:t>
            </w:r>
            <w:r w:rsidRPr="001E56DC">
              <w:rPr>
                <w:rFonts w:ascii="Times New Roman" w:hAnsi="Times New Roman" w:cs="Times New Roman"/>
              </w:rPr>
              <w:t>(</w:t>
            </w:r>
            <w:proofErr w:type="spellStart"/>
            <w:r>
              <w:rPr>
                <w:rFonts w:ascii="Times New Roman" w:hAnsi="Times New Roman" w:cs="Times New Roman"/>
              </w:rPr>
              <w:t>meq</w:t>
            </w:r>
            <w:proofErr w:type="spellEnd"/>
            <w:r>
              <w:rPr>
                <w:rFonts w:ascii="Times New Roman" w:hAnsi="Times New Roman" w:cs="Times New Roman"/>
              </w:rPr>
              <w:t>/m</w:t>
            </w:r>
            <w:r w:rsidRPr="00485705">
              <w:rPr>
                <w:rFonts w:ascii="Times New Roman" w:hAnsi="Times New Roman" w:cs="Times New Roman"/>
                <w:vertAlign w:val="superscript"/>
              </w:rPr>
              <w:t>2</w:t>
            </w:r>
            <w:r w:rsidRPr="00257AF4">
              <w:rPr>
                <w:rFonts w:ascii="Times New Roman" w:hAnsi="Times New Roman" w:cs="Times New Roman"/>
              </w:rPr>
              <w:t>-yr</w:t>
            </w:r>
            <w:r w:rsidRPr="001E56DC">
              <w:rPr>
                <w:rFonts w:ascii="Times New Roman" w:hAnsi="Times New Roman" w:cs="Times New Roman"/>
              </w:rPr>
              <w:t>)</w:t>
            </w:r>
            <w:r>
              <w:rPr>
                <w:rFonts w:ascii="Times New Roman" w:hAnsi="Times New Roman" w:cs="Times New Roman"/>
              </w:rPr>
              <w:t>.</w:t>
            </w:r>
          </w:p>
        </w:tc>
        <w:tc>
          <w:tcPr>
            <w:tcW w:w="673" w:type="dxa"/>
          </w:tcPr>
          <w:p w:rsidRPr="001E56DC" w:rsidR="00ED53B0" w:rsidP="00DD7826" w:rsidRDefault="00ED53B0" w14:paraId="5A229F90" w14:textId="77777777">
            <w:pPr>
              <w:spacing w:after="0" w:line="240" w:lineRule="auto"/>
              <w:rPr>
                <w:rFonts w:ascii="Times New Roman" w:hAnsi="Times New Roman" w:cs="Times New Roman"/>
              </w:rPr>
            </w:pPr>
          </w:p>
        </w:tc>
      </w:tr>
      <w:tr w:rsidRPr="001E56DC" w:rsidR="00ED53B0" w:rsidTr="00DD7826" w14:paraId="77FEF7A8" w14:textId="77777777">
        <w:tc>
          <w:tcPr>
            <w:tcW w:w="2000" w:type="dxa"/>
          </w:tcPr>
          <w:p w:rsidR="00ED53B0" w:rsidP="00DD7826" w:rsidRDefault="00ED53B0" w14:paraId="687900E0" w14:textId="77777777">
            <w:pPr>
              <w:tabs>
                <w:tab w:val="left" w:pos="1710"/>
              </w:tabs>
              <w:spacing w:after="0" w:line="240" w:lineRule="auto"/>
              <w:ind w:right="118"/>
              <w:rPr>
                <w:rFonts w:ascii="Times New Roman" w:hAnsi="Times New Roman" w:cs="Times New Roman"/>
                <w:vertAlign w:val="subscript"/>
              </w:rPr>
            </w:pPr>
            <w:proofErr w:type="spellStart"/>
            <w:r>
              <w:rPr>
                <w:rFonts w:ascii="Times New Roman" w:hAnsi="Times New Roman" w:cs="Times New Roman"/>
              </w:rPr>
              <w:t>N</w:t>
            </w:r>
            <w:r w:rsidRPr="005E3CF4">
              <w:rPr>
                <w:rFonts w:ascii="Times New Roman" w:hAnsi="Times New Roman" w:cs="Times New Roman"/>
                <w:vertAlign w:val="subscript"/>
              </w:rPr>
              <w:t>de</w:t>
            </w:r>
            <w:proofErr w:type="spellEnd"/>
          </w:p>
          <w:p w:rsidRPr="001E56DC" w:rsidR="00D33622" w:rsidP="00DD7826" w:rsidRDefault="00D33622" w14:paraId="07C83EDD" w14:textId="7AEC62F0">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1E56DC" w:rsidR="00ED53B0" w:rsidP="00DD7826" w:rsidRDefault="00ED53B0" w14:paraId="28204A47" w14:textId="77777777">
            <w:pPr>
              <w:tabs>
                <w:tab w:val="left" w:pos="6355"/>
              </w:tabs>
              <w:spacing w:after="0" w:line="240" w:lineRule="auto"/>
              <w:ind w:right="-151"/>
              <w:rPr>
                <w:rFonts w:ascii="Times New Roman" w:hAnsi="Times New Roman" w:cs="Times New Roman"/>
              </w:rPr>
            </w:pPr>
            <w:r w:rsidRPr="001E56DC">
              <w:rPr>
                <w:rFonts w:ascii="Times New Roman" w:hAnsi="Times New Roman" w:cs="Times New Roman"/>
              </w:rPr>
              <w:t>Den</w:t>
            </w:r>
            <w:r>
              <w:rPr>
                <w:rFonts w:ascii="Times New Roman" w:hAnsi="Times New Roman" w:cs="Times New Roman"/>
              </w:rPr>
              <w:t xml:space="preserve">itrification rate in catchment </w:t>
            </w:r>
            <w:r w:rsidRPr="001E56DC">
              <w:rPr>
                <w:rFonts w:ascii="Times New Roman" w:hAnsi="Times New Roman" w:cs="Times New Roman"/>
              </w:rPr>
              <w:t>(</w:t>
            </w:r>
            <w:proofErr w:type="spellStart"/>
            <w:r>
              <w:rPr>
                <w:rFonts w:ascii="Times New Roman" w:hAnsi="Times New Roman" w:cs="Times New Roman"/>
              </w:rPr>
              <w:t>meq</w:t>
            </w:r>
            <w:proofErr w:type="spellEnd"/>
            <w:r>
              <w:rPr>
                <w:rFonts w:ascii="Times New Roman" w:hAnsi="Times New Roman" w:cs="Times New Roman"/>
              </w:rPr>
              <w:t>/m</w:t>
            </w:r>
            <w:r w:rsidRPr="00485705">
              <w:rPr>
                <w:rFonts w:ascii="Times New Roman" w:hAnsi="Times New Roman" w:cs="Times New Roman"/>
                <w:vertAlign w:val="superscript"/>
              </w:rPr>
              <w:t>2</w:t>
            </w:r>
            <w:r w:rsidRPr="00257AF4">
              <w:rPr>
                <w:rFonts w:ascii="Times New Roman" w:hAnsi="Times New Roman" w:cs="Times New Roman"/>
              </w:rPr>
              <w:t>-yr</w:t>
            </w:r>
            <w:r w:rsidRPr="001E56DC">
              <w:rPr>
                <w:rFonts w:ascii="Times New Roman" w:hAnsi="Times New Roman" w:cs="Times New Roman"/>
              </w:rPr>
              <w:t>)</w:t>
            </w:r>
            <w:r>
              <w:rPr>
                <w:rFonts w:ascii="Times New Roman" w:hAnsi="Times New Roman" w:cs="Times New Roman"/>
              </w:rPr>
              <w:t>.</w:t>
            </w:r>
          </w:p>
        </w:tc>
        <w:tc>
          <w:tcPr>
            <w:tcW w:w="673" w:type="dxa"/>
          </w:tcPr>
          <w:p w:rsidRPr="001E56DC" w:rsidR="00ED53B0" w:rsidP="00DD7826" w:rsidRDefault="00ED53B0" w14:paraId="79CE3CCA" w14:textId="77777777">
            <w:pPr>
              <w:spacing w:after="0" w:line="240" w:lineRule="auto"/>
              <w:rPr>
                <w:rFonts w:ascii="Times New Roman" w:hAnsi="Times New Roman" w:cs="Times New Roman"/>
              </w:rPr>
            </w:pPr>
          </w:p>
        </w:tc>
      </w:tr>
      <w:tr w:rsidRPr="001E56DC" w:rsidR="00ED53B0" w:rsidTr="00DD7826" w14:paraId="4194A894" w14:textId="77777777">
        <w:tc>
          <w:tcPr>
            <w:tcW w:w="2000" w:type="dxa"/>
          </w:tcPr>
          <w:p w:rsidR="00ED53B0" w:rsidP="00DD7826" w:rsidRDefault="00ED53B0" w14:paraId="599C99DB" w14:textId="77777777">
            <w:pPr>
              <w:tabs>
                <w:tab w:val="left" w:pos="1710"/>
              </w:tabs>
              <w:spacing w:after="0" w:line="240" w:lineRule="auto"/>
              <w:ind w:right="118"/>
              <w:rPr>
                <w:rFonts w:ascii="Times New Roman" w:hAnsi="Times New Roman" w:cs="Times New Roman"/>
                <w:vertAlign w:val="subscript"/>
              </w:rPr>
            </w:pPr>
            <w:proofErr w:type="spellStart"/>
            <w:r w:rsidRPr="001E56DC">
              <w:rPr>
                <w:rFonts w:ascii="Times New Roman" w:hAnsi="Times New Roman" w:cs="Times New Roman"/>
              </w:rPr>
              <w:t>BC</w:t>
            </w:r>
            <w:r w:rsidRPr="000C6751">
              <w:rPr>
                <w:rFonts w:ascii="Times New Roman" w:hAnsi="Times New Roman" w:cs="Times New Roman"/>
                <w:vertAlign w:val="subscript"/>
              </w:rPr>
              <w:t>dep</w:t>
            </w:r>
            <w:proofErr w:type="spellEnd"/>
          </w:p>
          <w:p w:rsidRPr="001E56DC" w:rsidR="00D33622" w:rsidP="00DD7826" w:rsidRDefault="00D33622" w14:paraId="0B6FE5FD" w14:textId="67C74C62">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1E56DC" w:rsidR="00ED53B0" w:rsidP="00DD7826" w:rsidRDefault="00ED53B0" w14:paraId="5ED6DB6C" w14:textId="77777777">
            <w:pPr>
              <w:tabs>
                <w:tab w:val="left" w:pos="6355"/>
              </w:tabs>
              <w:spacing w:after="0" w:line="240" w:lineRule="auto"/>
              <w:ind w:right="-151"/>
              <w:rPr>
                <w:rFonts w:ascii="Times New Roman" w:hAnsi="Times New Roman" w:cs="Times New Roman"/>
              </w:rPr>
            </w:pPr>
            <w:r w:rsidRPr="001E56DC">
              <w:rPr>
                <w:rFonts w:ascii="Times New Roman" w:hAnsi="Times New Roman" w:cs="Times New Roman"/>
              </w:rPr>
              <w:t xml:space="preserve">Wet </w:t>
            </w:r>
            <w:r>
              <w:rPr>
                <w:rFonts w:ascii="Times New Roman" w:hAnsi="Times New Roman" w:cs="Times New Roman"/>
              </w:rPr>
              <w:t>deposition of base cations (</w:t>
            </w:r>
            <w:proofErr w:type="spellStart"/>
            <w:r>
              <w:rPr>
                <w:rFonts w:ascii="Times New Roman" w:hAnsi="Times New Roman" w:cs="Times New Roman"/>
              </w:rPr>
              <w:t>BC</w:t>
            </w:r>
            <w:r w:rsidRPr="00CA52C7">
              <w:rPr>
                <w:rFonts w:ascii="Times New Roman" w:hAnsi="Times New Roman" w:cs="Times New Roman"/>
                <w:vertAlign w:val="subscript"/>
              </w:rPr>
              <w:t>dep</w:t>
            </w:r>
            <w:proofErr w:type="spellEnd"/>
            <w:r>
              <w:rPr>
                <w:rFonts w:ascii="Times New Roman" w:hAnsi="Times New Roman" w:cs="Times New Roman"/>
              </w:rPr>
              <w:t>;</w:t>
            </w:r>
            <w:r w:rsidRPr="001E56DC">
              <w:rPr>
                <w:rFonts w:ascii="Times New Roman" w:hAnsi="Times New Roman" w:cs="Times New Roman"/>
              </w:rPr>
              <w:t xml:space="preserve"> </w:t>
            </w:r>
            <w:proofErr w:type="spellStart"/>
            <w:r w:rsidRPr="001E56DC">
              <w:rPr>
                <w:rFonts w:ascii="Times New Roman" w:hAnsi="Times New Roman" w:cs="Times New Roman"/>
              </w:rPr>
              <w:t>Ca+Mg+K+N</w:t>
            </w:r>
            <w:r>
              <w:rPr>
                <w:rFonts w:ascii="Times New Roman" w:hAnsi="Times New Roman" w:cs="Times New Roman"/>
              </w:rPr>
              <w:t>a</w:t>
            </w:r>
            <w:proofErr w:type="spellEnd"/>
            <w:r>
              <w:rPr>
                <w:rFonts w:ascii="Times New Roman" w:hAnsi="Times New Roman" w:cs="Times New Roman"/>
              </w:rPr>
              <w:t xml:space="preserve">) </w:t>
            </w:r>
            <w:r w:rsidRPr="001E56DC">
              <w:rPr>
                <w:rFonts w:ascii="Times New Roman" w:hAnsi="Times New Roman" w:cs="Times New Roman"/>
              </w:rPr>
              <w:t>(</w:t>
            </w:r>
            <w:proofErr w:type="spellStart"/>
            <w:r>
              <w:rPr>
                <w:rFonts w:ascii="Times New Roman" w:hAnsi="Times New Roman" w:cs="Times New Roman"/>
              </w:rPr>
              <w:t>meq</w:t>
            </w:r>
            <w:proofErr w:type="spellEnd"/>
            <w:r>
              <w:rPr>
                <w:rFonts w:ascii="Times New Roman" w:hAnsi="Times New Roman" w:cs="Times New Roman"/>
              </w:rPr>
              <w:t>/m</w:t>
            </w:r>
            <w:r w:rsidRPr="00485705">
              <w:rPr>
                <w:rFonts w:ascii="Times New Roman" w:hAnsi="Times New Roman" w:cs="Times New Roman"/>
                <w:vertAlign w:val="superscript"/>
              </w:rPr>
              <w:t>2</w:t>
            </w:r>
            <w:r w:rsidRPr="00257AF4">
              <w:rPr>
                <w:rFonts w:ascii="Times New Roman" w:hAnsi="Times New Roman" w:cs="Times New Roman"/>
              </w:rPr>
              <w:t>-yr</w:t>
            </w:r>
            <w:r w:rsidRPr="001E56DC">
              <w:rPr>
                <w:rFonts w:ascii="Times New Roman" w:hAnsi="Times New Roman" w:cs="Times New Roman"/>
              </w:rPr>
              <w:t>)</w:t>
            </w:r>
            <w:r>
              <w:rPr>
                <w:rFonts w:ascii="Times New Roman" w:hAnsi="Times New Roman" w:cs="Times New Roman"/>
              </w:rPr>
              <w:t xml:space="preserve">. </w:t>
            </w:r>
            <w:r w:rsidRPr="00F10B8A">
              <w:rPr>
                <w:rFonts w:ascii="Times New Roman" w:hAnsi="Times New Roman" w:cs="Times New Roman"/>
              </w:rPr>
              <w:t xml:space="preserve">See appendix </w:t>
            </w:r>
            <w:r>
              <w:rPr>
                <w:rFonts w:ascii="Times New Roman" w:hAnsi="Times New Roman" w:cs="Times New Roman"/>
              </w:rPr>
              <w:t>2</w:t>
            </w:r>
            <w:r w:rsidRPr="00F10B8A">
              <w:rPr>
                <w:rFonts w:ascii="Times New Roman" w:hAnsi="Times New Roman" w:cs="Times New Roman"/>
              </w:rPr>
              <w:t xml:space="preserve"> for more details</w:t>
            </w:r>
            <w:r>
              <w:rPr>
                <w:rFonts w:ascii="Times New Roman" w:hAnsi="Times New Roman" w:cs="Times New Roman"/>
              </w:rPr>
              <w:t xml:space="preserve"> on the deposition sources.</w:t>
            </w:r>
          </w:p>
        </w:tc>
        <w:tc>
          <w:tcPr>
            <w:tcW w:w="673" w:type="dxa"/>
          </w:tcPr>
          <w:p w:rsidRPr="001E56DC" w:rsidR="00ED53B0" w:rsidP="00DD7826" w:rsidRDefault="00ED53B0" w14:paraId="73ACA722" w14:textId="77777777">
            <w:pPr>
              <w:spacing w:after="0" w:line="240" w:lineRule="auto"/>
              <w:rPr>
                <w:rFonts w:ascii="Times New Roman" w:hAnsi="Times New Roman" w:cs="Times New Roman"/>
              </w:rPr>
            </w:pPr>
          </w:p>
        </w:tc>
      </w:tr>
      <w:tr w:rsidRPr="001E56DC" w:rsidR="00ED53B0" w:rsidTr="00DD7826" w14:paraId="3F594ABC" w14:textId="77777777">
        <w:trPr>
          <w:trHeight w:val="260"/>
        </w:trPr>
        <w:tc>
          <w:tcPr>
            <w:tcW w:w="2000" w:type="dxa"/>
          </w:tcPr>
          <w:p w:rsidR="00ED53B0" w:rsidP="00DD7826" w:rsidRDefault="00ED53B0" w14:paraId="73254E08" w14:textId="77777777">
            <w:pPr>
              <w:tabs>
                <w:tab w:val="left" w:pos="1710"/>
              </w:tabs>
              <w:spacing w:after="0" w:line="240" w:lineRule="auto"/>
              <w:ind w:right="118"/>
              <w:rPr>
                <w:rFonts w:ascii="Times New Roman" w:hAnsi="Times New Roman" w:cs="Times New Roman"/>
                <w:vertAlign w:val="subscript"/>
              </w:rPr>
            </w:pPr>
            <w:proofErr w:type="spellStart"/>
            <w:r w:rsidRPr="001E56DC">
              <w:rPr>
                <w:rFonts w:ascii="Times New Roman" w:hAnsi="Times New Roman" w:cs="Times New Roman"/>
              </w:rPr>
              <w:t>CL</w:t>
            </w:r>
            <w:r w:rsidRPr="000C6751">
              <w:rPr>
                <w:rFonts w:ascii="Times New Roman" w:hAnsi="Times New Roman" w:cs="Times New Roman"/>
                <w:vertAlign w:val="subscript"/>
              </w:rPr>
              <w:t>dep</w:t>
            </w:r>
            <w:proofErr w:type="spellEnd"/>
          </w:p>
          <w:p w:rsidRPr="001E56DC" w:rsidR="00D33622" w:rsidP="00DD7826" w:rsidRDefault="00D33622" w14:paraId="7F141EE3" w14:textId="792F8702">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1E56DC" w:rsidR="00ED53B0" w:rsidP="00DD7826" w:rsidRDefault="00ED53B0" w14:paraId="41F1E499" w14:textId="77777777">
            <w:pPr>
              <w:tabs>
                <w:tab w:val="left" w:pos="6355"/>
              </w:tabs>
              <w:spacing w:after="0" w:line="240" w:lineRule="auto"/>
              <w:ind w:right="-151"/>
              <w:rPr>
                <w:rFonts w:ascii="Times New Roman" w:hAnsi="Times New Roman" w:cs="Times New Roman"/>
              </w:rPr>
            </w:pPr>
            <w:r>
              <w:rPr>
                <w:rFonts w:ascii="Times New Roman" w:hAnsi="Times New Roman" w:cs="Times New Roman"/>
              </w:rPr>
              <w:t xml:space="preserve">Wet deposition of chloride </w:t>
            </w:r>
            <w:r w:rsidRPr="001E56DC">
              <w:rPr>
                <w:rFonts w:ascii="Times New Roman" w:hAnsi="Times New Roman" w:cs="Times New Roman"/>
              </w:rPr>
              <w:t>(</w:t>
            </w:r>
            <w:proofErr w:type="spellStart"/>
            <w:r>
              <w:rPr>
                <w:rFonts w:ascii="Times New Roman" w:hAnsi="Times New Roman" w:cs="Times New Roman"/>
              </w:rPr>
              <w:t>meq</w:t>
            </w:r>
            <w:proofErr w:type="spellEnd"/>
            <w:r>
              <w:rPr>
                <w:rFonts w:ascii="Times New Roman" w:hAnsi="Times New Roman" w:cs="Times New Roman"/>
              </w:rPr>
              <w:t>/m</w:t>
            </w:r>
            <w:r w:rsidRPr="00485705">
              <w:rPr>
                <w:rFonts w:ascii="Times New Roman" w:hAnsi="Times New Roman" w:cs="Times New Roman"/>
                <w:vertAlign w:val="superscript"/>
              </w:rPr>
              <w:t>2</w:t>
            </w:r>
            <w:r w:rsidRPr="00257AF4">
              <w:rPr>
                <w:rFonts w:ascii="Times New Roman" w:hAnsi="Times New Roman" w:cs="Times New Roman"/>
              </w:rPr>
              <w:t>-yr</w:t>
            </w:r>
            <w:r w:rsidRPr="001E56DC">
              <w:rPr>
                <w:rFonts w:ascii="Times New Roman" w:hAnsi="Times New Roman" w:cs="Times New Roman"/>
              </w:rPr>
              <w:t>)</w:t>
            </w:r>
            <w:r>
              <w:rPr>
                <w:rFonts w:ascii="Times New Roman" w:hAnsi="Times New Roman" w:cs="Times New Roman"/>
              </w:rPr>
              <w:t>.</w:t>
            </w:r>
          </w:p>
        </w:tc>
        <w:tc>
          <w:tcPr>
            <w:tcW w:w="673" w:type="dxa"/>
          </w:tcPr>
          <w:p w:rsidRPr="001E56DC" w:rsidR="00ED53B0" w:rsidP="00DD7826" w:rsidRDefault="00ED53B0" w14:paraId="77DB9E6A" w14:textId="77777777">
            <w:pPr>
              <w:spacing w:after="0" w:line="240" w:lineRule="auto"/>
              <w:rPr>
                <w:rFonts w:ascii="Times New Roman" w:hAnsi="Times New Roman" w:cs="Times New Roman"/>
              </w:rPr>
            </w:pPr>
          </w:p>
        </w:tc>
      </w:tr>
      <w:tr w:rsidRPr="001E56DC" w:rsidR="00ED53B0" w:rsidTr="00DD7826" w14:paraId="7FC93CB9" w14:textId="77777777">
        <w:tc>
          <w:tcPr>
            <w:tcW w:w="2000" w:type="dxa"/>
          </w:tcPr>
          <w:p w:rsidR="00ED53B0" w:rsidP="00DD7826" w:rsidRDefault="00ED53B0" w14:paraId="63CA4608" w14:textId="77777777">
            <w:pPr>
              <w:tabs>
                <w:tab w:val="left" w:pos="1710"/>
              </w:tabs>
              <w:spacing w:after="0" w:line="240" w:lineRule="auto"/>
              <w:ind w:right="118"/>
              <w:rPr>
                <w:rFonts w:ascii="Times New Roman" w:hAnsi="Times New Roman" w:cs="Times New Roman"/>
              </w:rPr>
            </w:pPr>
            <w:proofErr w:type="spellStart"/>
            <w:r w:rsidRPr="002957F8">
              <w:rPr>
                <w:rFonts w:ascii="Times New Roman" w:hAnsi="Times New Roman" w:cs="Times New Roman"/>
              </w:rPr>
              <w:t>Ndep_T_ref</w:t>
            </w:r>
            <w:proofErr w:type="spellEnd"/>
          </w:p>
          <w:p w:rsidRPr="001E56DC" w:rsidR="00D33622" w:rsidP="00DD7826" w:rsidRDefault="00D33622" w14:paraId="5F94DC72" w14:textId="61ED9977">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1E56DC" w:rsidR="00ED53B0" w:rsidP="00DD7826" w:rsidRDefault="00ED53B0" w14:paraId="6CD9EC8F" w14:textId="77777777">
            <w:pPr>
              <w:tabs>
                <w:tab w:val="left" w:pos="6355"/>
              </w:tabs>
              <w:spacing w:after="0" w:line="240" w:lineRule="auto"/>
              <w:ind w:right="-151"/>
              <w:rPr>
                <w:rFonts w:ascii="Times New Roman" w:hAnsi="Times New Roman" w:cs="Times New Roman"/>
              </w:rPr>
            </w:pPr>
            <w:r>
              <w:rPr>
                <w:rFonts w:ascii="Times New Roman" w:hAnsi="Times New Roman" w:cs="Times New Roman"/>
              </w:rPr>
              <w:t xml:space="preserve">Average total N deposition for average water chemistry value </w:t>
            </w:r>
            <w:r w:rsidRPr="001E56DC">
              <w:rPr>
                <w:rFonts w:ascii="Times New Roman" w:hAnsi="Times New Roman" w:cs="Times New Roman"/>
              </w:rPr>
              <w:t>(</w:t>
            </w:r>
            <w:proofErr w:type="spellStart"/>
            <w:r>
              <w:rPr>
                <w:rFonts w:ascii="Times New Roman" w:hAnsi="Times New Roman" w:cs="Times New Roman"/>
              </w:rPr>
              <w:t>meq</w:t>
            </w:r>
            <w:proofErr w:type="spellEnd"/>
            <w:r>
              <w:rPr>
                <w:rFonts w:ascii="Times New Roman" w:hAnsi="Times New Roman" w:cs="Times New Roman"/>
              </w:rPr>
              <w:t>/m</w:t>
            </w:r>
            <w:r w:rsidRPr="00485705">
              <w:rPr>
                <w:rFonts w:ascii="Times New Roman" w:hAnsi="Times New Roman" w:cs="Times New Roman"/>
                <w:vertAlign w:val="superscript"/>
              </w:rPr>
              <w:t>2</w:t>
            </w:r>
            <w:r w:rsidRPr="00257AF4">
              <w:rPr>
                <w:rFonts w:ascii="Times New Roman" w:hAnsi="Times New Roman" w:cs="Times New Roman"/>
              </w:rPr>
              <w:t>-yr</w:t>
            </w:r>
            <w:r w:rsidRPr="001E56DC">
              <w:rPr>
                <w:rFonts w:ascii="Times New Roman" w:hAnsi="Times New Roman" w:cs="Times New Roman"/>
              </w:rPr>
              <w:t>)</w:t>
            </w:r>
            <w:r>
              <w:rPr>
                <w:rFonts w:ascii="Times New Roman" w:hAnsi="Times New Roman" w:cs="Times New Roman"/>
              </w:rPr>
              <w:t>.</w:t>
            </w:r>
          </w:p>
        </w:tc>
        <w:tc>
          <w:tcPr>
            <w:tcW w:w="673" w:type="dxa"/>
          </w:tcPr>
          <w:p w:rsidRPr="001E56DC" w:rsidR="00ED53B0" w:rsidP="00DD7826" w:rsidRDefault="00ED53B0" w14:paraId="7F552068" w14:textId="77777777">
            <w:pPr>
              <w:spacing w:after="0" w:line="240" w:lineRule="auto"/>
              <w:rPr>
                <w:rFonts w:ascii="Times New Roman" w:hAnsi="Times New Roman" w:cs="Times New Roman"/>
              </w:rPr>
            </w:pPr>
          </w:p>
        </w:tc>
      </w:tr>
      <w:tr w:rsidRPr="001E56DC" w:rsidR="00ED53B0" w:rsidTr="00DD7826" w14:paraId="0BF036BD" w14:textId="77777777">
        <w:tc>
          <w:tcPr>
            <w:tcW w:w="2000" w:type="dxa"/>
          </w:tcPr>
          <w:p w:rsidR="00ED53B0" w:rsidP="00DD7826" w:rsidRDefault="00ED53B0" w14:paraId="2F5B4C8B" w14:textId="77777777">
            <w:pPr>
              <w:tabs>
                <w:tab w:val="left" w:pos="1710"/>
              </w:tabs>
              <w:spacing w:after="0" w:line="240" w:lineRule="auto"/>
              <w:ind w:right="118"/>
              <w:rPr>
                <w:rFonts w:ascii="Times New Roman" w:hAnsi="Times New Roman" w:cs="Times New Roman"/>
              </w:rPr>
            </w:pPr>
            <w:proofErr w:type="spellStart"/>
            <w:r w:rsidRPr="002957F8">
              <w:rPr>
                <w:rFonts w:ascii="Times New Roman" w:hAnsi="Times New Roman" w:cs="Times New Roman"/>
              </w:rPr>
              <w:t>Sdep_T_ref</w:t>
            </w:r>
            <w:proofErr w:type="spellEnd"/>
          </w:p>
          <w:p w:rsidRPr="001E56DC" w:rsidR="00D33622" w:rsidP="00DD7826" w:rsidRDefault="00D33622" w14:paraId="662B8AA7" w14:textId="5C942ADD">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1E56DC" w:rsidR="00ED53B0" w:rsidP="00DD7826" w:rsidRDefault="00995FAF" w14:paraId="2F7315D7" w14:textId="1AF55782">
            <w:pPr>
              <w:tabs>
                <w:tab w:val="left" w:pos="6355"/>
              </w:tabs>
              <w:spacing w:after="0" w:line="240" w:lineRule="auto"/>
              <w:ind w:right="-151"/>
              <w:rPr>
                <w:rFonts w:ascii="Times New Roman" w:hAnsi="Times New Roman" w:cs="Times New Roman"/>
              </w:rPr>
            </w:pPr>
            <w:r>
              <w:rPr>
                <w:rFonts w:ascii="Times New Roman" w:hAnsi="Times New Roman" w:cs="Times New Roman"/>
              </w:rPr>
              <w:t>Average total S</w:t>
            </w:r>
            <w:r w:rsidR="00ED53B0">
              <w:rPr>
                <w:rFonts w:ascii="Times New Roman" w:hAnsi="Times New Roman" w:cs="Times New Roman"/>
              </w:rPr>
              <w:t xml:space="preserve"> deposition for average water chemistry value </w:t>
            </w:r>
            <w:r w:rsidRPr="001E56DC" w:rsidR="00ED53B0">
              <w:rPr>
                <w:rFonts w:ascii="Times New Roman" w:hAnsi="Times New Roman" w:cs="Times New Roman"/>
              </w:rPr>
              <w:t>(</w:t>
            </w:r>
            <w:proofErr w:type="spellStart"/>
            <w:r w:rsidR="00ED53B0">
              <w:rPr>
                <w:rFonts w:ascii="Times New Roman" w:hAnsi="Times New Roman" w:cs="Times New Roman"/>
              </w:rPr>
              <w:t>meq</w:t>
            </w:r>
            <w:proofErr w:type="spellEnd"/>
            <w:r w:rsidR="00ED53B0">
              <w:rPr>
                <w:rFonts w:ascii="Times New Roman" w:hAnsi="Times New Roman" w:cs="Times New Roman"/>
              </w:rPr>
              <w:t>/m</w:t>
            </w:r>
            <w:r w:rsidRPr="00485705" w:rsidR="00ED53B0">
              <w:rPr>
                <w:rFonts w:ascii="Times New Roman" w:hAnsi="Times New Roman" w:cs="Times New Roman"/>
                <w:vertAlign w:val="superscript"/>
              </w:rPr>
              <w:t>2</w:t>
            </w:r>
            <w:r w:rsidRPr="00257AF4" w:rsidR="00ED53B0">
              <w:rPr>
                <w:rFonts w:ascii="Times New Roman" w:hAnsi="Times New Roman" w:cs="Times New Roman"/>
              </w:rPr>
              <w:t>-yr</w:t>
            </w:r>
            <w:r w:rsidRPr="001E56DC" w:rsidR="00ED53B0">
              <w:rPr>
                <w:rFonts w:ascii="Times New Roman" w:hAnsi="Times New Roman" w:cs="Times New Roman"/>
              </w:rPr>
              <w:t>)</w:t>
            </w:r>
            <w:r w:rsidR="00ED53B0">
              <w:rPr>
                <w:rFonts w:ascii="Times New Roman" w:hAnsi="Times New Roman" w:cs="Times New Roman"/>
              </w:rPr>
              <w:t>.</w:t>
            </w:r>
          </w:p>
        </w:tc>
        <w:tc>
          <w:tcPr>
            <w:tcW w:w="673" w:type="dxa"/>
          </w:tcPr>
          <w:p w:rsidRPr="001E56DC" w:rsidR="00ED53B0" w:rsidP="00DD7826" w:rsidRDefault="00ED53B0" w14:paraId="6D19A588" w14:textId="77777777">
            <w:pPr>
              <w:spacing w:after="0" w:line="240" w:lineRule="auto"/>
              <w:rPr>
                <w:rFonts w:ascii="Times New Roman" w:hAnsi="Times New Roman" w:cs="Times New Roman"/>
              </w:rPr>
            </w:pPr>
          </w:p>
        </w:tc>
      </w:tr>
      <w:tr w:rsidRPr="001E56DC" w:rsidR="00ED53B0" w:rsidTr="00DD7826" w14:paraId="33D7DEFF" w14:textId="77777777">
        <w:tc>
          <w:tcPr>
            <w:tcW w:w="2000" w:type="dxa"/>
          </w:tcPr>
          <w:p w:rsidR="00ED53B0" w:rsidP="00DD7826" w:rsidRDefault="00ED53B0" w14:paraId="3B3D4D3B" w14:textId="77777777">
            <w:pPr>
              <w:tabs>
                <w:tab w:val="left" w:pos="1710"/>
              </w:tabs>
              <w:spacing w:after="0" w:line="240" w:lineRule="auto"/>
              <w:ind w:right="118"/>
              <w:rPr>
                <w:rFonts w:ascii="Times New Roman" w:hAnsi="Times New Roman" w:cs="Times New Roman"/>
              </w:rPr>
            </w:pPr>
            <w:proofErr w:type="spellStart"/>
            <w:r w:rsidRPr="002957F8">
              <w:rPr>
                <w:rFonts w:ascii="Times New Roman" w:hAnsi="Times New Roman" w:cs="Times New Roman"/>
              </w:rPr>
              <w:t>Nleach</w:t>
            </w:r>
            <w:proofErr w:type="spellEnd"/>
          </w:p>
          <w:p w:rsidRPr="001E56DC" w:rsidR="00D33622" w:rsidP="00DD7826" w:rsidRDefault="00D33622" w14:paraId="1970AC88" w14:textId="39C8AE52">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1E56DC" w:rsidR="00ED53B0" w:rsidP="00DD7826" w:rsidRDefault="00ED53B0" w14:paraId="129795E8" w14:textId="77777777">
            <w:pPr>
              <w:tabs>
                <w:tab w:val="left" w:pos="6355"/>
              </w:tabs>
              <w:spacing w:after="0" w:line="240" w:lineRule="auto"/>
              <w:ind w:right="-151"/>
              <w:rPr>
                <w:rFonts w:ascii="Times New Roman" w:hAnsi="Times New Roman" w:cs="Times New Roman"/>
              </w:rPr>
            </w:pPr>
            <w:r w:rsidRPr="002957F8">
              <w:rPr>
                <w:rFonts w:ascii="Times New Roman" w:hAnsi="Times New Roman" w:cs="Times New Roman"/>
              </w:rPr>
              <w:t>Rate of nitrate le</w:t>
            </w:r>
            <w:r>
              <w:rPr>
                <w:rFonts w:ascii="Times New Roman" w:hAnsi="Times New Roman" w:cs="Times New Roman"/>
              </w:rPr>
              <w:t xml:space="preserve">aching into the waterbody </w:t>
            </w:r>
            <w:r w:rsidRPr="001E56DC">
              <w:rPr>
                <w:rFonts w:ascii="Times New Roman" w:hAnsi="Times New Roman" w:cs="Times New Roman"/>
              </w:rPr>
              <w:t>(</w:t>
            </w:r>
            <w:proofErr w:type="spellStart"/>
            <w:r>
              <w:rPr>
                <w:rFonts w:ascii="Times New Roman" w:hAnsi="Times New Roman" w:cs="Times New Roman"/>
              </w:rPr>
              <w:t>meq</w:t>
            </w:r>
            <w:proofErr w:type="spellEnd"/>
            <w:r>
              <w:rPr>
                <w:rFonts w:ascii="Times New Roman" w:hAnsi="Times New Roman" w:cs="Times New Roman"/>
              </w:rPr>
              <w:t>/m</w:t>
            </w:r>
            <w:r w:rsidRPr="00485705">
              <w:rPr>
                <w:rFonts w:ascii="Times New Roman" w:hAnsi="Times New Roman" w:cs="Times New Roman"/>
                <w:vertAlign w:val="superscript"/>
              </w:rPr>
              <w:t>2</w:t>
            </w:r>
            <w:r w:rsidRPr="00257AF4">
              <w:rPr>
                <w:rFonts w:ascii="Times New Roman" w:hAnsi="Times New Roman" w:cs="Times New Roman"/>
              </w:rPr>
              <w:t>-yr</w:t>
            </w:r>
            <w:r w:rsidRPr="001E56DC">
              <w:rPr>
                <w:rFonts w:ascii="Times New Roman" w:hAnsi="Times New Roman" w:cs="Times New Roman"/>
              </w:rPr>
              <w:t>)</w:t>
            </w:r>
            <w:r>
              <w:rPr>
                <w:rFonts w:ascii="Times New Roman" w:hAnsi="Times New Roman" w:cs="Times New Roman"/>
              </w:rPr>
              <w:t xml:space="preserve">. </w:t>
            </w:r>
          </w:p>
        </w:tc>
        <w:tc>
          <w:tcPr>
            <w:tcW w:w="673" w:type="dxa"/>
          </w:tcPr>
          <w:p w:rsidRPr="001E56DC" w:rsidR="00ED53B0" w:rsidP="00DD7826" w:rsidRDefault="00ED53B0" w14:paraId="5C5E971B" w14:textId="77777777">
            <w:pPr>
              <w:spacing w:after="0" w:line="240" w:lineRule="auto"/>
              <w:rPr>
                <w:rFonts w:ascii="Times New Roman" w:hAnsi="Times New Roman" w:cs="Times New Roman"/>
              </w:rPr>
            </w:pPr>
          </w:p>
        </w:tc>
      </w:tr>
      <w:tr w:rsidRPr="001E56DC" w:rsidR="00ED53B0" w:rsidTr="00DD7826" w14:paraId="3635D868" w14:textId="77777777">
        <w:tc>
          <w:tcPr>
            <w:tcW w:w="2000" w:type="dxa"/>
          </w:tcPr>
          <w:p w:rsidR="00ED53B0" w:rsidP="00DD7826" w:rsidRDefault="00ED53B0" w14:paraId="32403900" w14:textId="77777777">
            <w:pPr>
              <w:tabs>
                <w:tab w:val="left" w:pos="1710"/>
              </w:tabs>
              <w:spacing w:after="0" w:line="240" w:lineRule="auto"/>
              <w:ind w:right="118"/>
              <w:rPr>
                <w:rFonts w:ascii="Times New Roman" w:hAnsi="Times New Roman" w:cs="Times New Roman"/>
              </w:rPr>
            </w:pPr>
            <w:proofErr w:type="spellStart"/>
            <w:r w:rsidRPr="002957F8">
              <w:rPr>
                <w:rFonts w:ascii="Times New Roman" w:hAnsi="Times New Roman" w:cs="Times New Roman"/>
              </w:rPr>
              <w:t>Waterbody_Type</w:t>
            </w:r>
            <w:proofErr w:type="spellEnd"/>
          </w:p>
          <w:p w:rsidRPr="001E56DC" w:rsidR="00D33622" w:rsidP="00DD7826" w:rsidRDefault="00D33622" w14:paraId="7B929D99" w14:textId="58A22B5E">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6571" w:type="dxa"/>
          </w:tcPr>
          <w:p w:rsidRPr="001E56DC" w:rsidR="00ED53B0" w:rsidP="00E96834" w:rsidRDefault="0042783B" w14:paraId="42B4E2EE" w14:textId="001335D0">
            <w:pPr>
              <w:tabs>
                <w:tab w:val="left" w:pos="6355"/>
              </w:tabs>
              <w:spacing w:after="0" w:line="240" w:lineRule="auto"/>
              <w:ind w:right="-151"/>
              <w:rPr>
                <w:rFonts w:ascii="Times New Roman" w:hAnsi="Times New Roman" w:cs="Times New Roman"/>
              </w:rPr>
            </w:pPr>
            <w:r>
              <w:rPr>
                <w:rFonts w:ascii="Times New Roman" w:hAnsi="Times New Roman" w:cs="Times New Roman"/>
              </w:rPr>
              <w:t>Type of waterbody for which the CL was determined:</w:t>
            </w:r>
            <w:r w:rsidR="00E96834">
              <w:rPr>
                <w:rFonts w:ascii="Times New Roman" w:hAnsi="Times New Roman" w:cs="Times New Roman"/>
              </w:rPr>
              <w:t xml:space="preserve"> POND, LAKE, UNKNOWN, STREAM,</w:t>
            </w:r>
            <w:r>
              <w:rPr>
                <w:rFonts w:ascii="Times New Roman" w:hAnsi="Times New Roman" w:cs="Times New Roman"/>
              </w:rPr>
              <w:t xml:space="preserve"> RIVER</w:t>
            </w:r>
            <w:r w:rsidR="00E96834">
              <w:rPr>
                <w:rFonts w:ascii="Times New Roman" w:hAnsi="Times New Roman" w:cs="Times New Roman"/>
              </w:rPr>
              <w:t>, RESERVOIR.</w:t>
            </w:r>
          </w:p>
        </w:tc>
        <w:tc>
          <w:tcPr>
            <w:tcW w:w="673" w:type="dxa"/>
          </w:tcPr>
          <w:p w:rsidRPr="001E56DC" w:rsidR="00ED53B0" w:rsidP="00DD7826" w:rsidRDefault="00ED53B0" w14:paraId="3072911D" w14:textId="77777777">
            <w:pPr>
              <w:spacing w:after="0" w:line="240" w:lineRule="auto"/>
              <w:rPr>
                <w:rFonts w:ascii="Times New Roman" w:hAnsi="Times New Roman" w:cs="Times New Roman"/>
              </w:rPr>
            </w:pPr>
          </w:p>
        </w:tc>
      </w:tr>
      <w:tr w:rsidRPr="001E56DC" w:rsidR="00ED53B0" w:rsidTr="00DD7826" w14:paraId="42C10EC2" w14:textId="77777777">
        <w:tc>
          <w:tcPr>
            <w:tcW w:w="2000" w:type="dxa"/>
          </w:tcPr>
          <w:p w:rsidR="00ED53B0" w:rsidP="00DD7826" w:rsidRDefault="00ED53B0" w14:paraId="62D44A1E" w14:textId="77777777">
            <w:pPr>
              <w:tabs>
                <w:tab w:val="left" w:pos="1710"/>
              </w:tabs>
              <w:spacing w:after="0" w:line="240" w:lineRule="auto"/>
              <w:ind w:right="118"/>
              <w:rPr>
                <w:rFonts w:ascii="Times New Roman" w:hAnsi="Times New Roman" w:cs="Times New Roman"/>
              </w:rPr>
            </w:pPr>
            <w:proofErr w:type="spellStart"/>
            <w:r w:rsidRPr="002957F8">
              <w:rPr>
                <w:rFonts w:ascii="Times New Roman" w:hAnsi="Times New Roman" w:cs="Times New Roman"/>
              </w:rPr>
              <w:t>WSH_ha</w:t>
            </w:r>
            <w:proofErr w:type="spellEnd"/>
          </w:p>
          <w:p w:rsidRPr="001E56DC" w:rsidR="00D33622" w:rsidP="00DD7826" w:rsidRDefault="00D33622" w14:paraId="4ABBE393" w14:textId="052C41EF">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1E56DC" w:rsidR="00ED53B0" w:rsidP="00DD7826" w:rsidRDefault="00ED53B0" w14:paraId="2516576B" w14:textId="77777777">
            <w:pPr>
              <w:tabs>
                <w:tab w:val="left" w:pos="6355"/>
              </w:tabs>
              <w:spacing w:after="0" w:line="240" w:lineRule="auto"/>
              <w:ind w:right="-151"/>
              <w:rPr>
                <w:rFonts w:ascii="Times New Roman" w:hAnsi="Times New Roman" w:cs="Times New Roman"/>
              </w:rPr>
            </w:pPr>
            <w:r w:rsidRPr="001E56DC">
              <w:rPr>
                <w:rFonts w:ascii="Times New Roman" w:hAnsi="Times New Roman" w:cs="Times New Roman"/>
              </w:rPr>
              <w:t>Size of watershed (ha)</w:t>
            </w:r>
            <w:r>
              <w:rPr>
                <w:rFonts w:ascii="Times New Roman" w:hAnsi="Times New Roman" w:cs="Times New Roman"/>
              </w:rPr>
              <w:t xml:space="preserve">. </w:t>
            </w:r>
          </w:p>
        </w:tc>
        <w:tc>
          <w:tcPr>
            <w:tcW w:w="673" w:type="dxa"/>
          </w:tcPr>
          <w:p w:rsidRPr="001E56DC" w:rsidR="00ED53B0" w:rsidP="00DD7826" w:rsidRDefault="00ED53B0" w14:paraId="6524759E" w14:textId="77777777">
            <w:pPr>
              <w:spacing w:after="0" w:line="240" w:lineRule="auto"/>
              <w:rPr>
                <w:rFonts w:ascii="Times New Roman" w:hAnsi="Times New Roman" w:cs="Times New Roman"/>
              </w:rPr>
            </w:pPr>
          </w:p>
        </w:tc>
      </w:tr>
      <w:tr w:rsidRPr="001E56DC" w:rsidR="00ED53B0" w:rsidTr="00DD7826" w14:paraId="6905C499" w14:textId="77777777">
        <w:tc>
          <w:tcPr>
            <w:tcW w:w="2000" w:type="dxa"/>
          </w:tcPr>
          <w:p w:rsidR="00ED53B0" w:rsidP="00DD7826" w:rsidRDefault="00ED53B0" w14:paraId="0DEA29EC" w14:textId="77777777">
            <w:pPr>
              <w:tabs>
                <w:tab w:val="left" w:pos="1710"/>
              </w:tabs>
              <w:spacing w:after="0" w:line="240" w:lineRule="auto"/>
              <w:ind w:right="118"/>
              <w:rPr>
                <w:rFonts w:ascii="Times New Roman" w:hAnsi="Times New Roman" w:cs="Times New Roman"/>
              </w:rPr>
            </w:pPr>
            <w:proofErr w:type="spellStart"/>
            <w:r w:rsidRPr="002957F8">
              <w:rPr>
                <w:rFonts w:ascii="Times New Roman" w:hAnsi="Times New Roman" w:cs="Times New Roman"/>
              </w:rPr>
              <w:t>Elev_m</w:t>
            </w:r>
            <w:proofErr w:type="spellEnd"/>
          </w:p>
          <w:p w:rsidRPr="001E56DC" w:rsidR="00D33622" w:rsidP="00DD7826" w:rsidRDefault="00D33622" w14:paraId="035FF296" w14:textId="6B56E9C5">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1E56DC" w:rsidR="00ED53B0" w:rsidP="00DD7826" w:rsidRDefault="00ED53B0" w14:paraId="12EA0A42" w14:textId="77777777">
            <w:pPr>
              <w:tabs>
                <w:tab w:val="left" w:pos="6355"/>
              </w:tabs>
              <w:spacing w:after="0" w:line="240" w:lineRule="auto"/>
              <w:ind w:right="-151"/>
              <w:rPr>
                <w:rFonts w:ascii="Times New Roman" w:hAnsi="Times New Roman" w:cs="Times New Roman"/>
              </w:rPr>
            </w:pPr>
            <w:r>
              <w:rPr>
                <w:rFonts w:ascii="Times New Roman" w:hAnsi="Times New Roman" w:cs="Times New Roman"/>
              </w:rPr>
              <w:t xml:space="preserve">Elevation of sample location (m). </w:t>
            </w:r>
          </w:p>
        </w:tc>
        <w:tc>
          <w:tcPr>
            <w:tcW w:w="673" w:type="dxa"/>
          </w:tcPr>
          <w:p w:rsidRPr="001E56DC" w:rsidR="00ED53B0" w:rsidP="00DD7826" w:rsidRDefault="00ED53B0" w14:paraId="37984E6F" w14:textId="77777777">
            <w:pPr>
              <w:spacing w:after="0" w:line="240" w:lineRule="auto"/>
              <w:rPr>
                <w:rFonts w:ascii="Times New Roman" w:hAnsi="Times New Roman" w:cs="Times New Roman"/>
              </w:rPr>
            </w:pPr>
          </w:p>
        </w:tc>
      </w:tr>
      <w:tr w:rsidRPr="001E56DC" w:rsidR="00ED53B0" w:rsidTr="00DD7826" w14:paraId="502B8333" w14:textId="77777777">
        <w:tc>
          <w:tcPr>
            <w:tcW w:w="2000" w:type="dxa"/>
          </w:tcPr>
          <w:p w:rsidR="00ED53B0" w:rsidP="00DD7826" w:rsidRDefault="00ED53B0" w14:paraId="00531CC3" w14:textId="77777777">
            <w:pPr>
              <w:tabs>
                <w:tab w:val="left" w:pos="1710"/>
              </w:tabs>
              <w:spacing w:after="0" w:line="240" w:lineRule="auto"/>
              <w:ind w:right="118"/>
              <w:rPr>
                <w:rFonts w:ascii="Times New Roman" w:hAnsi="Times New Roman" w:cs="Times New Roman"/>
              </w:rPr>
            </w:pPr>
            <w:proofErr w:type="spellStart"/>
            <w:r w:rsidRPr="002957F8">
              <w:rPr>
                <w:rFonts w:ascii="Times New Roman" w:hAnsi="Times New Roman" w:cs="Times New Roman"/>
              </w:rPr>
              <w:t>Lake_Size</w:t>
            </w:r>
            <w:proofErr w:type="spellEnd"/>
          </w:p>
          <w:p w:rsidRPr="001E56DC" w:rsidR="00D33622" w:rsidP="00DD7826" w:rsidRDefault="00D33622" w14:paraId="1D541E57" w14:textId="0F83116D">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6571" w:type="dxa"/>
          </w:tcPr>
          <w:p w:rsidRPr="001E56DC" w:rsidR="00ED53B0" w:rsidP="00DD7826" w:rsidRDefault="00ED53B0" w14:paraId="3F1CB3A4" w14:textId="77777777">
            <w:pPr>
              <w:tabs>
                <w:tab w:val="left" w:pos="6355"/>
              </w:tabs>
              <w:spacing w:after="0" w:line="240" w:lineRule="auto"/>
              <w:ind w:right="-151"/>
              <w:rPr>
                <w:rFonts w:ascii="Times New Roman" w:hAnsi="Times New Roman" w:cs="Times New Roman"/>
              </w:rPr>
            </w:pPr>
            <w:r>
              <w:rPr>
                <w:rFonts w:ascii="Times New Roman" w:hAnsi="Times New Roman" w:cs="Times New Roman"/>
              </w:rPr>
              <w:t xml:space="preserve">Lake size (ha) provided by the data source. </w:t>
            </w:r>
          </w:p>
        </w:tc>
        <w:tc>
          <w:tcPr>
            <w:tcW w:w="673" w:type="dxa"/>
          </w:tcPr>
          <w:p w:rsidRPr="001E56DC" w:rsidR="00ED53B0" w:rsidP="00DD7826" w:rsidRDefault="00ED53B0" w14:paraId="4B2471B8" w14:textId="77777777">
            <w:pPr>
              <w:spacing w:after="0" w:line="240" w:lineRule="auto"/>
              <w:rPr>
                <w:rFonts w:ascii="Times New Roman" w:hAnsi="Times New Roman" w:cs="Times New Roman"/>
              </w:rPr>
            </w:pPr>
          </w:p>
        </w:tc>
      </w:tr>
    </w:tbl>
    <w:p w:rsidR="00ED53B0" w:rsidP="00ED53B0" w:rsidRDefault="00ED53B0" w14:paraId="4A4CD264" w14:textId="0F1F6CE5">
      <w:pPr>
        <w:pStyle w:val="NoSpacing"/>
        <w:rPr>
          <w:rFonts w:ascii="Times New Roman" w:hAnsi="Times New Roman" w:cs="Times New Roman"/>
        </w:rPr>
      </w:pPr>
    </w:p>
    <w:p w:rsidRPr="00655E0E" w:rsidR="00ED53B0" w:rsidP="00655E0E" w:rsidRDefault="00ED53B0" w14:paraId="00301DC6" w14:textId="0D7CBFF2">
      <w:pPr>
        <w:pStyle w:val="Heading2"/>
        <w:rPr>
          <w:rFonts w:ascii="Times New Roman" w:hAnsi="Times New Roman"/>
        </w:rPr>
      </w:pPr>
      <w:bookmarkStart w:name="_Toc494895876" w:id="20"/>
      <w:r w:rsidRPr="00655E0E">
        <w:rPr>
          <w:rFonts w:ascii="Times New Roman" w:hAnsi="Times New Roman"/>
        </w:rPr>
        <w:t xml:space="preserve">Table 4B. </w:t>
      </w:r>
      <w:r w:rsidRPr="00655E0E" w:rsidR="009502B2">
        <w:rPr>
          <w:rFonts w:ascii="Times New Roman" w:hAnsi="Times New Roman"/>
        </w:rPr>
        <w:t>Surface Water</w:t>
      </w:r>
      <w:r w:rsidRPr="00655E0E">
        <w:rPr>
          <w:rFonts w:ascii="Times New Roman" w:hAnsi="Times New Roman"/>
        </w:rPr>
        <w:t xml:space="preserve"> </w:t>
      </w:r>
      <w:r w:rsidRPr="00655E0E" w:rsidR="00995FAF">
        <w:rPr>
          <w:rFonts w:ascii="Times New Roman" w:hAnsi="Times New Roman"/>
        </w:rPr>
        <w:t xml:space="preserve">Critical Load </w:t>
      </w:r>
      <w:r w:rsidRPr="00655E0E">
        <w:rPr>
          <w:rFonts w:ascii="Times New Roman" w:hAnsi="Times New Roman"/>
        </w:rPr>
        <w:t>Source Information</w:t>
      </w:r>
      <w:bookmarkEnd w:id="20"/>
    </w:p>
    <w:tbl>
      <w:tblPr>
        <w:tblStyle w:val="TableGrid"/>
        <w:tblW w:w="0" w:type="auto"/>
        <w:tblInd w:w="180" w:type="dxa"/>
        <w:tblLook w:val="04A0" w:firstRow="1" w:lastRow="0" w:firstColumn="1" w:lastColumn="0" w:noHBand="0" w:noVBand="1"/>
      </w:tblPr>
      <w:tblGrid>
        <w:gridCol w:w="3061"/>
        <w:gridCol w:w="5394"/>
        <w:gridCol w:w="715"/>
      </w:tblGrid>
      <w:tr w:rsidR="00ED53B0" w:rsidTr="00DD7826" w14:paraId="757CDA29" w14:textId="77777777">
        <w:tc>
          <w:tcPr>
            <w:tcW w:w="3061" w:type="dxa"/>
          </w:tcPr>
          <w:p w:rsidR="00ED53B0" w:rsidP="00DD7826" w:rsidRDefault="00ED53B0" w14:paraId="50F2E76E" w14:textId="77777777">
            <w:pPr>
              <w:pStyle w:val="NoSpacing"/>
              <w:rPr>
                <w:rFonts w:ascii="Times New Roman" w:hAnsi="Times New Roman" w:cs="Times New Roman"/>
                <w:b/>
              </w:rPr>
            </w:pPr>
            <w:r w:rsidRPr="00626C13">
              <w:rPr>
                <w:rFonts w:ascii="Times New Roman" w:hAnsi="Times New Roman" w:cs="Times New Roman"/>
                <w:b/>
                <w:bCs/>
                <w:color w:val="000000"/>
              </w:rPr>
              <w:t>Variable</w:t>
            </w:r>
          </w:p>
        </w:tc>
        <w:tc>
          <w:tcPr>
            <w:tcW w:w="5394" w:type="dxa"/>
          </w:tcPr>
          <w:p w:rsidR="00ED53B0" w:rsidP="00DD7826" w:rsidRDefault="00ED53B0" w14:paraId="11A55124" w14:textId="77777777">
            <w:pPr>
              <w:pStyle w:val="NoSpacing"/>
              <w:rPr>
                <w:rFonts w:ascii="Times New Roman" w:hAnsi="Times New Roman" w:cs="Times New Roman"/>
                <w:b/>
              </w:rPr>
            </w:pPr>
            <w:r w:rsidRPr="00626C13">
              <w:rPr>
                <w:rFonts w:ascii="Times New Roman" w:hAnsi="Times New Roman" w:cs="Times New Roman"/>
                <w:b/>
                <w:bCs/>
                <w:color w:val="000000"/>
              </w:rPr>
              <w:t>Explanation</w:t>
            </w:r>
          </w:p>
        </w:tc>
        <w:tc>
          <w:tcPr>
            <w:tcW w:w="715" w:type="dxa"/>
          </w:tcPr>
          <w:p w:rsidR="00ED53B0" w:rsidP="00DD7826" w:rsidRDefault="00ED53B0" w14:paraId="0E267C57" w14:textId="77777777">
            <w:pPr>
              <w:pStyle w:val="NoSpacing"/>
              <w:rPr>
                <w:rFonts w:ascii="Times New Roman" w:hAnsi="Times New Roman" w:cs="Times New Roman"/>
                <w:b/>
              </w:rPr>
            </w:pPr>
            <w:r w:rsidRPr="00626C13">
              <w:rPr>
                <w:rFonts w:ascii="Times New Roman" w:hAnsi="Times New Roman" w:cs="Times New Roman"/>
                <w:b/>
                <w:bCs/>
                <w:color w:val="000000"/>
              </w:rPr>
              <w:t>Note</w:t>
            </w:r>
          </w:p>
        </w:tc>
      </w:tr>
      <w:tr w:rsidR="00ED53B0" w:rsidTr="00DD7826" w14:paraId="29088FC2" w14:textId="77777777">
        <w:tc>
          <w:tcPr>
            <w:tcW w:w="3061" w:type="dxa"/>
          </w:tcPr>
          <w:p w:rsidR="00ED53B0" w:rsidP="00DD7826" w:rsidRDefault="00ED53B0" w14:paraId="39708BCB" w14:textId="77777777">
            <w:pPr>
              <w:pStyle w:val="NoSpacing"/>
              <w:rPr>
                <w:rFonts w:ascii="Times New Roman" w:hAnsi="Times New Roman" w:cs="Times New Roman"/>
                <w:sz w:val="22"/>
                <w:szCs w:val="22"/>
              </w:rPr>
            </w:pPr>
            <w:r w:rsidRPr="00407B01">
              <w:rPr>
                <w:rFonts w:ascii="Times New Roman" w:hAnsi="Times New Roman" w:cs="Times New Roman"/>
                <w:sz w:val="22"/>
                <w:szCs w:val="22"/>
              </w:rPr>
              <w:t>PRID</w:t>
            </w:r>
          </w:p>
          <w:p w:rsidRPr="00407B01" w:rsidR="00655E0E" w:rsidP="00DD7826" w:rsidRDefault="00655E0E" w14:paraId="51CA5ED0" w14:textId="15EA9856">
            <w:pPr>
              <w:pStyle w:val="NoSpacing"/>
              <w:rPr>
                <w:rFonts w:ascii="Times New Roman" w:hAnsi="Times New Roman" w:cs="Times New Roman"/>
                <w:sz w:val="22"/>
                <w:szCs w:val="22"/>
              </w:rPr>
            </w:pPr>
            <w:r w:rsidRPr="007F4DF7">
              <w:rPr>
                <w:rFonts w:ascii="Times New Roman" w:hAnsi="Times New Roman" w:cs="Times New Roman"/>
                <w:color w:val="000000"/>
                <w:sz w:val="18"/>
              </w:rPr>
              <w:t>(</w:t>
            </w:r>
            <w:r w:rsidRPr="007F4DF7">
              <w:rPr>
                <w:rFonts w:ascii="Times New Roman" w:hAnsi="Times New Roman" w:cs="Times New Roman"/>
                <w:bCs/>
                <w:color w:val="000000"/>
                <w:sz w:val="18"/>
              </w:rPr>
              <w:t>Integer</w:t>
            </w:r>
            <w:r w:rsidRPr="007F4DF7">
              <w:rPr>
                <w:rFonts w:ascii="Times New Roman" w:hAnsi="Times New Roman" w:cs="Times New Roman"/>
                <w:color w:val="000000"/>
                <w:sz w:val="18"/>
              </w:rPr>
              <w:t>)</w:t>
            </w:r>
          </w:p>
        </w:tc>
        <w:tc>
          <w:tcPr>
            <w:tcW w:w="5394" w:type="dxa"/>
          </w:tcPr>
          <w:p w:rsidRPr="00407B01" w:rsidR="00ED53B0" w:rsidP="00DD7826" w:rsidRDefault="00ED53B0" w14:paraId="5BA43E95" w14:textId="77777777">
            <w:pPr>
              <w:pStyle w:val="NoSpacing"/>
              <w:rPr>
                <w:rFonts w:ascii="Times New Roman" w:hAnsi="Times New Roman" w:cs="Times New Roman"/>
                <w:sz w:val="22"/>
                <w:szCs w:val="22"/>
              </w:rPr>
            </w:pPr>
            <w:r w:rsidRPr="00407B01">
              <w:rPr>
                <w:rFonts w:ascii="Times New Roman" w:hAnsi="Times New Roman" w:cs="Times New Roman"/>
                <w:sz w:val="22"/>
                <w:szCs w:val="22"/>
              </w:rPr>
              <w:t xml:space="preserve">Unique(!) </w:t>
            </w:r>
            <w:r>
              <w:rPr>
                <w:rFonts w:ascii="Times New Roman" w:hAnsi="Times New Roman" w:cs="Times New Roman"/>
                <w:sz w:val="22"/>
                <w:szCs w:val="22"/>
              </w:rPr>
              <w:t xml:space="preserve">identifier of the CL </w:t>
            </w:r>
            <w:r w:rsidRPr="00407B01">
              <w:rPr>
                <w:rFonts w:ascii="Times New Roman" w:hAnsi="Times New Roman" w:cs="Times New Roman"/>
                <w:sz w:val="22"/>
                <w:szCs w:val="22"/>
              </w:rPr>
              <w:t>project.</w:t>
            </w:r>
          </w:p>
        </w:tc>
        <w:tc>
          <w:tcPr>
            <w:tcW w:w="715" w:type="dxa"/>
          </w:tcPr>
          <w:p w:rsidR="00ED53B0" w:rsidP="00DD7826" w:rsidRDefault="00ED53B0" w14:paraId="4701BEFB" w14:textId="77777777">
            <w:pPr>
              <w:pStyle w:val="NoSpacing"/>
              <w:rPr>
                <w:rFonts w:ascii="Times New Roman" w:hAnsi="Times New Roman" w:cs="Times New Roman"/>
                <w:b/>
              </w:rPr>
            </w:pPr>
          </w:p>
        </w:tc>
      </w:tr>
      <w:tr w:rsidR="00ED53B0" w:rsidTr="00DD7826" w14:paraId="37621CD9" w14:textId="77777777">
        <w:tc>
          <w:tcPr>
            <w:tcW w:w="3061" w:type="dxa"/>
          </w:tcPr>
          <w:p w:rsidR="00ED53B0" w:rsidP="00DD7826" w:rsidRDefault="00ED53B0" w14:paraId="10EB5CAE" w14:textId="77777777">
            <w:pPr>
              <w:pStyle w:val="NoSpacing"/>
              <w:rPr>
                <w:rFonts w:ascii="Times New Roman" w:hAnsi="Times New Roman" w:cs="Times New Roman"/>
                <w:sz w:val="22"/>
                <w:szCs w:val="22"/>
              </w:rPr>
            </w:pPr>
            <w:proofErr w:type="spellStart"/>
            <w:r w:rsidRPr="00407B01">
              <w:rPr>
                <w:rFonts w:ascii="Times New Roman" w:hAnsi="Times New Roman" w:cs="Times New Roman"/>
                <w:sz w:val="22"/>
                <w:szCs w:val="22"/>
              </w:rPr>
              <w:t>ProjectCode</w:t>
            </w:r>
            <w:proofErr w:type="spellEnd"/>
          </w:p>
          <w:p w:rsidRPr="00407B01" w:rsidR="00655E0E" w:rsidP="00DD7826" w:rsidRDefault="00655E0E" w14:paraId="487FC085" w14:textId="790229BE">
            <w:pPr>
              <w:pStyle w:val="NoSpacing"/>
              <w:rPr>
                <w:rFonts w:ascii="Times New Roman" w:hAnsi="Times New Roman" w:cs="Times New Roman"/>
                <w:sz w:val="22"/>
                <w:szCs w:val="22"/>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394" w:type="dxa"/>
          </w:tcPr>
          <w:p w:rsidRPr="00407B01" w:rsidR="00ED53B0" w:rsidP="00DD7826" w:rsidRDefault="00ED53B0" w14:paraId="68098D40" w14:textId="77777777">
            <w:pPr>
              <w:pStyle w:val="NoSpacing"/>
              <w:rPr>
                <w:rFonts w:ascii="Times New Roman" w:hAnsi="Times New Roman" w:cs="Times New Roman"/>
                <w:sz w:val="22"/>
                <w:szCs w:val="22"/>
              </w:rPr>
            </w:pPr>
            <w:r w:rsidRPr="00407B01">
              <w:rPr>
                <w:rFonts w:ascii="Times New Roman" w:hAnsi="Times New Roman" w:cs="Times New Roman"/>
                <w:sz w:val="22"/>
                <w:szCs w:val="22"/>
              </w:rPr>
              <w:t>Project code</w:t>
            </w:r>
            <w:r>
              <w:rPr>
                <w:rFonts w:ascii="Times New Roman" w:hAnsi="Times New Roman" w:cs="Times New Roman"/>
                <w:sz w:val="22"/>
                <w:szCs w:val="22"/>
              </w:rPr>
              <w:t>.</w:t>
            </w:r>
          </w:p>
        </w:tc>
        <w:tc>
          <w:tcPr>
            <w:tcW w:w="715" w:type="dxa"/>
          </w:tcPr>
          <w:p w:rsidR="00ED53B0" w:rsidP="00DD7826" w:rsidRDefault="00ED53B0" w14:paraId="517CAF68" w14:textId="77777777">
            <w:pPr>
              <w:pStyle w:val="NoSpacing"/>
              <w:rPr>
                <w:rFonts w:ascii="Times New Roman" w:hAnsi="Times New Roman" w:cs="Times New Roman"/>
                <w:b/>
              </w:rPr>
            </w:pPr>
          </w:p>
        </w:tc>
      </w:tr>
      <w:tr w:rsidR="00ED53B0" w:rsidTr="00DD7826" w14:paraId="61ACDEA8" w14:textId="77777777">
        <w:tc>
          <w:tcPr>
            <w:tcW w:w="3061" w:type="dxa"/>
          </w:tcPr>
          <w:p w:rsidR="00ED53B0" w:rsidP="00DD7826" w:rsidRDefault="00ED53B0" w14:paraId="424B255F" w14:textId="77777777">
            <w:pPr>
              <w:pStyle w:val="NoSpacing"/>
              <w:rPr>
                <w:rFonts w:ascii="Times New Roman" w:hAnsi="Times New Roman" w:cs="Times New Roman"/>
                <w:sz w:val="22"/>
                <w:szCs w:val="22"/>
              </w:rPr>
            </w:pPr>
            <w:proofErr w:type="spellStart"/>
            <w:r w:rsidRPr="00407B01">
              <w:rPr>
                <w:rFonts w:ascii="Times New Roman" w:hAnsi="Times New Roman" w:cs="Times New Roman"/>
                <w:sz w:val="22"/>
                <w:szCs w:val="22"/>
              </w:rPr>
              <w:t>Q</w:t>
            </w:r>
            <w:r>
              <w:rPr>
                <w:rFonts w:ascii="Times New Roman" w:hAnsi="Times New Roman" w:cs="Times New Roman"/>
                <w:sz w:val="22"/>
                <w:szCs w:val="22"/>
                <w:vertAlign w:val="subscript"/>
              </w:rPr>
              <w:t>s</w:t>
            </w:r>
            <w:r w:rsidRPr="00407B01">
              <w:rPr>
                <w:rFonts w:ascii="Times New Roman" w:hAnsi="Times New Roman" w:cs="Times New Roman"/>
                <w:sz w:val="22"/>
                <w:szCs w:val="22"/>
              </w:rPr>
              <w:t>S</w:t>
            </w:r>
            <w:proofErr w:type="spellEnd"/>
          </w:p>
          <w:p w:rsidRPr="00407B01" w:rsidR="00655E0E" w:rsidP="00DD7826" w:rsidRDefault="00655E0E" w14:paraId="49F9722B" w14:textId="57E590A4">
            <w:pPr>
              <w:pStyle w:val="NoSpacing"/>
              <w:rPr>
                <w:rFonts w:ascii="Times New Roman" w:hAnsi="Times New Roman" w:cs="Times New Roman"/>
                <w:sz w:val="22"/>
                <w:szCs w:val="22"/>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394" w:type="dxa"/>
          </w:tcPr>
          <w:p w:rsidRPr="00407B01" w:rsidR="00ED53B0" w:rsidP="00DD7826" w:rsidRDefault="00ED53B0" w14:paraId="019DC473" w14:textId="77777777">
            <w:pPr>
              <w:pStyle w:val="NoSpacing"/>
              <w:rPr>
                <w:rFonts w:ascii="Times New Roman" w:hAnsi="Times New Roman" w:cs="Times New Roman"/>
                <w:sz w:val="22"/>
                <w:szCs w:val="22"/>
              </w:rPr>
            </w:pPr>
            <w:r w:rsidRPr="00407B01">
              <w:rPr>
                <w:rFonts w:ascii="Times New Roman" w:hAnsi="Times New Roman" w:cs="Times New Roman"/>
                <w:sz w:val="22"/>
                <w:szCs w:val="22"/>
              </w:rPr>
              <w:t>Source of the annual runoff flux.  See appendix 2 for more details.</w:t>
            </w:r>
          </w:p>
        </w:tc>
        <w:tc>
          <w:tcPr>
            <w:tcW w:w="715" w:type="dxa"/>
          </w:tcPr>
          <w:p w:rsidR="00ED53B0" w:rsidP="00DD7826" w:rsidRDefault="00ED53B0" w14:paraId="1C8627AD" w14:textId="77777777">
            <w:pPr>
              <w:pStyle w:val="NoSpacing"/>
              <w:rPr>
                <w:rFonts w:ascii="Times New Roman" w:hAnsi="Times New Roman" w:cs="Times New Roman"/>
                <w:b/>
              </w:rPr>
            </w:pPr>
          </w:p>
        </w:tc>
      </w:tr>
      <w:tr w:rsidR="00ED53B0" w:rsidTr="00DD7826" w14:paraId="3C4A8BC8" w14:textId="77777777">
        <w:tc>
          <w:tcPr>
            <w:tcW w:w="3061" w:type="dxa"/>
          </w:tcPr>
          <w:p w:rsidR="00ED53B0" w:rsidP="00DD7826" w:rsidRDefault="00ED53B0" w14:paraId="1CEAC955" w14:textId="77777777">
            <w:pPr>
              <w:pStyle w:val="NoSpacing"/>
              <w:rPr>
                <w:rFonts w:ascii="Times New Roman" w:hAnsi="Times New Roman" w:cs="Times New Roman"/>
                <w:sz w:val="22"/>
                <w:szCs w:val="22"/>
              </w:rPr>
            </w:pPr>
            <w:proofErr w:type="spellStart"/>
            <w:r w:rsidRPr="00407B01">
              <w:rPr>
                <w:rFonts w:ascii="Times New Roman" w:hAnsi="Times New Roman" w:cs="Times New Roman"/>
                <w:sz w:val="22"/>
                <w:szCs w:val="22"/>
              </w:rPr>
              <w:t>WdepoS</w:t>
            </w:r>
            <w:proofErr w:type="spellEnd"/>
          </w:p>
          <w:p w:rsidRPr="00407B01" w:rsidR="00655E0E" w:rsidP="00DD7826" w:rsidRDefault="00655E0E" w14:paraId="3FE6AAF6" w14:textId="763A8EFA">
            <w:pPr>
              <w:pStyle w:val="NoSpacing"/>
              <w:rPr>
                <w:rFonts w:ascii="Times New Roman" w:hAnsi="Times New Roman" w:cs="Times New Roman"/>
                <w:sz w:val="22"/>
                <w:szCs w:val="22"/>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394" w:type="dxa"/>
          </w:tcPr>
          <w:p w:rsidRPr="005E3CF4" w:rsidR="00ED53B0" w:rsidP="006A51EE" w:rsidRDefault="00ED53B0" w14:paraId="28EEEED1" w14:textId="7A9E509B">
            <w:pPr>
              <w:pStyle w:val="NoSpacing"/>
              <w:rPr>
                <w:rFonts w:ascii="Times New Roman" w:hAnsi="Times New Roman" w:cs="Times New Roman"/>
                <w:sz w:val="22"/>
                <w:szCs w:val="22"/>
              </w:rPr>
            </w:pPr>
            <w:r>
              <w:rPr>
                <w:rFonts w:ascii="Times New Roman" w:hAnsi="Times New Roman" w:cs="Times New Roman"/>
                <w:sz w:val="22"/>
                <w:szCs w:val="22"/>
              </w:rPr>
              <w:t>Source of the wet deposition:</w:t>
            </w:r>
          </w:p>
          <w:p w:rsidRPr="005E3CF4" w:rsidR="00ED53B0" w:rsidP="00DD7826" w:rsidRDefault="00ED53B0" w14:paraId="714CA1D6" w14:textId="77777777">
            <w:pPr>
              <w:pStyle w:val="NoSpacing"/>
              <w:ind w:left="360"/>
              <w:jc w:val="both"/>
              <w:rPr>
                <w:rFonts w:ascii="Times New Roman" w:hAnsi="Times New Roman" w:cs="Times New Roman"/>
                <w:sz w:val="22"/>
                <w:szCs w:val="22"/>
              </w:rPr>
            </w:pPr>
            <w:r w:rsidRPr="00594B18">
              <w:rPr>
                <w:rFonts w:ascii="Times New Roman" w:hAnsi="Times New Roman" w:cs="Times New Roman"/>
                <w:sz w:val="22"/>
                <w:szCs w:val="22"/>
              </w:rPr>
              <w:t>NADPPRISM</w:t>
            </w:r>
            <w:r>
              <w:rPr>
                <w:rFonts w:ascii="Times New Roman" w:hAnsi="Times New Roman" w:cs="Times New Roman"/>
                <w:sz w:val="22"/>
                <w:szCs w:val="22"/>
              </w:rPr>
              <w:t xml:space="preserve"> (</w:t>
            </w:r>
            <w:hyperlink w:history="1" r:id="rId50">
              <w:r w:rsidRPr="006729A3">
                <w:rPr>
                  <w:rStyle w:val="Hyperlink"/>
                  <w:rFonts w:ascii="Times New Roman" w:hAnsi="Times New Roman" w:cs="Times New Roman"/>
                  <w:sz w:val="22"/>
                  <w:szCs w:val="22"/>
                </w:rPr>
                <w:t>http://nadp.sws.uiuc.edu/</w:t>
              </w:r>
            </w:hyperlink>
            <w:r>
              <w:rPr>
                <w:rFonts w:ascii="Times New Roman" w:hAnsi="Times New Roman" w:cs="Times New Roman"/>
                <w:sz w:val="22"/>
                <w:szCs w:val="22"/>
              </w:rPr>
              <w:t>)</w:t>
            </w:r>
          </w:p>
          <w:p w:rsidRPr="005E3CF4" w:rsidR="00ED53B0" w:rsidP="00DD7826" w:rsidRDefault="00ED53B0" w14:paraId="23E98DBF" w14:textId="77777777">
            <w:pPr>
              <w:pStyle w:val="NoSpacing"/>
              <w:ind w:left="360"/>
              <w:jc w:val="both"/>
              <w:rPr>
                <w:rFonts w:ascii="Times New Roman" w:hAnsi="Times New Roman" w:cs="Times New Roman"/>
                <w:sz w:val="22"/>
                <w:szCs w:val="22"/>
              </w:rPr>
            </w:pPr>
            <w:r w:rsidRPr="005E3CF4">
              <w:rPr>
                <w:rFonts w:ascii="Times New Roman" w:hAnsi="Times New Roman" w:cs="Times New Roman"/>
                <w:sz w:val="22"/>
                <w:szCs w:val="22"/>
              </w:rPr>
              <w:t>NADPGRIMM (Grimm and Lynch</w:t>
            </w:r>
            <w:r>
              <w:rPr>
                <w:rFonts w:ascii="Times New Roman" w:hAnsi="Times New Roman" w:cs="Times New Roman"/>
                <w:sz w:val="22"/>
                <w:szCs w:val="22"/>
              </w:rPr>
              <w:t>,</w:t>
            </w:r>
            <w:r w:rsidRPr="005E3CF4">
              <w:rPr>
                <w:rFonts w:ascii="Times New Roman" w:hAnsi="Times New Roman" w:cs="Times New Roman"/>
                <w:sz w:val="22"/>
                <w:szCs w:val="22"/>
              </w:rPr>
              <w:t xml:space="preserve"> 2005)</w:t>
            </w:r>
          </w:p>
          <w:p w:rsidRPr="005E3CF4" w:rsidR="00ED53B0" w:rsidP="00DD7826" w:rsidRDefault="00C47A5E" w14:paraId="51EFADBB" w14:textId="77777777">
            <w:pPr>
              <w:pStyle w:val="NoSpacing"/>
              <w:ind w:left="360"/>
              <w:jc w:val="both"/>
              <w:rPr>
                <w:rFonts w:ascii="Times New Roman" w:hAnsi="Times New Roman" w:cs="Times New Roman"/>
                <w:sz w:val="22"/>
                <w:szCs w:val="22"/>
              </w:rPr>
            </w:pPr>
            <w:hyperlink w:history="1" r:id="rId51">
              <w:r w:rsidRPr="005E3CF4" w:rsidR="00ED53B0">
                <w:rPr>
                  <w:rStyle w:val="Hyperlink"/>
                  <w:rFonts w:ascii="Times New Roman" w:hAnsi="Times New Roman" w:cs="Times New Roman"/>
                  <w:sz w:val="22"/>
                  <w:szCs w:val="22"/>
                </w:rPr>
                <w:t>TDEP</w:t>
              </w:r>
            </w:hyperlink>
            <w:r w:rsidRPr="005E3CF4" w:rsidR="00ED53B0">
              <w:rPr>
                <w:rFonts w:ascii="Times New Roman" w:hAnsi="Times New Roman" w:cs="Times New Roman"/>
                <w:sz w:val="22"/>
                <w:szCs w:val="22"/>
              </w:rPr>
              <w:t xml:space="preserve"> (Schwede and Lear</w:t>
            </w:r>
            <w:r w:rsidR="00ED53B0">
              <w:rPr>
                <w:rFonts w:ascii="Times New Roman" w:hAnsi="Times New Roman" w:cs="Times New Roman"/>
                <w:sz w:val="22"/>
                <w:szCs w:val="22"/>
              </w:rPr>
              <w:t>,</w:t>
            </w:r>
            <w:r w:rsidRPr="005E3CF4" w:rsidR="00ED53B0">
              <w:rPr>
                <w:rFonts w:ascii="Times New Roman" w:hAnsi="Times New Roman" w:cs="Times New Roman"/>
                <w:sz w:val="22"/>
                <w:szCs w:val="22"/>
              </w:rPr>
              <w:t xml:space="preserve"> 2014)</w:t>
            </w:r>
          </w:p>
          <w:p w:rsidRPr="005E3CF4" w:rsidR="00ED53B0" w:rsidP="00DD7826" w:rsidRDefault="00ED53B0" w14:paraId="72E8B480" w14:textId="77777777">
            <w:pPr>
              <w:pStyle w:val="NoSpacing"/>
              <w:ind w:left="360"/>
              <w:rPr>
                <w:rFonts w:ascii="Times New Roman" w:hAnsi="Times New Roman" w:cs="Times New Roman"/>
                <w:sz w:val="22"/>
                <w:szCs w:val="22"/>
              </w:rPr>
            </w:pPr>
            <w:r w:rsidRPr="00594B18">
              <w:rPr>
                <w:rFonts w:ascii="Times New Roman" w:hAnsi="Times New Roman" w:cs="Times New Roman"/>
                <w:sz w:val="22"/>
                <w:szCs w:val="22"/>
              </w:rPr>
              <w:t>CMAQ</w:t>
            </w:r>
            <w:r w:rsidRPr="005E3CF4">
              <w:rPr>
                <w:rFonts w:ascii="Times New Roman" w:hAnsi="Times New Roman" w:cs="Times New Roman"/>
                <w:sz w:val="22"/>
                <w:szCs w:val="22"/>
              </w:rPr>
              <w:t xml:space="preserve"> </w:t>
            </w:r>
            <w:r>
              <w:rPr>
                <w:rFonts w:ascii="Times New Roman" w:hAnsi="Times New Roman" w:cs="Times New Roman"/>
                <w:sz w:val="22"/>
                <w:szCs w:val="22"/>
              </w:rPr>
              <w:t>(</w:t>
            </w:r>
            <w:hyperlink w:history="1" r:id="rId52">
              <w:r w:rsidRPr="006729A3">
                <w:rPr>
                  <w:rStyle w:val="Hyperlink"/>
                  <w:rFonts w:ascii="Times New Roman" w:hAnsi="Times New Roman" w:cs="Times New Roman"/>
                  <w:sz w:val="22"/>
                  <w:szCs w:val="22"/>
                </w:rPr>
                <w:t>https://www.cmascenter.org/cmaq/</w:t>
              </w:r>
            </w:hyperlink>
            <w:r>
              <w:rPr>
                <w:rFonts w:ascii="Times New Roman" w:hAnsi="Times New Roman" w:cs="Times New Roman"/>
                <w:sz w:val="22"/>
                <w:szCs w:val="22"/>
              </w:rPr>
              <w:t>)</w:t>
            </w:r>
          </w:p>
          <w:p w:rsidRPr="00407B01" w:rsidR="00ED53B0" w:rsidP="00DD7826" w:rsidRDefault="006A51EE" w14:paraId="64617CF9" w14:textId="6B4C0B3B">
            <w:pPr>
              <w:pStyle w:val="NoSpacing"/>
              <w:ind w:left="360"/>
              <w:jc w:val="both"/>
              <w:rPr>
                <w:rFonts w:ascii="Times New Roman" w:hAnsi="Times New Roman" w:cs="Times New Roman"/>
                <w:sz w:val="22"/>
                <w:szCs w:val="22"/>
              </w:rPr>
            </w:pPr>
            <w:r>
              <w:rPr>
                <w:rFonts w:ascii="Times New Roman" w:hAnsi="Times New Roman" w:cs="Times New Roman"/>
                <w:sz w:val="22"/>
                <w:szCs w:val="22"/>
              </w:rPr>
              <w:t>HRDM</w:t>
            </w:r>
          </w:p>
        </w:tc>
        <w:tc>
          <w:tcPr>
            <w:tcW w:w="715" w:type="dxa"/>
          </w:tcPr>
          <w:p w:rsidR="00ED53B0" w:rsidP="00DD7826" w:rsidRDefault="00ED53B0" w14:paraId="0B043AA5" w14:textId="77777777">
            <w:pPr>
              <w:pStyle w:val="NoSpacing"/>
              <w:rPr>
                <w:rFonts w:ascii="Times New Roman" w:hAnsi="Times New Roman" w:cs="Times New Roman"/>
                <w:b/>
              </w:rPr>
            </w:pPr>
          </w:p>
        </w:tc>
      </w:tr>
      <w:tr w:rsidR="00ED53B0" w:rsidTr="00DD7826" w14:paraId="53A9DE5E" w14:textId="77777777">
        <w:tc>
          <w:tcPr>
            <w:tcW w:w="3061" w:type="dxa"/>
          </w:tcPr>
          <w:p w:rsidR="00ED53B0" w:rsidP="00DD7826" w:rsidRDefault="00ED53B0" w14:paraId="3F8C0980" w14:textId="77777777">
            <w:pPr>
              <w:pStyle w:val="NoSpacing"/>
              <w:rPr>
                <w:rFonts w:ascii="Times New Roman" w:hAnsi="Times New Roman" w:cs="Times New Roman"/>
                <w:sz w:val="22"/>
                <w:szCs w:val="22"/>
              </w:rPr>
            </w:pPr>
            <w:proofErr w:type="spellStart"/>
            <w:r>
              <w:rPr>
                <w:rFonts w:ascii="Times New Roman" w:hAnsi="Times New Roman" w:cs="Times New Roman"/>
                <w:sz w:val="22"/>
                <w:szCs w:val="22"/>
              </w:rPr>
              <w:t>Dd</w:t>
            </w:r>
            <w:r w:rsidRPr="00407B01">
              <w:rPr>
                <w:rFonts w:ascii="Times New Roman" w:hAnsi="Times New Roman" w:cs="Times New Roman"/>
                <w:sz w:val="22"/>
                <w:szCs w:val="22"/>
              </w:rPr>
              <w:t>epoS</w:t>
            </w:r>
            <w:proofErr w:type="spellEnd"/>
          </w:p>
          <w:p w:rsidRPr="00407B01" w:rsidR="00655E0E" w:rsidP="00DD7826" w:rsidRDefault="00655E0E" w14:paraId="12E14835" w14:textId="7A5556ED">
            <w:pPr>
              <w:pStyle w:val="NoSpacing"/>
              <w:rPr>
                <w:rFonts w:ascii="Times New Roman" w:hAnsi="Times New Roman" w:cs="Times New Roman"/>
                <w:sz w:val="22"/>
                <w:szCs w:val="22"/>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394" w:type="dxa"/>
          </w:tcPr>
          <w:p w:rsidRPr="005E3CF4" w:rsidR="00ED53B0" w:rsidP="00DD7826" w:rsidRDefault="00ED53B0" w14:paraId="679BD6D8" w14:textId="77777777">
            <w:pPr>
              <w:pStyle w:val="NoSpacing"/>
              <w:rPr>
                <w:rFonts w:ascii="Times New Roman" w:hAnsi="Times New Roman" w:cs="Times New Roman"/>
                <w:sz w:val="22"/>
                <w:szCs w:val="22"/>
              </w:rPr>
            </w:pPr>
            <w:r w:rsidRPr="005E3CF4">
              <w:rPr>
                <w:rFonts w:ascii="Times New Roman" w:hAnsi="Times New Roman" w:cs="Times New Roman"/>
                <w:sz w:val="22"/>
                <w:szCs w:val="22"/>
              </w:rPr>
              <w:t>Source of the dry deposition:</w:t>
            </w:r>
          </w:p>
          <w:p w:rsidRPr="005E3CF4" w:rsidR="00ED53B0" w:rsidP="00DD7826" w:rsidRDefault="00C47A5E" w14:paraId="53899EA0" w14:textId="77777777">
            <w:pPr>
              <w:pStyle w:val="NoSpacing"/>
              <w:ind w:left="360"/>
              <w:rPr>
                <w:rFonts w:ascii="Times New Roman" w:hAnsi="Times New Roman" w:cs="Times New Roman"/>
                <w:sz w:val="22"/>
                <w:szCs w:val="22"/>
              </w:rPr>
            </w:pPr>
            <w:hyperlink w:history="1" r:id="rId53">
              <w:r w:rsidRPr="005E3CF4" w:rsidR="00ED53B0">
                <w:rPr>
                  <w:rStyle w:val="Hyperlink"/>
                  <w:rFonts w:ascii="Times New Roman" w:hAnsi="Times New Roman" w:cs="Times New Roman"/>
                  <w:sz w:val="22"/>
                  <w:szCs w:val="22"/>
                </w:rPr>
                <w:t>TDEP</w:t>
              </w:r>
            </w:hyperlink>
            <w:r w:rsidRPr="005E3CF4" w:rsidR="00ED53B0">
              <w:rPr>
                <w:rFonts w:ascii="Times New Roman" w:hAnsi="Times New Roman" w:cs="Times New Roman"/>
                <w:sz w:val="22"/>
                <w:szCs w:val="22"/>
              </w:rPr>
              <w:t xml:space="preserve"> (Schwede and Lear</w:t>
            </w:r>
            <w:r w:rsidR="00ED53B0">
              <w:rPr>
                <w:rFonts w:ascii="Times New Roman" w:hAnsi="Times New Roman" w:cs="Times New Roman"/>
                <w:sz w:val="22"/>
                <w:szCs w:val="22"/>
              </w:rPr>
              <w:t>,</w:t>
            </w:r>
            <w:r w:rsidRPr="005E3CF4" w:rsidR="00ED53B0">
              <w:rPr>
                <w:rFonts w:ascii="Times New Roman" w:hAnsi="Times New Roman" w:cs="Times New Roman"/>
                <w:sz w:val="22"/>
                <w:szCs w:val="22"/>
              </w:rPr>
              <w:t xml:space="preserve"> 2014)</w:t>
            </w:r>
          </w:p>
          <w:p w:rsidRPr="005E3CF4" w:rsidR="00ED53B0" w:rsidP="00DD7826" w:rsidRDefault="00ED53B0" w14:paraId="6197432E" w14:textId="77777777">
            <w:pPr>
              <w:pStyle w:val="NoSpacing"/>
              <w:ind w:left="360"/>
              <w:rPr>
                <w:rFonts w:ascii="Times New Roman" w:hAnsi="Times New Roman" w:cs="Times New Roman"/>
                <w:sz w:val="22"/>
                <w:szCs w:val="22"/>
              </w:rPr>
            </w:pPr>
            <w:r w:rsidRPr="00316A79">
              <w:rPr>
                <w:rFonts w:ascii="Times New Roman" w:hAnsi="Times New Roman" w:cs="Times New Roman"/>
                <w:sz w:val="22"/>
                <w:szCs w:val="22"/>
              </w:rPr>
              <w:t>CMAQ</w:t>
            </w:r>
            <w:r>
              <w:rPr>
                <w:rFonts w:ascii="Times New Roman" w:hAnsi="Times New Roman" w:cs="Times New Roman"/>
                <w:sz w:val="22"/>
                <w:szCs w:val="22"/>
              </w:rPr>
              <w:t xml:space="preserve"> (</w:t>
            </w:r>
            <w:hyperlink w:history="1" r:id="rId54">
              <w:r w:rsidRPr="006729A3">
                <w:rPr>
                  <w:rStyle w:val="Hyperlink"/>
                  <w:rFonts w:ascii="Times New Roman" w:hAnsi="Times New Roman" w:cs="Times New Roman"/>
                  <w:sz w:val="22"/>
                  <w:szCs w:val="22"/>
                </w:rPr>
                <w:t>https://www.cmascenter.org/cmaq/</w:t>
              </w:r>
            </w:hyperlink>
            <w:r>
              <w:rPr>
                <w:rFonts w:ascii="Times New Roman" w:hAnsi="Times New Roman" w:cs="Times New Roman"/>
                <w:sz w:val="22"/>
                <w:szCs w:val="22"/>
              </w:rPr>
              <w:t>)</w:t>
            </w:r>
          </w:p>
          <w:p w:rsidRPr="002E73ED" w:rsidR="00ED53B0" w:rsidP="00DD7826" w:rsidRDefault="006A51EE" w14:paraId="02F91A80" w14:textId="2CE9F35C">
            <w:pPr>
              <w:pStyle w:val="NoSpacing"/>
              <w:ind w:left="360"/>
              <w:rPr>
                <w:rFonts w:ascii="Times New Roman" w:hAnsi="Times New Roman" w:cs="Times New Roman"/>
                <w:sz w:val="22"/>
                <w:szCs w:val="22"/>
              </w:rPr>
            </w:pPr>
            <w:r>
              <w:rPr>
                <w:rFonts w:ascii="Times New Roman" w:hAnsi="Times New Roman" w:cs="Times New Roman"/>
                <w:sz w:val="22"/>
                <w:szCs w:val="22"/>
              </w:rPr>
              <w:t>HRDM</w:t>
            </w:r>
          </w:p>
        </w:tc>
        <w:tc>
          <w:tcPr>
            <w:tcW w:w="715" w:type="dxa"/>
          </w:tcPr>
          <w:p w:rsidR="00ED53B0" w:rsidP="00DD7826" w:rsidRDefault="00ED53B0" w14:paraId="297A4B5C" w14:textId="77777777">
            <w:pPr>
              <w:pStyle w:val="NoSpacing"/>
              <w:rPr>
                <w:rFonts w:ascii="Times New Roman" w:hAnsi="Times New Roman" w:cs="Times New Roman"/>
                <w:b/>
              </w:rPr>
            </w:pPr>
          </w:p>
        </w:tc>
      </w:tr>
      <w:tr w:rsidR="00ED53B0" w:rsidTr="00DD7826" w14:paraId="15C76B76" w14:textId="77777777">
        <w:tc>
          <w:tcPr>
            <w:tcW w:w="3061" w:type="dxa"/>
          </w:tcPr>
          <w:p w:rsidR="00ED53B0" w:rsidP="00DD7826" w:rsidRDefault="00ED53B0" w14:paraId="36F4C3B9" w14:textId="77777777">
            <w:pPr>
              <w:pStyle w:val="NoSpacing"/>
              <w:rPr>
                <w:rFonts w:ascii="Times New Roman" w:hAnsi="Times New Roman" w:cs="Times New Roman"/>
                <w:sz w:val="22"/>
                <w:szCs w:val="22"/>
              </w:rPr>
            </w:pPr>
            <w:proofErr w:type="spellStart"/>
            <w:r>
              <w:rPr>
                <w:rFonts w:ascii="Times New Roman" w:hAnsi="Times New Roman" w:cs="Times New Roman"/>
                <w:sz w:val="22"/>
                <w:szCs w:val="22"/>
              </w:rPr>
              <w:t>Ni</w:t>
            </w:r>
            <w:r w:rsidRPr="00407B01">
              <w:rPr>
                <w:rFonts w:ascii="Times New Roman" w:hAnsi="Times New Roman" w:cs="Times New Roman"/>
                <w:sz w:val="22"/>
                <w:szCs w:val="22"/>
              </w:rPr>
              <w:t>S</w:t>
            </w:r>
            <w:proofErr w:type="spellEnd"/>
          </w:p>
          <w:p w:rsidRPr="00407B01" w:rsidR="00655E0E" w:rsidP="00DD7826" w:rsidRDefault="00655E0E" w14:paraId="36C493BE" w14:textId="6705732F">
            <w:pPr>
              <w:pStyle w:val="NoSpacing"/>
              <w:rPr>
                <w:rFonts w:ascii="Times New Roman" w:hAnsi="Times New Roman" w:cs="Times New Roman"/>
                <w:sz w:val="22"/>
                <w:szCs w:val="22"/>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394" w:type="dxa"/>
          </w:tcPr>
          <w:p w:rsidRPr="00407B01" w:rsidR="00ED53B0" w:rsidP="00DD7826" w:rsidRDefault="00ED53B0" w14:paraId="2E64A077" w14:textId="08E2ADF5">
            <w:pPr>
              <w:pStyle w:val="NoSpacing"/>
              <w:rPr>
                <w:rFonts w:ascii="Times New Roman" w:hAnsi="Times New Roman" w:cs="Times New Roman"/>
                <w:sz w:val="22"/>
                <w:szCs w:val="22"/>
              </w:rPr>
            </w:pPr>
            <w:r w:rsidRPr="00407B01">
              <w:rPr>
                <w:rFonts w:ascii="Times New Roman" w:hAnsi="Times New Roman" w:cs="Times New Roman"/>
                <w:sz w:val="22"/>
                <w:szCs w:val="22"/>
              </w:rPr>
              <w:t>Source of the long-term average rate of N immobil</w:t>
            </w:r>
            <w:r w:rsidR="00EB3ECB">
              <w:rPr>
                <w:rFonts w:ascii="Times New Roman" w:hAnsi="Times New Roman" w:cs="Times New Roman"/>
                <w:sz w:val="22"/>
                <w:szCs w:val="22"/>
              </w:rPr>
              <w:t>ization.</w:t>
            </w:r>
          </w:p>
        </w:tc>
        <w:tc>
          <w:tcPr>
            <w:tcW w:w="715" w:type="dxa"/>
          </w:tcPr>
          <w:p w:rsidR="00ED53B0" w:rsidP="00DD7826" w:rsidRDefault="00ED53B0" w14:paraId="656CB0CC" w14:textId="77777777">
            <w:pPr>
              <w:pStyle w:val="NoSpacing"/>
              <w:rPr>
                <w:rFonts w:ascii="Times New Roman" w:hAnsi="Times New Roman" w:cs="Times New Roman"/>
                <w:b/>
              </w:rPr>
            </w:pPr>
          </w:p>
        </w:tc>
      </w:tr>
      <w:tr w:rsidR="00ED53B0" w:rsidTr="00DD7826" w14:paraId="3A034A78" w14:textId="77777777">
        <w:tc>
          <w:tcPr>
            <w:tcW w:w="3061" w:type="dxa"/>
          </w:tcPr>
          <w:p w:rsidR="00ED53B0" w:rsidP="00DD7826" w:rsidRDefault="00ED53B0" w14:paraId="5720D041" w14:textId="77777777">
            <w:pPr>
              <w:pStyle w:val="NoSpacing"/>
              <w:rPr>
                <w:rFonts w:ascii="Times New Roman" w:hAnsi="Times New Roman" w:cs="Times New Roman"/>
                <w:sz w:val="22"/>
                <w:szCs w:val="22"/>
              </w:rPr>
            </w:pPr>
            <w:proofErr w:type="spellStart"/>
            <w:r>
              <w:rPr>
                <w:rFonts w:ascii="Times New Roman" w:hAnsi="Times New Roman" w:cs="Times New Roman"/>
                <w:sz w:val="22"/>
                <w:szCs w:val="22"/>
              </w:rPr>
              <w:t>Nu</w:t>
            </w:r>
            <w:r w:rsidRPr="00407B01">
              <w:rPr>
                <w:rFonts w:ascii="Times New Roman" w:hAnsi="Times New Roman" w:cs="Times New Roman"/>
                <w:sz w:val="22"/>
                <w:szCs w:val="22"/>
              </w:rPr>
              <w:t>S</w:t>
            </w:r>
            <w:proofErr w:type="spellEnd"/>
          </w:p>
          <w:p w:rsidRPr="00407B01" w:rsidR="00655E0E" w:rsidP="00DD7826" w:rsidRDefault="00655E0E" w14:paraId="1E72502E" w14:textId="20E222F5">
            <w:pPr>
              <w:pStyle w:val="NoSpacing"/>
              <w:rPr>
                <w:rFonts w:ascii="Times New Roman" w:hAnsi="Times New Roman" w:cs="Times New Roman"/>
                <w:sz w:val="22"/>
                <w:szCs w:val="22"/>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394" w:type="dxa"/>
          </w:tcPr>
          <w:p w:rsidR="00EB3ECB" w:rsidP="00DD7826" w:rsidRDefault="00ED53B0" w14:paraId="40AF0068" w14:textId="77777777">
            <w:pPr>
              <w:pStyle w:val="NoSpacing"/>
              <w:rPr>
                <w:rFonts w:ascii="Times New Roman" w:hAnsi="Times New Roman" w:cs="Times New Roman"/>
                <w:sz w:val="22"/>
                <w:szCs w:val="22"/>
              </w:rPr>
            </w:pPr>
            <w:r w:rsidRPr="00407B01">
              <w:rPr>
                <w:rFonts w:ascii="Times New Roman" w:hAnsi="Times New Roman" w:cs="Times New Roman"/>
                <w:sz w:val="22"/>
                <w:szCs w:val="22"/>
              </w:rPr>
              <w:t>Source</w:t>
            </w:r>
            <w:r w:rsidR="00995FAF">
              <w:rPr>
                <w:rFonts w:ascii="Times New Roman" w:hAnsi="Times New Roman" w:cs="Times New Roman"/>
                <w:sz w:val="22"/>
                <w:szCs w:val="22"/>
              </w:rPr>
              <w:t xml:space="preserve"> of the n</w:t>
            </w:r>
            <w:r>
              <w:rPr>
                <w:rFonts w:ascii="Times New Roman" w:hAnsi="Times New Roman" w:cs="Times New Roman"/>
                <w:sz w:val="22"/>
                <w:szCs w:val="22"/>
              </w:rPr>
              <w:t xml:space="preserve">et removal of N </w:t>
            </w:r>
            <w:r w:rsidRPr="00407B01">
              <w:rPr>
                <w:rFonts w:ascii="Times New Roman" w:hAnsi="Times New Roman" w:cs="Times New Roman"/>
                <w:sz w:val="22"/>
                <w:szCs w:val="22"/>
              </w:rPr>
              <w:t>through harvesting of trees</w:t>
            </w:r>
            <w:r>
              <w:rPr>
                <w:rFonts w:ascii="Times New Roman" w:hAnsi="Times New Roman" w:cs="Times New Roman"/>
                <w:sz w:val="22"/>
                <w:szCs w:val="22"/>
              </w:rPr>
              <w:t>.</w:t>
            </w:r>
          </w:p>
          <w:p w:rsidRPr="00EB3ECB" w:rsidR="00EB3ECB" w:rsidP="00DD7826" w:rsidRDefault="00EB3ECB" w14:paraId="227AC509" w14:textId="75CBDD9C">
            <w:pPr>
              <w:pStyle w:val="NoSpacing"/>
              <w:rPr>
                <w:rFonts w:ascii="Times New Roman" w:hAnsi="Times New Roman" w:cs="Times New Roman"/>
                <w:sz w:val="22"/>
                <w:szCs w:val="22"/>
              </w:rPr>
            </w:pPr>
            <w:r>
              <w:rPr>
                <w:rFonts w:ascii="Times New Roman" w:hAnsi="Times New Roman" w:cs="Times New Roman"/>
                <w:sz w:val="22"/>
                <w:szCs w:val="22"/>
              </w:rPr>
              <w:t xml:space="preserve">     </w:t>
            </w:r>
            <w:r w:rsidRPr="00EB3ECB">
              <w:rPr>
                <w:rFonts w:ascii="Times New Roman" w:hAnsi="Times New Roman" w:cs="Times New Roman"/>
                <w:sz w:val="22"/>
                <w:szCs w:val="22"/>
              </w:rPr>
              <w:t>McNulty et al.</w:t>
            </w:r>
            <w:r>
              <w:rPr>
                <w:rFonts w:ascii="Times New Roman" w:hAnsi="Times New Roman" w:cs="Times New Roman"/>
                <w:sz w:val="22"/>
                <w:szCs w:val="22"/>
              </w:rPr>
              <w:t>,</w:t>
            </w:r>
            <w:r w:rsidRPr="00EB3ECB">
              <w:rPr>
                <w:rFonts w:ascii="Times New Roman" w:hAnsi="Times New Roman" w:cs="Times New Roman"/>
                <w:sz w:val="22"/>
                <w:szCs w:val="22"/>
              </w:rPr>
              <w:t xml:space="preserve"> (2007)</w:t>
            </w:r>
            <w:r>
              <w:rPr>
                <w:rFonts w:ascii="Times New Roman" w:hAnsi="Times New Roman" w:cs="Times New Roman"/>
                <w:sz w:val="22"/>
                <w:szCs w:val="22"/>
              </w:rPr>
              <w:t>.</w:t>
            </w:r>
          </w:p>
        </w:tc>
        <w:tc>
          <w:tcPr>
            <w:tcW w:w="715" w:type="dxa"/>
          </w:tcPr>
          <w:p w:rsidR="00ED53B0" w:rsidP="00DD7826" w:rsidRDefault="00ED53B0" w14:paraId="5AE5B951" w14:textId="77777777">
            <w:pPr>
              <w:pStyle w:val="NoSpacing"/>
              <w:rPr>
                <w:rFonts w:ascii="Times New Roman" w:hAnsi="Times New Roman" w:cs="Times New Roman"/>
                <w:b/>
              </w:rPr>
            </w:pPr>
          </w:p>
        </w:tc>
      </w:tr>
      <w:tr w:rsidR="00ED53B0" w:rsidTr="00DD7826" w14:paraId="3279D8BD" w14:textId="77777777">
        <w:tc>
          <w:tcPr>
            <w:tcW w:w="3061" w:type="dxa"/>
          </w:tcPr>
          <w:p w:rsidR="00ED53B0" w:rsidP="00DD7826" w:rsidRDefault="00ED53B0" w14:paraId="1E63E693" w14:textId="77777777">
            <w:pPr>
              <w:pStyle w:val="NoSpacing"/>
              <w:rPr>
                <w:rFonts w:ascii="Times New Roman" w:hAnsi="Times New Roman" w:cs="Times New Roman"/>
                <w:sz w:val="22"/>
                <w:szCs w:val="22"/>
              </w:rPr>
            </w:pPr>
            <w:proofErr w:type="spellStart"/>
            <w:r>
              <w:rPr>
                <w:rFonts w:ascii="Times New Roman" w:hAnsi="Times New Roman" w:cs="Times New Roman"/>
                <w:sz w:val="22"/>
                <w:szCs w:val="22"/>
              </w:rPr>
              <w:t>Nde</w:t>
            </w:r>
            <w:r w:rsidRPr="00407B01">
              <w:rPr>
                <w:rFonts w:ascii="Times New Roman" w:hAnsi="Times New Roman" w:cs="Times New Roman"/>
                <w:sz w:val="22"/>
                <w:szCs w:val="22"/>
              </w:rPr>
              <w:t>S</w:t>
            </w:r>
            <w:proofErr w:type="spellEnd"/>
          </w:p>
          <w:p w:rsidRPr="00407B01" w:rsidR="00655E0E" w:rsidP="00DD7826" w:rsidRDefault="00655E0E" w14:paraId="2B4CA29B" w14:textId="79915982">
            <w:pPr>
              <w:pStyle w:val="NoSpacing"/>
              <w:rPr>
                <w:rFonts w:ascii="Times New Roman" w:hAnsi="Times New Roman" w:cs="Times New Roman"/>
                <w:sz w:val="22"/>
                <w:szCs w:val="22"/>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394" w:type="dxa"/>
          </w:tcPr>
          <w:p w:rsidR="00ED53B0" w:rsidP="00DD7826" w:rsidRDefault="00ED53B0" w14:paraId="3606D2F3" w14:textId="77777777">
            <w:pPr>
              <w:pStyle w:val="NoSpacing"/>
              <w:rPr>
                <w:rFonts w:ascii="Times New Roman" w:hAnsi="Times New Roman" w:cs="Times New Roman"/>
                <w:sz w:val="22"/>
                <w:szCs w:val="22"/>
              </w:rPr>
            </w:pPr>
            <w:r w:rsidRPr="00407B01">
              <w:rPr>
                <w:rFonts w:ascii="Times New Roman" w:hAnsi="Times New Roman" w:cs="Times New Roman"/>
                <w:sz w:val="22"/>
                <w:szCs w:val="22"/>
              </w:rPr>
              <w:t>Source of the denitrification rate</w:t>
            </w:r>
            <w:r>
              <w:rPr>
                <w:rFonts w:ascii="Times New Roman" w:hAnsi="Times New Roman" w:cs="Times New Roman"/>
                <w:sz w:val="22"/>
                <w:szCs w:val="22"/>
              </w:rPr>
              <w:t>:</w:t>
            </w:r>
          </w:p>
          <w:p w:rsidRPr="00407B01" w:rsidR="00ED53B0" w:rsidP="00DD7826" w:rsidRDefault="00ED53B0" w14:paraId="3ED7886C" w14:textId="49C6422F">
            <w:pPr>
              <w:pStyle w:val="NoSpacing"/>
              <w:rPr>
                <w:rFonts w:ascii="Times New Roman" w:hAnsi="Times New Roman" w:cs="Times New Roman"/>
                <w:sz w:val="22"/>
                <w:szCs w:val="22"/>
              </w:rPr>
            </w:pPr>
            <w:r>
              <w:rPr>
                <w:rFonts w:ascii="Times New Roman" w:hAnsi="Times New Roman" w:cs="Times New Roman"/>
                <w:sz w:val="22"/>
                <w:szCs w:val="22"/>
              </w:rPr>
              <w:t xml:space="preserve">     Ashby et al., </w:t>
            </w:r>
            <w:r w:rsidR="00995FAF">
              <w:rPr>
                <w:rFonts w:ascii="Times New Roman" w:hAnsi="Times New Roman" w:cs="Times New Roman"/>
                <w:sz w:val="22"/>
                <w:szCs w:val="22"/>
              </w:rPr>
              <w:t>(</w:t>
            </w:r>
            <w:r>
              <w:rPr>
                <w:rFonts w:ascii="Times New Roman" w:hAnsi="Times New Roman" w:cs="Times New Roman"/>
                <w:sz w:val="22"/>
                <w:szCs w:val="22"/>
              </w:rPr>
              <w:t>1998</w:t>
            </w:r>
            <w:r w:rsidR="00995FAF">
              <w:rPr>
                <w:rFonts w:ascii="Times New Roman" w:hAnsi="Times New Roman" w:cs="Times New Roman"/>
                <w:sz w:val="22"/>
                <w:szCs w:val="22"/>
              </w:rPr>
              <w:t>)</w:t>
            </w:r>
            <w:r>
              <w:rPr>
                <w:rFonts w:ascii="Times New Roman" w:hAnsi="Times New Roman" w:cs="Times New Roman"/>
                <w:sz w:val="22"/>
                <w:szCs w:val="22"/>
              </w:rPr>
              <w:t>.</w:t>
            </w:r>
          </w:p>
        </w:tc>
        <w:tc>
          <w:tcPr>
            <w:tcW w:w="715" w:type="dxa"/>
          </w:tcPr>
          <w:p w:rsidR="00ED53B0" w:rsidP="00DD7826" w:rsidRDefault="00ED53B0" w14:paraId="6D997066" w14:textId="77777777">
            <w:pPr>
              <w:pStyle w:val="NoSpacing"/>
              <w:rPr>
                <w:rFonts w:ascii="Times New Roman" w:hAnsi="Times New Roman" w:cs="Times New Roman"/>
                <w:b/>
              </w:rPr>
            </w:pPr>
          </w:p>
        </w:tc>
      </w:tr>
      <w:tr w:rsidR="00ED53B0" w:rsidTr="00DD7826" w14:paraId="29118DA4" w14:textId="77777777">
        <w:tc>
          <w:tcPr>
            <w:tcW w:w="3061" w:type="dxa"/>
          </w:tcPr>
          <w:p w:rsidR="00ED53B0" w:rsidP="00DD7826" w:rsidRDefault="00ED53B0" w14:paraId="5823D4B3" w14:textId="77777777">
            <w:pPr>
              <w:pStyle w:val="NoSpacing"/>
              <w:rPr>
                <w:rFonts w:ascii="Times New Roman" w:hAnsi="Times New Roman" w:cs="Times New Roman"/>
                <w:sz w:val="22"/>
                <w:szCs w:val="22"/>
              </w:rPr>
            </w:pPr>
            <w:r w:rsidRPr="00407B01">
              <w:rPr>
                <w:rFonts w:ascii="Times New Roman" w:hAnsi="Times New Roman" w:cs="Times New Roman"/>
                <w:sz w:val="22"/>
                <w:szCs w:val="22"/>
              </w:rPr>
              <w:lastRenderedPageBreak/>
              <w:t>NO3LeachS</w:t>
            </w:r>
          </w:p>
          <w:p w:rsidRPr="00407B01" w:rsidR="00655E0E" w:rsidP="00DD7826" w:rsidRDefault="00655E0E" w14:paraId="077CA2DB" w14:textId="71A3B642">
            <w:pPr>
              <w:pStyle w:val="NoSpacing"/>
              <w:rPr>
                <w:rFonts w:ascii="Times New Roman" w:hAnsi="Times New Roman" w:cs="Times New Roman"/>
                <w:sz w:val="22"/>
                <w:szCs w:val="22"/>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394" w:type="dxa"/>
          </w:tcPr>
          <w:p w:rsidR="00ED53B0" w:rsidP="00DD7826" w:rsidRDefault="00ED53B0" w14:paraId="67C2FE31" w14:textId="77777777">
            <w:pPr>
              <w:pStyle w:val="NoSpacing"/>
              <w:rPr>
                <w:rFonts w:ascii="Times New Roman" w:hAnsi="Times New Roman" w:cs="Times New Roman"/>
                <w:sz w:val="22"/>
                <w:szCs w:val="22"/>
              </w:rPr>
            </w:pPr>
            <w:r w:rsidRPr="00407B01">
              <w:rPr>
                <w:rFonts w:ascii="Times New Roman" w:hAnsi="Times New Roman" w:cs="Times New Roman"/>
                <w:sz w:val="22"/>
                <w:szCs w:val="22"/>
              </w:rPr>
              <w:t>Source of the method to determine nitrate leaching</w:t>
            </w:r>
            <w:r>
              <w:rPr>
                <w:rFonts w:ascii="Times New Roman" w:hAnsi="Times New Roman" w:cs="Times New Roman"/>
                <w:sz w:val="22"/>
                <w:szCs w:val="22"/>
              </w:rPr>
              <w:t>.</w:t>
            </w:r>
          </w:p>
          <w:p w:rsidRPr="00407B01" w:rsidR="00EB3ECB" w:rsidP="00DD7826" w:rsidRDefault="00EB3ECB" w14:paraId="53805704" w14:textId="44494782">
            <w:pPr>
              <w:pStyle w:val="NoSpacing"/>
              <w:rPr>
                <w:rFonts w:ascii="Times New Roman" w:hAnsi="Times New Roman" w:cs="Times New Roman"/>
                <w:sz w:val="22"/>
                <w:szCs w:val="22"/>
              </w:rPr>
            </w:pPr>
            <w:r>
              <w:rPr>
                <w:rFonts w:ascii="Times New Roman" w:hAnsi="Times New Roman" w:cs="Times New Roman"/>
                <w:sz w:val="22"/>
                <w:szCs w:val="22"/>
              </w:rPr>
              <w:t xml:space="preserve">     </w:t>
            </w:r>
            <w:r w:rsidRPr="00EB3ECB">
              <w:rPr>
                <w:rFonts w:ascii="Times New Roman" w:hAnsi="Times New Roman" w:cs="Times New Roman"/>
                <w:sz w:val="22"/>
                <w:szCs w:val="22"/>
              </w:rPr>
              <w:t>Henriksen et al.</w:t>
            </w:r>
            <w:r>
              <w:rPr>
                <w:rFonts w:ascii="Times New Roman" w:hAnsi="Times New Roman" w:cs="Times New Roman"/>
                <w:sz w:val="22"/>
                <w:szCs w:val="22"/>
              </w:rPr>
              <w:t>,</w:t>
            </w:r>
            <w:r w:rsidRPr="00EB3ECB">
              <w:rPr>
                <w:rFonts w:ascii="Times New Roman" w:hAnsi="Times New Roman" w:cs="Times New Roman"/>
                <w:sz w:val="22"/>
                <w:szCs w:val="22"/>
              </w:rPr>
              <w:t xml:space="preserve"> (2002)</w:t>
            </w:r>
          </w:p>
        </w:tc>
        <w:tc>
          <w:tcPr>
            <w:tcW w:w="715" w:type="dxa"/>
          </w:tcPr>
          <w:p w:rsidR="00ED53B0" w:rsidP="00DD7826" w:rsidRDefault="00ED53B0" w14:paraId="7D971BC7" w14:textId="77777777">
            <w:pPr>
              <w:pStyle w:val="NoSpacing"/>
              <w:rPr>
                <w:rFonts w:ascii="Times New Roman" w:hAnsi="Times New Roman" w:cs="Times New Roman"/>
                <w:b/>
              </w:rPr>
            </w:pPr>
          </w:p>
        </w:tc>
      </w:tr>
      <w:tr w:rsidR="00F77780" w:rsidTr="00DD7826" w14:paraId="783FFA80" w14:textId="77777777">
        <w:tc>
          <w:tcPr>
            <w:tcW w:w="3061" w:type="dxa"/>
          </w:tcPr>
          <w:p w:rsidRPr="00407B01" w:rsidR="00F77780" w:rsidP="00DD7826" w:rsidRDefault="00F77780" w14:paraId="477A5358" w14:textId="5214C54B">
            <w:pPr>
              <w:pStyle w:val="NoSpacing"/>
              <w:rPr>
                <w:rFonts w:ascii="Times New Roman" w:hAnsi="Times New Roman" w:cs="Times New Roman"/>
              </w:rPr>
            </w:pPr>
            <w:r>
              <w:rPr>
                <w:rFonts w:ascii="Times New Roman" w:hAnsi="Times New Roman" w:cs="Times New Roman"/>
              </w:rPr>
              <w:t>Method</w:t>
            </w:r>
          </w:p>
        </w:tc>
        <w:tc>
          <w:tcPr>
            <w:tcW w:w="5394" w:type="dxa"/>
          </w:tcPr>
          <w:p w:rsidRPr="00407B01" w:rsidR="00F77780" w:rsidP="00DD7826" w:rsidRDefault="00F77780" w14:paraId="3ADC3E72" w14:textId="65178C9D">
            <w:pPr>
              <w:pStyle w:val="NoSpacing"/>
              <w:rPr>
                <w:rFonts w:ascii="Times New Roman" w:hAnsi="Times New Roman" w:cs="Times New Roman"/>
              </w:rPr>
            </w:pPr>
            <w:r>
              <w:rPr>
                <w:rFonts w:ascii="Times New Roman" w:hAnsi="Times New Roman" w:cs="Times New Roman"/>
              </w:rPr>
              <w:t>Source of the critical load model.</w:t>
            </w:r>
          </w:p>
        </w:tc>
        <w:tc>
          <w:tcPr>
            <w:tcW w:w="715" w:type="dxa"/>
          </w:tcPr>
          <w:p w:rsidR="00F77780" w:rsidP="00DD7826" w:rsidRDefault="00F77780" w14:paraId="2E546F56" w14:textId="77777777">
            <w:pPr>
              <w:pStyle w:val="NoSpacing"/>
              <w:rPr>
                <w:rFonts w:ascii="Times New Roman" w:hAnsi="Times New Roman" w:cs="Times New Roman"/>
                <w:b/>
              </w:rPr>
            </w:pPr>
          </w:p>
        </w:tc>
      </w:tr>
      <w:tr w:rsidR="00F77780" w:rsidTr="00DD7826" w14:paraId="511AF7A9" w14:textId="77777777">
        <w:tc>
          <w:tcPr>
            <w:tcW w:w="3061" w:type="dxa"/>
          </w:tcPr>
          <w:p w:rsidRPr="00407B01" w:rsidR="00F77780" w:rsidP="00DD7826" w:rsidRDefault="00F77780" w14:paraId="5969DC34" w14:textId="6D196DEB">
            <w:pPr>
              <w:pStyle w:val="NoSpacing"/>
              <w:rPr>
                <w:rFonts w:ascii="Times New Roman" w:hAnsi="Times New Roman" w:cs="Times New Roman"/>
              </w:rPr>
            </w:pPr>
            <w:proofErr w:type="spellStart"/>
            <w:r>
              <w:rPr>
                <w:rFonts w:ascii="Times New Roman" w:hAnsi="Times New Roman" w:cs="Times New Roman"/>
              </w:rPr>
              <w:t>WaterQuality</w:t>
            </w:r>
            <w:proofErr w:type="spellEnd"/>
          </w:p>
        </w:tc>
        <w:tc>
          <w:tcPr>
            <w:tcW w:w="5394" w:type="dxa"/>
          </w:tcPr>
          <w:p w:rsidRPr="00407B01" w:rsidR="00F77780" w:rsidP="00DD7826" w:rsidRDefault="00F77780" w14:paraId="4D31A1E3" w14:textId="2FF956E6">
            <w:pPr>
              <w:pStyle w:val="NoSpacing"/>
              <w:rPr>
                <w:rFonts w:ascii="Times New Roman" w:hAnsi="Times New Roman" w:cs="Times New Roman"/>
              </w:rPr>
            </w:pPr>
            <w:r>
              <w:rPr>
                <w:rFonts w:ascii="Times New Roman" w:hAnsi="Times New Roman" w:cs="Times New Roman"/>
              </w:rPr>
              <w:t>Source of the water quality data used in calculating the critical load.</w:t>
            </w:r>
          </w:p>
        </w:tc>
        <w:tc>
          <w:tcPr>
            <w:tcW w:w="715" w:type="dxa"/>
          </w:tcPr>
          <w:p w:rsidR="00F77780" w:rsidP="00DD7826" w:rsidRDefault="00F77780" w14:paraId="041C69FE" w14:textId="77777777">
            <w:pPr>
              <w:pStyle w:val="NoSpacing"/>
              <w:rPr>
                <w:rFonts w:ascii="Times New Roman" w:hAnsi="Times New Roman" w:cs="Times New Roman"/>
                <w:b/>
              </w:rPr>
            </w:pPr>
          </w:p>
        </w:tc>
      </w:tr>
      <w:tr w:rsidR="00ED53B0" w:rsidTr="00DD7826" w14:paraId="412CF014" w14:textId="77777777">
        <w:tc>
          <w:tcPr>
            <w:tcW w:w="3061" w:type="dxa"/>
          </w:tcPr>
          <w:p w:rsidR="00ED53B0" w:rsidP="00DD7826" w:rsidRDefault="00ED53B0" w14:paraId="3093FD03" w14:textId="77777777">
            <w:pPr>
              <w:pStyle w:val="NoSpacing"/>
              <w:rPr>
                <w:rFonts w:ascii="Times New Roman" w:hAnsi="Times New Roman" w:cs="Times New Roman"/>
                <w:sz w:val="22"/>
                <w:szCs w:val="22"/>
              </w:rPr>
            </w:pPr>
            <w:r w:rsidRPr="00407B01">
              <w:rPr>
                <w:rFonts w:ascii="Times New Roman" w:hAnsi="Times New Roman" w:cs="Times New Roman"/>
                <w:sz w:val="22"/>
                <w:szCs w:val="22"/>
              </w:rPr>
              <w:t>Web</w:t>
            </w:r>
          </w:p>
          <w:p w:rsidRPr="00407B01" w:rsidR="00655E0E" w:rsidP="00DD7826" w:rsidRDefault="00655E0E" w14:paraId="2173993B" w14:textId="385E194F">
            <w:pPr>
              <w:pStyle w:val="NoSpacing"/>
              <w:rPr>
                <w:rFonts w:ascii="Times New Roman" w:hAnsi="Times New Roman" w:cs="Times New Roman"/>
                <w:sz w:val="22"/>
                <w:szCs w:val="22"/>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394" w:type="dxa"/>
          </w:tcPr>
          <w:p w:rsidRPr="00407B01" w:rsidR="00ED53B0" w:rsidP="00DD7826" w:rsidRDefault="00ED53B0" w14:paraId="6ACA3F4D" w14:textId="7A97B4B4">
            <w:pPr>
              <w:pStyle w:val="NoSpacing"/>
              <w:rPr>
                <w:rFonts w:ascii="Times New Roman" w:hAnsi="Times New Roman" w:cs="Times New Roman"/>
                <w:sz w:val="22"/>
                <w:szCs w:val="22"/>
              </w:rPr>
            </w:pPr>
            <w:r w:rsidRPr="00407B01">
              <w:rPr>
                <w:rFonts w:ascii="Times New Roman" w:hAnsi="Times New Roman" w:cs="Times New Roman"/>
                <w:sz w:val="22"/>
                <w:szCs w:val="22"/>
              </w:rPr>
              <w:t>Webpage w</w:t>
            </w:r>
            <w:r w:rsidR="001C0FD6">
              <w:rPr>
                <w:rFonts w:ascii="Times New Roman" w:hAnsi="Times New Roman" w:cs="Times New Roman"/>
                <w:sz w:val="22"/>
                <w:szCs w:val="22"/>
              </w:rPr>
              <w:t>h</w:t>
            </w:r>
            <w:r w:rsidRPr="00407B01">
              <w:rPr>
                <w:rFonts w:ascii="Times New Roman" w:hAnsi="Times New Roman" w:cs="Times New Roman"/>
                <w:sz w:val="22"/>
                <w:szCs w:val="22"/>
              </w:rPr>
              <w:t>ere additional information can be found</w:t>
            </w:r>
            <w:r>
              <w:rPr>
                <w:rFonts w:ascii="Times New Roman" w:hAnsi="Times New Roman" w:cs="Times New Roman"/>
                <w:sz w:val="22"/>
                <w:szCs w:val="22"/>
              </w:rPr>
              <w:t>.</w:t>
            </w:r>
          </w:p>
        </w:tc>
        <w:tc>
          <w:tcPr>
            <w:tcW w:w="715" w:type="dxa"/>
          </w:tcPr>
          <w:p w:rsidR="00ED53B0" w:rsidP="00DD7826" w:rsidRDefault="00ED53B0" w14:paraId="6BEB6920" w14:textId="77777777">
            <w:pPr>
              <w:pStyle w:val="NoSpacing"/>
              <w:rPr>
                <w:rFonts w:ascii="Times New Roman" w:hAnsi="Times New Roman" w:cs="Times New Roman"/>
                <w:b/>
              </w:rPr>
            </w:pPr>
          </w:p>
        </w:tc>
      </w:tr>
      <w:tr w:rsidR="00ED53B0" w:rsidTr="00DD7826" w14:paraId="106E1E4B" w14:textId="77777777">
        <w:tc>
          <w:tcPr>
            <w:tcW w:w="3061" w:type="dxa"/>
          </w:tcPr>
          <w:p w:rsidR="00ED53B0" w:rsidP="00DD7826" w:rsidRDefault="00ED53B0" w14:paraId="0CFDAE8A" w14:textId="77777777">
            <w:pPr>
              <w:pStyle w:val="NoSpacing"/>
              <w:rPr>
                <w:rFonts w:ascii="Times New Roman" w:hAnsi="Times New Roman" w:cs="Times New Roman"/>
                <w:sz w:val="22"/>
                <w:szCs w:val="22"/>
              </w:rPr>
            </w:pPr>
            <w:r w:rsidRPr="00407B01">
              <w:rPr>
                <w:rFonts w:ascii="Times New Roman" w:hAnsi="Times New Roman" w:cs="Times New Roman"/>
                <w:sz w:val="22"/>
                <w:szCs w:val="22"/>
              </w:rPr>
              <w:t>Comments</w:t>
            </w:r>
          </w:p>
          <w:p w:rsidRPr="00407B01" w:rsidR="00655E0E" w:rsidP="00DD7826" w:rsidRDefault="00655E0E" w14:paraId="7403080E" w14:textId="7B1D9881">
            <w:pPr>
              <w:pStyle w:val="NoSpacing"/>
              <w:rPr>
                <w:rFonts w:ascii="Times New Roman" w:hAnsi="Times New Roman" w:cs="Times New Roman"/>
                <w:sz w:val="22"/>
                <w:szCs w:val="22"/>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394" w:type="dxa"/>
          </w:tcPr>
          <w:p w:rsidRPr="00407B01" w:rsidR="00ED53B0" w:rsidP="00DD7826" w:rsidRDefault="00ED53B0" w14:paraId="3358E44B" w14:textId="77777777">
            <w:pPr>
              <w:pStyle w:val="NoSpacing"/>
              <w:rPr>
                <w:rFonts w:ascii="Times New Roman" w:hAnsi="Times New Roman" w:cs="Times New Roman"/>
                <w:b/>
                <w:sz w:val="22"/>
                <w:szCs w:val="22"/>
              </w:rPr>
            </w:pPr>
            <w:r w:rsidRPr="00A92966">
              <w:rPr>
                <w:rFonts w:ascii="Times New Roman" w:hAnsi="Times New Roman" w:cs="Times New Roman"/>
                <w:sz w:val="22"/>
                <w:szCs w:val="22"/>
              </w:rPr>
              <w:t>Additional information.</w:t>
            </w:r>
          </w:p>
        </w:tc>
        <w:tc>
          <w:tcPr>
            <w:tcW w:w="715" w:type="dxa"/>
          </w:tcPr>
          <w:p w:rsidR="00ED53B0" w:rsidP="00DD7826" w:rsidRDefault="00ED53B0" w14:paraId="743AD79A" w14:textId="77777777">
            <w:pPr>
              <w:pStyle w:val="NoSpacing"/>
              <w:rPr>
                <w:rFonts w:ascii="Times New Roman" w:hAnsi="Times New Roman" w:cs="Times New Roman"/>
                <w:b/>
              </w:rPr>
            </w:pPr>
          </w:p>
        </w:tc>
      </w:tr>
    </w:tbl>
    <w:p w:rsidRPr="00AD354F" w:rsidR="00AD354F" w:rsidP="00AD354F" w:rsidRDefault="00AD354F" w14:paraId="5288981A" w14:textId="77777777">
      <w:pPr>
        <w:pStyle w:val="NoSpacing"/>
        <w:rPr>
          <w:rStyle w:val="Heading1Char"/>
          <w:rFonts w:asciiTheme="minorHAnsi" w:hAnsiTheme="minorHAnsi" w:eastAsiaTheme="minorHAnsi" w:cstheme="minorBidi"/>
          <w:color w:val="auto"/>
          <w:sz w:val="22"/>
          <w:szCs w:val="22"/>
        </w:rPr>
      </w:pPr>
    </w:p>
    <w:p w:rsidR="00AD354F" w:rsidRDefault="00AD354F" w14:paraId="78BF6B8B" w14:textId="1C7833A6">
      <w:pPr>
        <w:rPr>
          <w:rStyle w:val="Heading1Char"/>
          <w:rFonts w:asciiTheme="minorHAnsi" w:hAnsiTheme="minorHAnsi" w:eastAsiaTheme="minorHAnsi" w:cstheme="minorBidi"/>
          <w:color w:val="auto"/>
          <w:sz w:val="22"/>
          <w:szCs w:val="22"/>
        </w:rPr>
      </w:pPr>
      <w:r>
        <w:rPr>
          <w:rStyle w:val="Heading1Char"/>
          <w:rFonts w:asciiTheme="minorHAnsi" w:hAnsiTheme="minorHAnsi" w:eastAsiaTheme="minorHAnsi" w:cstheme="minorBidi"/>
          <w:color w:val="auto"/>
          <w:sz w:val="22"/>
          <w:szCs w:val="22"/>
        </w:rPr>
        <w:br w:type="page"/>
      </w:r>
    </w:p>
    <w:p w:rsidR="00AD354F" w:rsidRDefault="00AD354F" w14:paraId="4A621A7B" w14:textId="54AAC0B2">
      <w:pPr>
        <w:rPr>
          <w:rStyle w:val="Heading1Char"/>
          <w:rFonts w:asciiTheme="minorHAnsi" w:hAnsiTheme="minorHAnsi" w:eastAsiaTheme="minorHAnsi" w:cstheme="minorBidi"/>
          <w:color w:val="auto"/>
          <w:sz w:val="22"/>
          <w:szCs w:val="22"/>
        </w:rPr>
      </w:pPr>
      <w:r>
        <w:rPr>
          <w:rStyle w:val="Heading1Char"/>
          <w:rFonts w:asciiTheme="minorHAnsi" w:hAnsiTheme="minorHAnsi" w:eastAsiaTheme="minorHAnsi" w:cstheme="minorBidi"/>
          <w:color w:val="auto"/>
          <w:sz w:val="22"/>
          <w:szCs w:val="22"/>
        </w:rPr>
        <w:lastRenderedPageBreak/>
        <w:br w:type="page"/>
      </w:r>
    </w:p>
    <w:p w:rsidRPr="00AD354F" w:rsidR="00AD354F" w:rsidP="00AD354F" w:rsidRDefault="00AD354F" w14:paraId="35AF4681" w14:textId="77777777">
      <w:pPr>
        <w:pStyle w:val="NoSpacing"/>
        <w:rPr>
          <w:rStyle w:val="Heading1Char"/>
          <w:rFonts w:asciiTheme="minorHAnsi" w:hAnsiTheme="minorHAnsi" w:eastAsiaTheme="minorHAnsi" w:cstheme="minorBidi"/>
          <w:color w:val="auto"/>
          <w:sz w:val="22"/>
          <w:szCs w:val="22"/>
        </w:rPr>
      </w:pPr>
    </w:p>
    <w:p w:rsidRPr="001B71ED" w:rsidR="00ED53B0" w:rsidP="001B71ED" w:rsidRDefault="00ED53B0" w14:paraId="6B8CD3B9" w14:textId="628DB053">
      <w:pPr>
        <w:rPr>
          <w:rFonts w:ascii="Times New Roman" w:hAnsi="Times New Roman" w:cs="Times New Roman" w:eastAsiaTheme="majorEastAsia"/>
          <w:b/>
          <w:color w:val="2E74B5" w:themeColor="accent1" w:themeShade="BF"/>
          <w:sz w:val="40"/>
          <w:szCs w:val="40"/>
        </w:rPr>
      </w:pPr>
      <w:bookmarkStart w:name="_Toc494895877" w:id="21"/>
      <w:r w:rsidRPr="00F10B8A">
        <w:rPr>
          <w:rStyle w:val="Heading1Char"/>
          <w:rFonts w:ascii="Times New Roman" w:hAnsi="Times New Roman" w:cs="Times New Roman"/>
          <w:b/>
          <w:sz w:val="40"/>
          <w:szCs w:val="40"/>
        </w:rPr>
        <w:t>Empirical Critical Loads for Nitrogen</w:t>
      </w:r>
      <w:bookmarkEnd w:id="21"/>
      <w:r w:rsidRPr="00F10B8A">
        <w:rPr>
          <w:rFonts w:ascii="Times New Roman" w:hAnsi="Times New Roman" w:cs="Times New Roman"/>
          <w:b/>
          <w:sz w:val="40"/>
          <w:szCs w:val="40"/>
        </w:rPr>
        <w:tab/>
      </w:r>
      <w:r w:rsidRPr="00F10B8A">
        <w:rPr>
          <w:rFonts w:ascii="Times New Roman" w:hAnsi="Times New Roman" w:cs="Times New Roman"/>
          <w:b/>
          <w:sz w:val="40"/>
          <w:szCs w:val="40"/>
        </w:rPr>
        <w:tab/>
      </w:r>
      <w:r w:rsidRPr="00F10B8A">
        <w:rPr>
          <w:rFonts w:ascii="Times New Roman" w:hAnsi="Times New Roman" w:cs="Times New Roman"/>
          <w:b/>
          <w:sz w:val="40"/>
          <w:szCs w:val="40"/>
        </w:rPr>
        <w:tab/>
      </w:r>
      <w:r w:rsidRPr="00F10B8A">
        <w:rPr>
          <w:rFonts w:ascii="Times New Roman" w:hAnsi="Times New Roman" w:cs="Times New Roman"/>
          <w:b/>
          <w:sz w:val="56"/>
          <w:szCs w:val="40"/>
        </w:rPr>
        <w:t>6</w:t>
      </w:r>
    </w:p>
    <w:p w:rsidRPr="00F10B8A" w:rsidR="00ED53B0" w:rsidP="00ED53B0" w:rsidRDefault="00ED53B0" w14:paraId="14A34E0E" w14:textId="77777777">
      <w:pPr>
        <w:pStyle w:val="NoSpacing"/>
        <w:rPr>
          <w:rFonts w:ascii="Times New Roman" w:hAnsi="Times New Roman" w:cs="Times New Roman"/>
        </w:rPr>
      </w:pPr>
    </w:p>
    <w:p w:rsidR="00ED53B0" w:rsidP="00ED53B0" w:rsidRDefault="00ED53B0" w14:paraId="57F62DA6" w14:textId="77777777">
      <w:pPr>
        <w:pStyle w:val="NoSpacing"/>
        <w:rPr>
          <w:rFonts w:ascii="Times New Roman" w:hAnsi="Times New Roman" w:cs="Times New Roman"/>
        </w:rPr>
      </w:pPr>
    </w:p>
    <w:p w:rsidR="00655E0E" w:rsidP="00655E0E" w:rsidRDefault="00995FAF" w14:paraId="2F021A61" w14:textId="7EBAC1E4">
      <w:pPr>
        <w:pStyle w:val="NoSpacing"/>
        <w:rPr>
          <w:rFonts w:ascii="Times New Roman" w:hAnsi="Times New Roman" w:cs="Times New Roman"/>
        </w:rPr>
      </w:pPr>
      <w:r w:rsidRPr="000D445B">
        <w:rPr>
          <w:rFonts w:ascii="Times New Roman" w:hAnsi="Times New Roman" w:cs="Times New Roman"/>
        </w:rPr>
        <w:t>This section</w:t>
      </w:r>
      <w:r w:rsidR="00F17594">
        <w:rPr>
          <w:rFonts w:ascii="Times New Roman" w:hAnsi="Times New Roman" w:cs="Times New Roman"/>
        </w:rPr>
        <w:t xml:space="preserve"> provides a description of the Empirical (EMP)</w:t>
      </w:r>
      <w:r>
        <w:rPr>
          <w:rFonts w:ascii="Times New Roman" w:hAnsi="Times New Roman" w:cs="Times New Roman"/>
        </w:rPr>
        <w:t xml:space="preserve"> CL</w:t>
      </w:r>
      <w:r w:rsidRPr="000D445B">
        <w:rPr>
          <w:rFonts w:ascii="Times New Roman" w:hAnsi="Times New Roman" w:cs="Times New Roman"/>
        </w:rPr>
        <w:t xml:space="preserve">s </w:t>
      </w:r>
      <w:r w:rsidRPr="00995FAF">
        <w:rPr>
          <w:rFonts w:ascii="Times New Roman" w:hAnsi="Times New Roman" w:cs="Times New Roman"/>
        </w:rPr>
        <w:t>for N for terrestrial</w:t>
      </w:r>
      <w:r>
        <w:rPr>
          <w:rFonts w:ascii="Times New Roman" w:hAnsi="Times New Roman" w:cs="Times New Roman"/>
        </w:rPr>
        <w:t xml:space="preserve"> ecosystems.  A empirical CL is</w:t>
      </w:r>
      <w:r w:rsidRPr="00C94759">
        <w:t xml:space="preserve"> </w:t>
      </w:r>
      <w:r w:rsidRPr="00C94759">
        <w:rPr>
          <w:rFonts w:ascii="Times New Roman" w:hAnsi="Times New Roman" w:cs="Times New Roman"/>
        </w:rPr>
        <w:t>developed using empiri</w:t>
      </w:r>
      <w:r>
        <w:rPr>
          <w:rFonts w:ascii="Times New Roman" w:hAnsi="Times New Roman" w:cs="Times New Roman"/>
        </w:rPr>
        <w:t xml:space="preserve">cal approaches, which </w:t>
      </w:r>
      <w:r w:rsidRPr="00C94759">
        <w:rPr>
          <w:rFonts w:ascii="Times New Roman" w:hAnsi="Times New Roman" w:cs="Times New Roman"/>
        </w:rPr>
        <w:t>invol</w:t>
      </w:r>
      <w:r>
        <w:rPr>
          <w:rFonts w:ascii="Times New Roman" w:hAnsi="Times New Roman" w:cs="Times New Roman"/>
        </w:rPr>
        <w:t xml:space="preserve">ve observed spatial or temporal </w:t>
      </w:r>
      <w:r w:rsidRPr="00C94759">
        <w:rPr>
          <w:rFonts w:ascii="Times New Roman" w:hAnsi="Times New Roman" w:cs="Times New Roman"/>
        </w:rPr>
        <w:t>g</w:t>
      </w:r>
      <w:r>
        <w:rPr>
          <w:rFonts w:ascii="Times New Roman" w:hAnsi="Times New Roman" w:cs="Times New Roman"/>
        </w:rPr>
        <w:t>radient studies or experimental manipulations of pollutants.</w:t>
      </w:r>
      <w:r w:rsidR="00DC3B0D">
        <w:rPr>
          <w:rFonts w:ascii="Times New Roman" w:hAnsi="Times New Roman" w:cs="Times New Roman"/>
        </w:rPr>
        <w:t xml:space="preserve"> Empirical </w:t>
      </w:r>
      <w:r w:rsidRPr="00DC3B0D" w:rsidR="00DC3B0D">
        <w:rPr>
          <w:rFonts w:ascii="Times New Roman" w:hAnsi="Times New Roman" w:cs="Times New Roman"/>
        </w:rPr>
        <w:t>critical loads are applied to sites or landscapes tha</w:t>
      </w:r>
      <w:r w:rsidR="00DC3B0D">
        <w:rPr>
          <w:rFonts w:ascii="Times New Roman" w:hAnsi="Times New Roman" w:cs="Times New Roman"/>
        </w:rPr>
        <w:t xml:space="preserve">t </w:t>
      </w:r>
      <w:r w:rsidRPr="00DC3B0D" w:rsidR="00DC3B0D">
        <w:rPr>
          <w:rFonts w:ascii="Times New Roman" w:hAnsi="Times New Roman" w:cs="Times New Roman"/>
        </w:rPr>
        <w:t xml:space="preserve">are ecologically comparable to location(s) from which </w:t>
      </w:r>
      <w:r w:rsidR="00DC3B0D">
        <w:rPr>
          <w:rFonts w:ascii="Times New Roman" w:hAnsi="Times New Roman" w:cs="Times New Roman"/>
        </w:rPr>
        <w:t xml:space="preserve">CLs were determined (cf. </w:t>
      </w:r>
      <w:r w:rsidRPr="00DC3B0D" w:rsidR="00DC3B0D">
        <w:rPr>
          <w:rFonts w:ascii="Times New Roman" w:hAnsi="Times New Roman" w:cs="Times New Roman"/>
        </w:rPr>
        <w:t>Pardo 2010).</w:t>
      </w:r>
      <w:r w:rsidR="00DC3B0D">
        <w:rPr>
          <w:rFonts w:ascii="Times New Roman" w:hAnsi="Times New Roman" w:cs="Times New Roman"/>
        </w:rPr>
        <w:t xml:space="preserve"> </w:t>
      </w:r>
      <w:r>
        <w:rPr>
          <w:rFonts w:ascii="Times New Roman" w:hAnsi="Times New Roman" w:cs="Times New Roman"/>
        </w:rPr>
        <w:t>Empirical CLs described in the NCLD consist of values from individual site studies, regional studies</w:t>
      </w:r>
      <w:r w:rsidR="0096601B">
        <w:rPr>
          <w:rFonts w:ascii="Times New Roman" w:hAnsi="Times New Roman" w:cs="Times New Roman"/>
        </w:rPr>
        <w:t>,</w:t>
      </w:r>
      <w:r>
        <w:rPr>
          <w:rFonts w:ascii="Times New Roman" w:hAnsi="Times New Roman" w:cs="Times New Roman"/>
        </w:rPr>
        <w:t xml:space="preserve"> and a synthesis studies at the Ecoregion I</w:t>
      </w:r>
      <w:r w:rsidR="0096601B">
        <w:rPr>
          <w:rFonts w:ascii="Times New Roman" w:hAnsi="Times New Roman" w:cs="Times New Roman"/>
        </w:rPr>
        <w:t xml:space="preserve"> to IV</w:t>
      </w:r>
      <w:r>
        <w:rPr>
          <w:rFonts w:ascii="Times New Roman" w:hAnsi="Times New Roman" w:cs="Times New Roman"/>
        </w:rPr>
        <w:t xml:space="preserve"> level</w:t>
      </w:r>
      <w:r w:rsidR="0096601B">
        <w:rPr>
          <w:rFonts w:ascii="Times New Roman" w:hAnsi="Times New Roman" w:cs="Times New Roman"/>
        </w:rPr>
        <w:t>s (see table below)</w:t>
      </w:r>
      <w:r>
        <w:rPr>
          <w:rFonts w:ascii="Times New Roman" w:hAnsi="Times New Roman" w:cs="Times New Roman"/>
        </w:rPr>
        <w:t>.</w:t>
      </w:r>
      <w:r w:rsidRPr="00655E0E" w:rsidR="00655E0E">
        <w:rPr>
          <w:rFonts w:ascii="Times New Roman" w:hAnsi="Times New Roman" w:cs="Times New Roman"/>
          <w:b/>
        </w:rPr>
        <w:t xml:space="preserve"> </w:t>
      </w:r>
      <w:r w:rsidRPr="00DC3B0D" w:rsidR="00655E0E">
        <w:rPr>
          <w:rFonts w:ascii="Times New Roman" w:hAnsi="Times New Roman" w:cs="Times New Roman"/>
          <w:b/>
        </w:rPr>
        <w:t>Tables 2C, 3C</w:t>
      </w:r>
      <w:r w:rsidRPr="00DC3B0D" w:rsidR="00655E0E">
        <w:rPr>
          <w:rFonts w:ascii="Times New Roman" w:hAnsi="Times New Roman" w:cs="Times New Roman"/>
        </w:rPr>
        <w:t xml:space="preserve">, and </w:t>
      </w:r>
      <w:r w:rsidRPr="00DC3B0D" w:rsidR="00655E0E">
        <w:rPr>
          <w:rFonts w:ascii="Times New Roman" w:hAnsi="Times New Roman" w:cs="Times New Roman"/>
          <w:b/>
        </w:rPr>
        <w:t xml:space="preserve">4C </w:t>
      </w:r>
      <w:r w:rsidRPr="00DC3B0D" w:rsidR="00655E0E">
        <w:rPr>
          <w:rFonts w:ascii="Times New Roman" w:hAnsi="Times New Roman" w:cs="Times New Roman"/>
        </w:rPr>
        <w:t>describe each variable included in the Empirical CL for</w:t>
      </w:r>
      <w:r w:rsidR="00655E0E">
        <w:rPr>
          <w:rFonts w:ascii="Times New Roman" w:hAnsi="Times New Roman" w:cs="Times New Roman"/>
        </w:rPr>
        <w:t xml:space="preserve"> N </w:t>
      </w:r>
      <w:r w:rsidRPr="000D445B" w:rsidR="00655E0E">
        <w:rPr>
          <w:rFonts w:ascii="Times New Roman" w:hAnsi="Times New Roman" w:cs="Times New Roman"/>
        </w:rPr>
        <w:t xml:space="preserve">database.  Additional information is located in </w:t>
      </w:r>
      <w:r w:rsidRPr="00655E0E" w:rsidR="00655E0E">
        <w:rPr>
          <w:rFonts w:ascii="Times New Roman" w:hAnsi="Times New Roman" w:cs="Times New Roman"/>
          <w:b/>
        </w:rPr>
        <w:t>Appendix 3</w:t>
      </w:r>
      <w:r w:rsidRPr="000D445B" w:rsidR="00655E0E">
        <w:rPr>
          <w:rFonts w:ascii="Times New Roman" w:hAnsi="Times New Roman" w:cs="Times New Roman"/>
        </w:rPr>
        <w:t>.</w:t>
      </w:r>
    </w:p>
    <w:p w:rsidR="0096601B" w:rsidP="00995FAF" w:rsidRDefault="0096601B" w14:paraId="223E6B78" w14:textId="19ABEA55">
      <w:pPr>
        <w:pStyle w:val="NoSpacing"/>
        <w:rPr>
          <w:rFonts w:ascii="Times New Roman" w:hAnsi="Times New Roman" w:cs="Times New Roman"/>
        </w:rPr>
      </w:pPr>
    </w:p>
    <w:p w:rsidR="0096601B" w:rsidP="00995FAF" w:rsidRDefault="0096601B" w14:paraId="50163B60" w14:textId="77777777">
      <w:pPr>
        <w:pStyle w:val="NoSpacing"/>
        <w:rPr>
          <w:rFonts w:ascii="Times New Roman" w:hAnsi="Times New Roman" w:cs="Times New Roman"/>
        </w:rPr>
      </w:pPr>
    </w:p>
    <w:p w:rsidRPr="00E51982" w:rsidR="0096601B" w:rsidP="0096601B" w:rsidRDefault="0096601B" w14:paraId="0F7673D5" w14:textId="61236E22">
      <w:pPr>
        <w:pStyle w:val="NoSpacing"/>
        <w:jc w:val="center"/>
        <w:rPr>
          <w:rFonts w:ascii="Times New Roman" w:hAnsi="Times New Roman" w:cs="Times New Roman"/>
          <w:b/>
        </w:rPr>
      </w:pPr>
      <w:r>
        <w:rPr>
          <w:rFonts w:ascii="Times New Roman" w:hAnsi="Times New Roman" w:cs="Times New Roman"/>
          <w:b/>
          <w:sz w:val="24"/>
        </w:rPr>
        <w:t>Empirical</w:t>
      </w:r>
      <w:r>
        <w:rPr>
          <w:rFonts w:ascii="Times New Roman" w:hAnsi="Times New Roman" w:cs="Times New Roman"/>
          <w:b/>
        </w:rPr>
        <w:t xml:space="preserve"> Critical Load</w:t>
      </w:r>
      <w:r w:rsidRPr="00E51982">
        <w:rPr>
          <w:rFonts w:ascii="Times New Roman" w:hAnsi="Times New Roman" w:cs="Times New Roman"/>
          <w:b/>
        </w:rPr>
        <w:t xml:space="preserve"> Source Information</w:t>
      </w:r>
    </w:p>
    <w:tbl>
      <w:tblPr>
        <w:tblStyle w:val="TableGrid"/>
        <w:tblW w:w="0" w:type="auto"/>
        <w:jc w:val="center"/>
        <w:tblLook w:val="04A0" w:firstRow="1" w:lastRow="0" w:firstColumn="1" w:lastColumn="0" w:noHBand="0" w:noVBand="1"/>
      </w:tblPr>
      <w:tblGrid>
        <w:gridCol w:w="2875"/>
        <w:gridCol w:w="1899"/>
        <w:gridCol w:w="1647"/>
      </w:tblGrid>
      <w:tr w:rsidRPr="008325E8" w:rsidR="0096601B" w:rsidTr="0096601B" w14:paraId="5B995432" w14:textId="77777777">
        <w:trPr>
          <w:jc w:val="center"/>
        </w:trPr>
        <w:tc>
          <w:tcPr>
            <w:tcW w:w="2875" w:type="dxa"/>
            <w:tcBorders>
              <w:top w:val="single" w:color="auto" w:sz="4" w:space="0"/>
              <w:left w:val="single" w:color="auto" w:sz="4" w:space="0"/>
              <w:right w:val="nil"/>
            </w:tcBorders>
          </w:tcPr>
          <w:p w:rsidRPr="008325E8" w:rsidR="0096601B" w:rsidP="004D5D1B" w:rsidRDefault="0096601B" w14:paraId="4E467EBB" w14:textId="77777777">
            <w:pPr>
              <w:pStyle w:val="NoSpacing"/>
              <w:jc w:val="center"/>
              <w:rPr>
                <w:rFonts w:ascii="Times New Roman" w:hAnsi="Times New Roman" w:cs="Times New Roman"/>
                <w:b/>
                <w:sz w:val="22"/>
                <w:szCs w:val="22"/>
              </w:rPr>
            </w:pPr>
            <w:r w:rsidRPr="008325E8">
              <w:rPr>
                <w:rFonts w:ascii="Times New Roman" w:hAnsi="Times New Roman" w:cs="Times New Roman"/>
                <w:b/>
                <w:sz w:val="22"/>
                <w:szCs w:val="22"/>
              </w:rPr>
              <w:t>Source</w:t>
            </w:r>
          </w:p>
        </w:tc>
        <w:tc>
          <w:tcPr>
            <w:tcW w:w="1899" w:type="dxa"/>
            <w:tcBorders>
              <w:top w:val="single" w:color="auto" w:sz="4" w:space="0"/>
              <w:left w:val="nil"/>
              <w:right w:val="nil"/>
            </w:tcBorders>
          </w:tcPr>
          <w:p w:rsidRPr="008325E8" w:rsidR="0096601B" w:rsidP="004D5D1B" w:rsidRDefault="0096601B" w14:paraId="0178A94C" w14:textId="77777777">
            <w:pPr>
              <w:pStyle w:val="NoSpacing"/>
              <w:jc w:val="center"/>
              <w:rPr>
                <w:rFonts w:ascii="Times New Roman" w:hAnsi="Times New Roman" w:cs="Times New Roman"/>
                <w:b/>
                <w:sz w:val="22"/>
                <w:szCs w:val="22"/>
              </w:rPr>
            </w:pPr>
            <w:r w:rsidRPr="008325E8">
              <w:rPr>
                <w:rFonts w:ascii="Times New Roman" w:hAnsi="Times New Roman" w:cs="Times New Roman"/>
                <w:b/>
                <w:sz w:val="22"/>
                <w:szCs w:val="22"/>
              </w:rPr>
              <w:t>Method</w:t>
            </w:r>
          </w:p>
        </w:tc>
        <w:tc>
          <w:tcPr>
            <w:tcW w:w="1647" w:type="dxa"/>
            <w:tcBorders>
              <w:top w:val="single" w:color="auto" w:sz="4" w:space="0"/>
              <w:left w:val="nil"/>
              <w:right w:val="single" w:color="auto" w:sz="4" w:space="0"/>
            </w:tcBorders>
          </w:tcPr>
          <w:p w:rsidRPr="008325E8" w:rsidR="0096601B" w:rsidP="004D5D1B" w:rsidRDefault="0096601B" w14:paraId="0D038887" w14:textId="77777777">
            <w:pPr>
              <w:pStyle w:val="NoSpacing"/>
              <w:jc w:val="center"/>
              <w:rPr>
                <w:rFonts w:ascii="Times New Roman" w:hAnsi="Times New Roman" w:cs="Times New Roman"/>
                <w:b/>
                <w:sz w:val="22"/>
                <w:szCs w:val="22"/>
              </w:rPr>
            </w:pPr>
            <w:r w:rsidRPr="008325E8">
              <w:rPr>
                <w:rFonts w:ascii="Times New Roman" w:hAnsi="Times New Roman" w:cs="Times New Roman"/>
                <w:b/>
                <w:sz w:val="22"/>
                <w:szCs w:val="22"/>
              </w:rPr>
              <w:t>Extent</w:t>
            </w:r>
          </w:p>
        </w:tc>
      </w:tr>
      <w:tr w:rsidRPr="008325E8" w:rsidR="0096601B" w:rsidTr="0096601B" w14:paraId="284FD045" w14:textId="77777777">
        <w:trPr>
          <w:jc w:val="center"/>
        </w:trPr>
        <w:tc>
          <w:tcPr>
            <w:tcW w:w="2875" w:type="dxa"/>
          </w:tcPr>
          <w:p w:rsidRPr="008325E8" w:rsidR="0096601B" w:rsidP="004D5D1B" w:rsidRDefault="0096601B" w14:paraId="438715E0" w14:textId="09928491">
            <w:pPr>
              <w:pStyle w:val="NoSpacing"/>
              <w:rPr>
                <w:rFonts w:ascii="Times New Roman" w:hAnsi="Times New Roman" w:cs="Times New Roman"/>
                <w:sz w:val="22"/>
                <w:szCs w:val="22"/>
              </w:rPr>
            </w:pPr>
            <w:r>
              <w:rPr>
                <w:rFonts w:ascii="Times New Roman" w:hAnsi="Times New Roman" w:cs="Times New Roman"/>
                <w:sz w:val="22"/>
                <w:szCs w:val="22"/>
              </w:rPr>
              <w:t xml:space="preserve">Pardo et al., </w:t>
            </w:r>
            <w:r w:rsidR="004E4F98">
              <w:rPr>
                <w:rFonts w:ascii="Times New Roman" w:hAnsi="Times New Roman" w:cs="Times New Roman"/>
                <w:sz w:val="22"/>
                <w:szCs w:val="22"/>
              </w:rPr>
              <w:t>(</w:t>
            </w:r>
            <w:r>
              <w:rPr>
                <w:rFonts w:ascii="Times New Roman" w:hAnsi="Times New Roman" w:cs="Times New Roman"/>
                <w:sz w:val="22"/>
                <w:szCs w:val="22"/>
              </w:rPr>
              <w:t>2011</w:t>
            </w:r>
            <w:r w:rsidR="004E4F98">
              <w:rPr>
                <w:rFonts w:ascii="Times New Roman" w:hAnsi="Times New Roman" w:cs="Times New Roman"/>
                <w:sz w:val="22"/>
                <w:szCs w:val="22"/>
              </w:rPr>
              <w:t>)</w:t>
            </w:r>
          </w:p>
        </w:tc>
        <w:tc>
          <w:tcPr>
            <w:tcW w:w="1899" w:type="dxa"/>
          </w:tcPr>
          <w:p w:rsidRPr="008325E8" w:rsidR="0096601B" w:rsidP="004D5D1B" w:rsidRDefault="0096601B" w14:paraId="495EABE9" w14:textId="5C1AB434">
            <w:pPr>
              <w:pStyle w:val="NoSpacing"/>
              <w:rPr>
                <w:rFonts w:ascii="Times New Roman" w:hAnsi="Times New Roman" w:cs="Times New Roman"/>
                <w:sz w:val="22"/>
                <w:szCs w:val="22"/>
              </w:rPr>
            </w:pPr>
            <w:r>
              <w:rPr>
                <w:rFonts w:ascii="Times New Roman" w:hAnsi="Times New Roman" w:cs="Times New Roman"/>
                <w:sz w:val="22"/>
                <w:szCs w:val="22"/>
              </w:rPr>
              <w:t>Metadata Analysis</w:t>
            </w:r>
          </w:p>
        </w:tc>
        <w:tc>
          <w:tcPr>
            <w:tcW w:w="1647" w:type="dxa"/>
          </w:tcPr>
          <w:p w:rsidRPr="008325E8" w:rsidR="0096601B" w:rsidP="004D5D1B" w:rsidRDefault="0096601B" w14:paraId="4FF5EB47" w14:textId="77777777">
            <w:pPr>
              <w:pStyle w:val="NoSpacing"/>
              <w:rPr>
                <w:rFonts w:ascii="Times New Roman" w:hAnsi="Times New Roman" w:cs="Times New Roman"/>
                <w:sz w:val="22"/>
                <w:szCs w:val="22"/>
              </w:rPr>
            </w:pPr>
            <w:r w:rsidRPr="008325E8">
              <w:rPr>
                <w:rFonts w:ascii="Times New Roman" w:hAnsi="Times New Roman" w:cs="Times New Roman"/>
                <w:sz w:val="22"/>
                <w:szCs w:val="22"/>
              </w:rPr>
              <w:t>Nationwide</w:t>
            </w:r>
          </w:p>
        </w:tc>
      </w:tr>
      <w:tr w:rsidRPr="008325E8" w:rsidR="0096601B" w:rsidTr="0096601B" w14:paraId="62AD5AA7" w14:textId="77777777">
        <w:trPr>
          <w:jc w:val="center"/>
        </w:trPr>
        <w:tc>
          <w:tcPr>
            <w:tcW w:w="2875" w:type="dxa"/>
          </w:tcPr>
          <w:p w:rsidRPr="008325E8" w:rsidR="0096601B" w:rsidP="0096601B" w:rsidRDefault="0096601B" w14:paraId="25E8221D" w14:textId="3B5ABB68">
            <w:pPr>
              <w:pStyle w:val="NoSpacing"/>
              <w:rPr>
                <w:rFonts w:ascii="Times New Roman" w:hAnsi="Times New Roman" w:cs="Times New Roman"/>
                <w:sz w:val="22"/>
                <w:szCs w:val="22"/>
              </w:rPr>
            </w:pPr>
            <w:r w:rsidRPr="0096601B">
              <w:rPr>
                <w:rFonts w:ascii="Times New Roman" w:hAnsi="Times New Roman" w:cs="Times New Roman"/>
                <w:sz w:val="22"/>
                <w:szCs w:val="22"/>
              </w:rPr>
              <w:t>Geiser et al., (2010) and Root et al.</w:t>
            </w:r>
            <w:r>
              <w:rPr>
                <w:rFonts w:ascii="Times New Roman" w:hAnsi="Times New Roman" w:cs="Times New Roman"/>
                <w:sz w:val="22"/>
                <w:szCs w:val="22"/>
              </w:rPr>
              <w:t>,</w:t>
            </w:r>
            <w:r w:rsidRPr="0096601B">
              <w:rPr>
                <w:rFonts w:ascii="Times New Roman" w:hAnsi="Times New Roman" w:cs="Times New Roman"/>
                <w:sz w:val="22"/>
                <w:szCs w:val="22"/>
              </w:rPr>
              <w:t xml:space="preserve"> (2015</w:t>
            </w:r>
            <w:r>
              <w:rPr>
                <w:rFonts w:ascii="Times New Roman" w:hAnsi="Times New Roman" w:cs="Times New Roman"/>
                <w:sz w:val="22"/>
                <w:szCs w:val="22"/>
              </w:rPr>
              <w:t>)</w:t>
            </w:r>
            <w:r w:rsidRPr="0096601B">
              <w:rPr>
                <w:rFonts w:ascii="Times New Roman" w:hAnsi="Times New Roman" w:cs="Times New Roman"/>
                <w:sz w:val="22"/>
                <w:szCs w:val="22"/>
              </w:rPr>
              <w:t xml:space="preserve"> </w:t>
            </w:r>
          </w:p>
        </w:tc>
        <w:tc>
          <w:tcPr>
            <w:tcW w:w="1899" w:type="dxa"/>
          </w:tcPr>
          <w:p w:rsidRPr="008325E8" w:rsidR="0096601B" w:rsidP="0096601B" w:rsidRDefault="002D17CA" w14:paraId="7AE1CD11" w14:textId="47582F9D">
            <w:pPr>
              <w:pStyle w:val="NoSpacing"/>
              <w:rPr>
                <w:rFonts w:ascii="Times New Roman" w:hAnsi="Times New Roman" w:cs="Times New Roman"/>
                <w:sz w:val="22"/>
                <w:szCs w:val="22"/>
              </w:rPr>
            </w:pPr>
            <w:r w:rsidRPr="002D17CA">
              <w:rPr>
                <w:rFonts w:ascii="Times New Roman" w:hAnsi="Times New Roman" w:cs="Times New Roman"/>
              </w:rPr>
              <w:t>Extrapolate</w:t>
            </w:r>
          </w:p>
        </w:tc>
        <w:tc>
          <w:tcPr>
            <w:tcW w:w="1647" w:type="dxa"/>
          </w:tcPr>
          <w:p w:rsidRPr="008325E8" w:rsidR="0096601B" w:rsidP="004D5D1B" w:rsidRDefault="0096601B" w14:paraId="43850F6B" w14:textId="76A43E2B">
            <w:pPr>
              <w:pStyle w:val="NoSpacing"/>
              <w:rPr>
                <w:rFonts w:ascii="Times New Roman" w:hAnsi="Times New Roman" w:cs="Times New Roman"/>
                <w:sz w:val="22"/>
                <w:szCs w:val="22"/>
              </w:rPr>
            </w:pPr>
            <w:r w:rsidRPr="008325E8">
              <w:rPr>
                <w:rFonts w:ascii="Times New Roman" w:hAnsi="Times New Roman" w:cs="Times New Roman"/>
                <w:sz w:val="22"/>
                <w:szCs w:val="22"/>
              </w:rPr>
              <w:t>Nationwide</w:t>
            </w:r>
          </w:p>
        </w:tc>
      </w:tr>
      <w:tr w:rsidRPr="008325E8" w:rsidR="0096601B" w:rsidTr="0096601B" w14:paraId="24D73653" w14:textId="77777777">
        <w:trPr>
          <w:jc w:val="center"/>
        </w:trPr>
        <w:tc>
          <w:tcPr>
            <w:tcW w:w="2875" w:type="dxa"/>
          </w:tcPr>
          <w:p w:rsidRPr="008325E8" w:rsidR="0096601B" w:rsidP="004D5D1B" w:rsidRDefault="006749B7" w14:paraId="2F7BB041" w14:textId="6C945B28">
            <w:pPr>
              <w:pStyle w:val="NoSpacing"/>
              <w:rPr>
                <w:rFonts w:ascii="Times New Roman" w:hAnsi="Times New Roman" w:cs="Times New Roman"/>
                <w:sz w:val="22"/>
                <w:szCs w:val="22"/>
              </w:rPr>
            </w:pPr>
            <w:r>
              <w:rPr>
                <w:rFonts w:ascii="Times New Roman" w:hAnsi="Times New Roman" w:cs="Times New Roman"/>
                <w:sz w:val="22"/>
                <w:szCs w:val="22"/>
              </w:rPr>
              <w:t>Sim</w:t>
            </w:r>
            <w:r w:rsidR="002056C2">
              <w:rPr>
                <w:rFonts w:ascii="Times New Roman" w:hAnsi="Times New Roman" w:cs="Times New Roman"/>
                <w:sz w:val="22"/>
                <w:szCs w:val="22"/>
              </w:rPr>
              <w:t xml:space="preserve">kin et al., </w:t>
            </w:r>
            <w:r w:rsidR="004E4F98">
              <w:rPr>
                <w:rFonts w:ascii="Times New Roman" w:hAnsi="Times New Roman" w:cs="Times New Roman"/>
                <w:sz w:val="22"/>
                <w:szCs w:val="22"/>
              </w:rPr>
              <w:t>(</w:t>
            </w:r>
            <w:r w:rsidR="0096601B">
              <w:rPr>
                <w:rFonts w:ascii="Times New Roman" w:hAnsi="Times New Roman" w:cs="Times New Roman"/>
                <w:sz w:val="22"/>
                <w:szCs w:val="22"/>
              </w:rPr>
              <w:t>2016</w:t>
            </w:r>
            <w:r w:rsidR="004E4F98">
              <w:rPr>
                <w:rFonts w:ascii="Times New Roman" w:hAnsi="Times New Roman" w:cs="Times New Roman"/>
                <w:sz w:val="22"/>
                <w:szCs w:val="22"/>
              </w:rPr>
              <w:t>)</w:t>
            </w:r>
          </w:p>
        </w:tc>
        <w:tc>
          <w:tcPr>
            <w:tcW w:w="1899" w:type="dxa"/>
          </w:tcPr>
          <w:p w:rsidRPr="008325E8" w:rsidR="0096601B" w:rsidP="004D5D1B" w:rsidRDefault="0096601B" w14:paraId="3534C58A" w14:textId="4D62A246">
            <w:pPr>
              <w:pStyle w:val="NoSpacing"/>
              <w:rPr>
                <w:rFonts w:ascii="Times New Roman" w:hAnsi="Times New Roman" w:cs="Times New Roman"/>
                <w:sz w:val="22"/>
                <w:szCs w:val="22"/>
              </w:rPr>
            </w:pPr>
            <w:r>
              <w:rPr>
                <w:rFonts w:ascii="Times New Roman" w:hAnsi="Times New Roman" w:cs="Times New Roman"/>
                <w:sz w:val="22"/>
                <w:szCs w:val="22"/>
              </w:rPr>
              <w:t xml:space="preserve">Statistical </w:t>
            </w:r>
          </w:p>
        </w:tc>
        <w:tc>
          <w:tcPr>
            <w:tcW w:w="1647" w:type="dxa"/>
          </w:tcPr>
          <w:p w:rsidRPr="008325E8" w:rsidR="0096601B" w:rsidP="004D5D1B" w:rsidRDefault="0096601B" w14:paraId="448B08A3" w14:textId="7322A4E1">
            <w:pPr>
              <w:pStyle w:val="NoSpacing"/>
              <w:rPr>
                <w:rFonts w:ascii="Times New Roman" w:hAnsi="Times New Roman" w:cs="Times New Roman"/>
                <w:sz w:val="22"/>
                <w:szCs w:val="22"/>
              </w:rPr>
            </w:pPr>
            <w:r w:rsidRPr="008325E8">
              <w:rPr>
                <w:rFonts w:ascii="Times New Roman" w:hAnsi="Times New Roman" w:cs="Times New Roman"/>
                <w:sz w:val="22"/>
                <w:szCs w:val="22"/>
              </w:rPr>
              <w:t>Nationwide</w:t>
            </w:r>
          </w:p>
        </w:tc>
      </w:tr>
    </w:tbl>
    <w:p w:rsidR="00F35CBC" w:rsidP="00995FAF" w:rsidRDefault="00F35CBC" w14:paraId="77A93EBF" w14:textId="77777777">
      <w:pPr>
        <w:pStyle w:val="NoSpacing"/>
        <w:rPr>
          <w:rFonts w:ascii="Times New Roman" w:hAnsi="Times New Roman" w:cs="Times New Roman"/>
        </w:rPr>
      </w:pPr>
    </w:p>
    <w:p w:rsidR="00995FAF" w:rsidP="00995FAF" w:rsidRDefault="00F35CBC" w14:paraId="59D40C7E" w14:textId="40305034">
      <w:pPr>
        <w:pStyle w:val="NoSpacing"/>
        <w:rPr>
          <w:rFonts w:ascii="Times New Roman" w:hAnsi="Times New Roman" w:cs="Times New Roman"/>
        </w:rPr>
      </w:pPr>
      <w:r>
        <w:rPr>
          <w:rFonts w:ascii="Times New Roman" w:hAnsi="Times New Roman" w:cs="Times New Roman"/>
        </w:rPr>
        <w:t xml:space="preserve">A new Simkin et al., (2016) ecoregion summary is included in v3.1 of the database.  See the </w:t>
      </w:r>
      <w:proofErr w:type="spellStart"/>
      <w:r>
        <w:rPr>
          <w:rFonts w:ascii="Times New Roman" w:hAnsi="Times New Roman" w:cs="Times New Roman"/>
        </w:rPr>
        <w:t>Simkim</w:t>
      </w:r>
      <w:proofErr w:type="spellEnd"/>
      <w:r>
        <w:rPr>
          <w:rFonts w:ascii="Times New Roman" w:hAnsi="Times New Roman" w:cs="Times New Roman"/>
        </w:rPr>
        <w:t xml:space="preserve"> et al (2016) section of Appendix 3 for more information.</w:t>
      </w:r>
      <w:r w:rsidR="00C9699D">
        <w:rPr>
          <w:rFonts w:ascii="Times New Roman" w:hAnsi="Times New Roman" w:cs="Times New Roman"/>
        </w:rPr>
        <w:t xml:space="preserve">  No changes to Pardo or </w:t>
      </w:r>
      <w:proofErr w:type="spellStart"/>
      <w:r w:rsidR="00C9699D">
        <w:rPr>
          <w:rFonts w:ascii="Times New Roman" w:hAnsi="Times New Roman" w:cs="Times New Roman"/>
        </w:rPr>
        <w:t>GeiserRoot</w:t>
      </w:r>
      <w:proofErr w:type="spellEnd"/>
      <w:r w:rsidR="00C9699D">
        <w:rPr>
          <w:rFonts w:ascii="Times New Roman" w:hAnsi="Times New Roman" w:cs="Times New Roman"/>
        </w:rPr>
        <w:t xml:space="preserve"> databases.</w:t>
      </w:r>
    </w:p>
    <w:p w:rsidR="00655E0E" w:rsidP="00655E0E" w:rsidRDefault="00655E0E" w14:paraId="1557E7BC" w14:textId="09441055">
      <w:pPr>
        <w:pStyle w:val="Heading2"/>
        <w:rPr>
          <w:rFonts w:ascii="Times New Roman" w:hAnsi="Times New Roman"/>
        </w:rPr>
      </w:pPr>
      <w:bookmarkStart w:name="_Toc494895878" w:id="22"/>
      <w:r>
        <w:rPr>
          <w:rFonts w:ascii="Times New Roman" w:hAnsi="Times New Roman"/>
        </w:rPr>
        <w:t>Empirical</w:t>
      </w:r>
      <w:r w:rsidRPr="003E3DEF">
        <w:rPr>
          <w:rFonts w:ascii="Times New Roman" w:hAnsi="Times New Roman"/>
        </w:rPr>
        <w:t xml:space="preserve"> </w:t>
      </w:r>
      <w:r>
        <w:rPr>
          <w:rFonts w:ascii="Times New Roman" w:hAnsi="Times New Roman"/>
        </w:rPr>
        <w:t>GIS file download</w:t>
      </w:r>
      <w:bookmarkEnd w:id="22"/>
    </w:p>
    <w:p w:rsidR="00CF2B01" w:rsidP="00655E0E" w:rsidRDefault="00E43F83" w14:paraId="4F390EE5" w14:textId="77777777">
      <w:pPr>
        <w:pStyle w:val="NoSpacing"/>
      </w:pPr>
      <w:r>
        <w:rPr>
          <w:rFonts w:ascii="Times New Roman" w:hAnsi="Times New Roman" w:cs="Times New Roman"/>
        </w:rPr>
        <w:t>Empirical CLs</w:t>
      </w:r>
      <w:r w:rsidR="00655E0E">
        <w:rPr>
          <w:rFonts w:ascii="Times New Roman" w:hAnsi="Times New Roman" w:cs="Times New Roman"/>
        </w:rPr>
        <w:t xml:space="preserve"> and tables have been </w:t>
      </w:r>
      <w:r>
        <w:rPr>
          <w:rFonts w:ascii="Times New Roman" w:hAnsi="Times New Roman" w:cs="Times New Roman"/>
        </w:rPr>
        <w:t>made into GIS files</w:t>
      </w:r>
      <w:r w:rsidR="00655E0E">
        <w:rPr>
          <w:rFonts w:ascii="Times New Roman" w:hAnsi="Times New Roman" w:cs="Times New Roman"/>
        </w:rPr>
        <w:t>.  Click this link to down the</w:t>
      </w:r>
      <w:r>
        <w:rPr>
          <w:rFonts w:ascii="Times New Roman" w:hAnsi="Times New Roman" w:cs="Times New Roman"/>
        </w:rPr>
        <w:t xml:space="preserve"> file.</w:t>
      </w:r>
      <w:r w:rsidRPr="001621E3" w:rsidR="001621E3">
        <w:t xml:space="preserve"> </w:t>
      </w:r>
    </w:p>
    <w:p w:rsidRPr="00CF2B01" w:rsidR="00CF2B01" w:rsidP="00655E0E" w:rsidRDefault="00CF2B01" w14:paraId="40F0FEDD" w14:textId="0DCF603C">
      <w:pPr>
        <w:pStyle w:val="NoSpacing"/>
        <w:rPr>
          <w:rFonts w:ascii="Times New Roman" w:hAnsi="Times New Roman" w:cs="Times New Roman"/>
        </w:rPr>
      </w:pPr>
      <w:r w:rsidRPr="00CF2B01">
        <w:rPr>
          <w:rFonts w:ascii="Times New Roman" w:hAnsi="Times New Roman" w:cs="Times New Roman"/>
        </w:rPr>
        <w:t>NCLD_EMP_Tables_v31</w:t>
      </w:r>
      <w:r w:rsidRPr="00CF2B01">
        <w:rPr>
          <w:rFonts w:ascii="Times New Roman" w:hAnsi="Times New Roman" w:cs="Times New Roman"/>
        </w:rPr>
        <w:tab/>
      </w:r>
      <w:r w:rsidR="00C9699D">
        <w:rPr>
          <w:rFonts w:ascii="Times New Roman" w:hAnsi="Times New Roman" w:cs="Times New Roman"/>
        </w:rPr>
        <w:tab/>
      </w:r>
      <w:r w:rsidRPr="00CF2B01">
        <w:rPr>
          <w:rFonts w:ascii="Times New Roman" w:hAnsi="Times New Roman" w:cs="Times New Roman"/>
        </w:rPr>
        <w:tab/>
      </w:r>
      <w:r w:rsidRPr="00CF2B01">
        <w:rPr>
          <w:rFonts w:ascii="Times New Roman" w:hAnsi="Times New Roman" w:cs="Times New Roman"/>
        </w:rPr>
        <w:tab/>
      </w:r>
      <w:r w:rsidRPr="00CF2B01">
        <w:rPr>
          <w:rFonts w:ascii="Times New Roman" w:hAnsi="Times New Roman" w:cs="Times New Roman"/>
        </w:rPr>
        <w:tab/>
      </w:r>
      <w:hyperlink w:history="1" r:id="rId55">
        <w:r w:rsidRPr="00B97D2C">
          <w:rPr>
            <w:rStyle w:val="Hyperlink"/>
            <w:rFonts w:ascii="Times New Roman" w:hAnsi="Times New Roman" w:cs="Times New Roman"/>
          </w:rPr>
          <w:t>tables</w:t>
        </w:r>
      </w:hyperlink>
    </w:p>
    <w:p w:rsidR="00C9699D" w:rsidP="00C9699D" w:rsidRDefault="00C9699D" w14:paraId="3B8C65E7" w14:textId="3997327D">
      <w:pPr>
        <w:pStyle w:val="NoSpacing"/>
        <w:ind w:firstLine="720"/>
        <w:rPr>
          <w:rFonts w:ascii="Times New Roman" w:hAnsi="Times New Roman" w:cs="Times New Roman"/>
        </w:rPr>
      </w:pPr>
      <w:r w:rsidRPr="00C9699D">
        <w:rPr>
          <w:rFonts w:ascii="Times New Roman" w:hAnsi="Times New Roman" w:cs="Times New Roman"/>
        </w:rPr>
        <w:t>NCLD_EMP_</w:t>
      </w:r>
      <w:r w:rsidR="005F0858">
        <w:rPr>
          <w:rFonts w:ascii="Times New Roman" w:hAnsi="Times New Roman" w:cs="Times New Roman"/>
        </w:rPr>
        <w:t>G</w:t>
      </w:r>
      <w:r w:rsidRPr="00C9699D">
        <w:rPr>
          <w:rFonts w:ascii="Times New Roman" w:hAnsi="Times New Roman" w:cs="Times New Roman"/>
        </w:rPr>
        <w:t>IS_v3.1.ALL.zip</w:t>
      </w:r>
      <w:r w:rsidRPr="00E43F83">
        <w:rPr>
          <w:rFonts w:ascii="Times New Roman" w:hAnsi="Times New Roman" w:cs="Times New Roman"/>
        </w:rPr>
        <w:tab/>
      </w:r>
      <w:r w:rsidRPr="00E43F83">
        <w:rPr>
          <w:rFonts w:ascii="Times New Roman" w:hAnsi="Times New Roman" w:cs="Times New Roman"/>
        </w:rPr>
        <w:tab/>
      </w:r>
      <w:r w:rsidRPr="00E43F83">
        <w:rPr>
          <w:rFonts w:ascii="Times New Roman" w:hAnsi="Times New Roman" w:cs="Times New Roman"/>
        </w:rPr>
        <w:tab/>
      </w:r>
      <w:hyperlink w:history="1" r:id="rId56">
        <w:r w:rsidRPr="005F0858">
          <w:rPr>
            <w:rStyle w:val="Hyperlink"/>
            <w:rFonts w:ascii="Times New Roman" w:hAnsi="Times New Roman" w:cs="Times New Roman"/>
          </w:rPr>
          <w:t>geodatabase</w:t>
        </w:r>
      </w:hyperlink>
    </w:p>
    <w:p w:rsidRPr="00E43F83" w:rsidR="00655E0E" w:rsidP="00C9699D" w:rsidRDefault="001621E3" w14:paraId="6861D9C2" w14:textId="1AE0A2F1">
      <w:pPr>
        <w:pStyle w:val="NoSpacing"/>
        <w:ind w:firstLine="720"/>
        <w:rPr>
          <w:rFonts w:ascii="Times New Roman" w:hAnsi="Times New Roman" w:cs="Times New Roman"/>
        </w:rPr>
      </w:pPr>
      <w:r w:rsidRPr="00E43F83">
        <w:rPr>
          <w:rFonts w:ascii="Times New Roman" w:hAnsi="Times New Roman" w:cs="Times New Roman"/>
        </w:rPr>
        <w:t>NCLD_EMP_GeiserRoot_v3</w:t>
      </w:r>
      <w:r w:rsidR="006E38F1">
        <w:rPr>
          <w:rFonts w:ascii="Times New Roman" w:hAnsi="Times New Roman" w:cs="Times New Roman"/>
        </w:rPr>
        <w:t>1</w:t>
      </w:r>
    </w:p>
    <w:p w:rsidRPr="00E43F83" w:rsidR="00655E0E" w:rsidP="00C9699D" w:rsidRDefault="001621E3" w14:paraId="0CEBC5BD" w14:textId="0C3B6BA7">
      <w:pPr>
        <w:pStyle w:val="NoSpacing"/>
        <w:ind w:firstLine="720"/>
        <w:rPr>
          <w:rFonts w:ascii="Times New Roman" w:hAnsi="Times New Roman" w:cs="Times New Roman"/>
        </w:rPr>
      </w:pPr>
      <w:r w:rsidRPr="00E43F83">
        <w:rPr>
          <w:rFonts w:ascii="Times New Roman" w:hAnsi="Times New Roman" w:cs="Times New Roman"/>
        </w:rPr>
        <w:t>NCLD_EMP_Pardo_v3</w:t>
      </w:r>
      <w:r w:rsidR="00C9699D">
        <w:rPr>
          <w:rFonts w:ascii="Times New Roman" w:hAnsi="Times New Roman" w:cs="Times New Roman"/>
        </w:rPr>
        <w:t>1</w:t>
      </w:r>
    </w:p>
    <w:p w:rsidR="00655E0E" w:rsidP="00C9699D" w:rsidRDefault="001621E3" w14:paraId="4C0DAA78" w14:textId="73DBECBC">
      <w:pPr>
        <w:pStyle w:val="NoSpacing"/>
        <w:ind w:firstLine="720"/>
        <w:rPr>
          <w:rFonts w:ascii="Times New Roman" w:hAnsi="Times New Roman" w:cs="Times New Roman"/>
        </w:rPr>
      </w:pPr>
      <w:r w:rsidRPr="00E43F83">
        <w:rPr>
          <w:rFonts w:ascii="Times New Roman" w:hAnsi="Times New Roman" w:cs="Times New Roman"/>
        </w:rPr>
        <w:t>NCLD_EMP_</w:t>
      </w:r>
      <w:r w:rsidR="006E38F1">
        <w:rPr>
          <w:rFonts w:ascii="Times New Roman" w:hAnsi="Times New Roman" w:cs="Times New Roman"/>
        </w:rPr>
        <w:t>pts_</w:t>
      </w:r>
      <w:r w:rsidRPr="00E43F83">
        <w:rPr>
          <w:rFonts w:ascii="Times New Roman" w:hAnsi="Times New Roman" w:cs="Times New Roman"/>
        </w:rPr>
        <w:t>Simkin_v3</w:t>
      </w:r>
      <w:r w:rsidR="006E38F1">
        <w:rPr>
          <w:rFonts w:ascii="Times New Roman" w:hAnsi="Times New Roman" w:cs="Times New Roman"/>
        </w:rPr>
        <w:t>1</w:t>
      </w:r>
    </w:p>
    <w:p w:rsidR="006E38F1" w:rsidP="006E38F1" w:rsidRDefault="006E38F1" w14:paraId="1BCE35F7" w14:textId="4A063669">
      <w:pPr>
        <w:pStyle w:val="NoSpacing"/>
        <w:rPr>
          <w:rFonts w:ascii="Times New Roman" w:hAnsi="Times New Roman" w:cs="Times New Roman"/>
        </w:rPr>
      </w:pPr>
      <w:r>
        <w:rPr>
          <w:rFonts w:ascii="Times New Roman" w:hAnsi="Times New Roman" w:cs="Times New Roman"/>
        </w:rPr>
        <w:t>NCLD_EMP_ER</w:t>
      </w:r>
      <w:r w:rsidRPr="003656FF">
        <w:rPr>
          <w:rFonts w:ascii="Times New Roman" w:hAnsi="Times New Roman" w:cs="Times New Roman"/>
        </w:rPr>
        <w:t>_</w:t>
      </w:r>
      <w:r>
        <w:rPr>
          <w:rFonts w:ascii="Times New Roman" w:hAnsi="Times New Roman" w:cs="Times New Roman"/>
        </w:rPr>
        <w:t>Poly_</w:t>
      </w:r>
      <w:r w:rsidRPr="003656FF">
        <w:rPr>
          <w:rFonts w:ascii="Times New Roman" w:hAnsi="Times New Roman" w:cs="Times New Roman"/>
        </w:rPr>
        <w:t>Simkin_v3</w:t>
      </w:r>
      <w:r>
        <w:rPr>
          <w:rFonts w:ascii="Times New Roman" w:hAnsi="Times New Roman" w:cs="Times New Roman"/>
        </w:rPr>
        <w:t>1.</w:t>
      </w:r>
      <w:r w:rsidR="00C9699D">
        <w:rPr>
          <w:rFonts w:ascii="Times New Roman" w:hAnsi="Times New Roman" w:cs="Times New Roman"/>
        </w:rPr>
        <w:t>zip</w:t>
      </w:r>
      <w:r>
        <w:rPr>
          <w:rFonts w:ascii="Times New Roman" w:hAnsi="Times New Roman" w:cs="Times New Roman"/>
        </w:rPr>
        <w:t xml:space="preserve"> - Large file -7</w:t>
      </w:r>
      <w:r w:rsidR="00C9699D">
        <w:rPr>
          <w:rFonts w:ascii="Times New Roman" w:hAnsi="Times New Roman" w:cs="Times New Roman"/>
        </w:rPr>
        <w:t>22</w:t>
      </w:r>
      <w:r>
        <w:rPr>
          <w:rFonts w:ascii="Times New Roman" w:hAnsi="Times New Roman" w:cs="Times New Roman"/>
        </w:rPr>
        <w:t xml:space="preserve"> MB – download from NADP</w:t>
      </w:r>
    </w:p>
    <w:p w:rsidR="006E38F1" w:rsidP="006E38F1" w:rsidRDefault="006E38F1" w14:paraId="3AC9FEE0" w14:textId="0FF1F801">
      <w:pPr>
        <w:pStyle w:val="NoSpacing"/>
        <w:rPr>
          <w:rFonts w:ascii="Times New Roman" w:hAnsi="Times New Roman" w:cs="Times New Roman"/>
        </w:rPr>
      </w:pPr>
      <w:r w:rsidRPr="00A66543">
        <w:rPr>
          <w:rFonts w:ascii="Times New Roman" w:hAnsi="Times New Roman" w:cs="Times New Roman"/>
        </w:rPr>
        <w:t>NCLD_EMP_ER_Rasters_</w:t>
      </w:r>
      <w:r>
        <w:rPr>
          <w:rFonts w:ascii="Times New Roman" w:hAnsi="Times New Roman" w:cs="Times New Roman"/>
        </w:rPr>
        <w:t>Simkin_</w:t>
      </w:r>
      <w:r w:rsidRPr="00A66543">
        <w:rPr>
          <w:rFonts w:ascii="Times New Roman" w:hAnsi="Times New Roman" w:cs="Times New Roman"/>
        </w:rPr>
        <w:t>v31.</w:t>
      </w:r>
      <w:r w:rsidR="00C9699D">
        <w:rPr>
          <w:rFonts w:ascii="Times New Roman" w:hAnsi="Times New Roman" w:cs="Times New Roman"/>
        </w:rPr>
        <w:t>zip</w:t>
      </w:r>
      <w:r>
        <w:rPr>
          <w:rFonts w:ascii="Times New Roman" w:hAnsi="Times New Roman" w:cs="Times New Roman"/>
        </w:rPr>
        <w:t xml:space="preserve"> - Large file - 1.13 GB – download from NADP</w:t>
      </w:r>
    </w:p>
    <w:p w:rsidR="00C9699D" w:rsidP="00C9699D" w:rsidRDefault="00C9699D" w14:paraId="796C8EA9" w14:textId="64B152AD">
      <w:pPr>
        <w:pStyle w:val="NoSpacing"/>
        <w:rPr>
          <w:rFonts w:ascii="Times New Roman" w:hAnsi="Times New Roman" w:cs="Times New Roman"/>
        </w:rPr>
      </w:pPr>
      <w:r w:rsidRPr="00C9699D">
        <w:rPr>
          <w:rFonts w:ascii="Times New Roman" w:hAnsi="Times New Roman" w:cs="Times New Roman"/>
        </w:rPr>
        <w:t>NCLD_EMP_ER3C_Simkin_v31.zip</w:t>
      </w:r>
      <w:r>
        <w:rPr>
          <w:rFonts w:ascii="Times New Roman" w:hAnsi="Times New Roman" w:cs="Times New Roman"/>
        </w:rPr>
        <w:t xml:space="preserve"> – 212 MB </w:t>
      </w:r>
      <w:r>
        <w:rPr>
          <w:rFonts w:ascii="Times New Roman" w:hAnsi="Times New Roman" w:cs="Times New Roman"/>
        </w:rPr>
        <w:tab/>
      </w:r>
      <w:r>
        <w:rPr>
          <w:rFonts w:ascii="Times New Roman" w:hAnsi="Times New Roman" w:cs="Times New Roman"/>
        </w:rPr>
        <w:tab/>
      </w:r>
      <w:hyperlink w:history="1" r:id="rId57">
        <w:r w:rsidRPr="005F0858">
          <w:rPr>
            <w:rStyle w:val="Hyperlink"/>
            <w:rFonts w:ascii="Times New Roman" w:hAnsi="Times New Roman" w:cs="Times New Roman"/>
          </w:rPr>
          <w:t>geodatabase</w:t>
        </w:r>
      </w:hyperlink>
    </w:p>
    <w:p w:rsidR="00C9699D" w:rsidP="00C9699D" w:rsidRDefault="00C9699D" w14:paraId="41E7D156" w14:textId="553AD672">
      <w:pPr>
        <w:pStyle w:val="NoSpacing"/>
        <w:rPr>
          <w:rFonts w:ascii="Times New Roman" w:hAnsi="Times New Roman" w:cs="Times New Roman"/>
        </w:rPr>
      </w:pPr>
      <w:r w:rsidRPr="00C9699D">
        <w:rPr>
          <w:rFonts w:ascii="Times New Roman" w:hAnsi="Times New Roman" w:cs="Times New Roman"/>
        </w:rPr>
        <w:t>NCLD_EMP_ER3O_Simkin_v31.zip</w:t>
      </w:r>
      <w:r>
        <w:rPr>
          <w:rFonts w:ascii="Times New Roman" w:hAnsi="Times New Roman" w:cs="Times New Roman"/>
        </w:rPr>
        <w:t xml:space="preserve"> – 254 MB</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hyperlink w:history="1" r:id="rId58">
        <w:r w:rsidRPr="005F0858">
          <w:rPr>
            <w:rStyle w:val="Hyperlink"/>
            <w:rFonts w:ascii="Times New Roman" w:hAnsi="Times New Roman" w:cs="Times New Roman"/>
          </w:rPr>
          <w:t>geodatabase</w:t>
        </w:r>
      </w:hyperlink>
    </w:p>
    <w:p w:rsidR="00C9699D" w:rsidP="00C9699D" w:rsidRDefault="00C9699D" w14:paraId="54B9AC4E" w14:textId="58AC966A">
      <w:pPr>
        <w:pStyle w:val="NoSpacing"/>
        <w:rPr>
          <w:rFonts w:ascii="Times New Roman" w:hAnsi="Times New Roman" w:cs="Times New Roman"/>
        </w:rPr>
      </w:pPr>
      <w:r w:rsidRPr="00C9699D">
        <w:rPr>
          <w:rFonts w:ascii="Times New Roman" w:hAnsi="Times New Roman" w:cs="Times New Roman"/>
        </w:rPr>
        <w:t>NCLD_EMP_ER4C_Simkin_v31.zip</w:t>
      </w:r>
      <w:r>
        <w:rPr>
          <w:rFonts w:ascii="Times New Roman" w:hAnsi="Times New Roman" w:cs="Times New Roman"/>
        </w:rPr>
        <w:t xml:space="preserve"> – 123 MB</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hyperlink w:history="1" r:id="rId59">
        <w:r w:rsidRPr="005F0858">
          <w:rPr>
            <w:rStyle w:val="Hyperlink"/>
            <w:rFonts w:ascii="Times New Roman" w:hAnsi="Times New Roman" w:cs="Times New Roman"/>
          </w:rPr>
          <w:t>geodatabase</w:t>
        </w:r>
      </w:hyperlink>
    </w:p>
    <w:p w:rsidR="00C9699D" w:rsidP="00C9699D" w:rsidRDefault="00C9699D" w14:paraId="1CE9EACA" w14:textId="7F5E7D9F">
      <w:pPr>
        <w:pStyle w:val="NoSpacing"/>
        <w:rPr>
          <w:rFonts w:ascii="Times New Roman" w:hAnsi="Times New Roman" w:cs="Times New Roman"/>
        </w:rPr>
      </w:pPr>
      <w:r w:rsidRPr="00C9699D">
        <w:rPr>
          <w:rFonts w:ascii="Times New Roman" w:hAnsi="Times New Roman" w:cs="Times New Roman"/>
        </w:rPr>
        <w:t>NCLD_EMP_ER4O_Simkin_v31.zip</w:t>
      </w:r>
      <w:r>
        <w:rPr>
          <w:rFonts w:ascii="Times New Roman" w:hAnsi="Times New Roman" w:cs="Times New Roman"/>
        </w:rPr>
        <w:t xml:space="preserve"> – 138 MB</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hyperlink w:history="1" r:id="rId60">
        <w:r w:rsidRPr="005F0858">
          <w:rPr>
            <w:rStyle w:val="Hyperlink"/>
            <w:rFonts w:ascii="Times New Roman" w:hAnsi="Times New Roman" w:cs="Times New Roman"/>
          </w:rPr>
          <w:t>geodatabase</w:t>
        </w:r>
      </w:hyperlink>
    </w:p>
    <w:p w:rsidRPr="001621E3" w:rsidR="00ED53B0" w:rsidP="001621E3" w:rsidRDefault="00DC3B0D" w14:paraId="672AF8DF" w14:textId="606284D0">
      <w:pPr>
        <w:pStyle w:val="Heading2"/>
        <w:rPr>
          <w:rFonts w:ascii="Times New Roman" w:hAnsi="Times New Roman"/>
        </w:rPr>
      </w:pPr>
      <w:bookmarkStart w:name="_Toc494895879" w:id="23"/>
      <w:r w:rsidRPr="001621E3">
        <w:rPr>
          <w:rFonts w:ascii="Times New Roman" w:hAnsi="Times New Roman"/>
        </w:rPr>
        <w:t xml:space="preserve">Table 2C. Empirical </w:t>
      </w:r>
      <w:r w:rsidRPr="001621E3" w:rsidR="00ED53B0">
        <w:rPr>
          <w:rFonts w:ascii="Times New Roman" w:hAnsi="Times New Roman"/>
        </w:rPr>
        <w:t>Critical Loads</w:t>
      </w:r>
      <w:bookmarkEnd w:id="23"/>
    </w:p>
    <w:tbl>
      <w:tblPr>
        <w:tblW w:w="873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30"/>
        <w:gridCol w:w="5580"/>
        <w:gridCol w:w="720"/>
      </w:tblGrid>
      <w:tr w:rsidRPr="001E56DC" w:rsidR="00ED53B0" w:rsidTr="00DC3B0D" w14:paraId="7A16EB02" w14:textId="77777777">
        <w:tc>
          <w:tcPr>
            <w:tcW w:w="2430" w:type="dxa"/>
          </w:tcPr>
          <w:p w:rsidRPr="001E56DC" w:rsidR="00ED53B0" w:rsidP="00DD7826" w:rsidRDefault="00ED53B0" w14:paraId="769A628B" w14:textId="77777777">
            <w:pPr>
              <w:spacing w:after="0" w:line="240" w:lineRule="auto"/>
              <w:ind w:right="720"/>
              <w:rPr>
                <w:rFonts w:ascii="Times New Roman" w:hAnsi="Times New Roman" w:cs="Times New Roman"/>
              </w:rPr>
            </w:pPr>
            <w:r w:rsidRPr="00626C13">
              <w:rPr>
                <w:rFonts w:ascii="Times New Roman" w:hAnsi="Times New Roman" w:cs="Times New Roman"/>
                <w:b/>
                <w:bCs/>
                <w:color w:val="000000"/>
              </w:rPr>
              <w:t xml:space="preserve">Variable </w:t>
            </w:r>
          </w:p>
        </w:tc>
        <w:tc>
          <w:tcPr>
            <w:tcW w:w="5580" w:type="dxa"/>
          </w:tcPr>
          <w:p w:rsidRPr="001E56DC" w:rsidR="00ED53B0" w:rsidP="00DD7826" w:rsidRDefault="00ED53B0" w14:paraId="1BC35F0A" w14:textId="77777777">
            <w:pPr>
              <w:spacing w:after="0" w:line="240" w:lineRule="auto"/>
              <w:ind w:right="154"/>
              <w:rPr>
                <w:rFonts w:ascii="Times New Roman" w:hAnsi="Times New Roman" w:cs="Times New Roman"/>
              </w:rPr>
            </w:pPr>
            <w:r w:rsidRPr="00626C13">
              <w:rPr>
                <w:rFonts w:ascii="Times New Roman" w:hAnsi="Times New Roman" w:cs="Times New Roman"/>
                <w:b/>
                <w:bCs/>
                <w:color w:val="000000"/>
              </w:rPr>
              <w:t xml:space="preserve">Explanation </w:t>
            </w:r>
          </w:p>
        </w:tc>
        <w:tc>
          <w:tcPr>
            <w:tcW w:w="720" w:type="dxa"/>
          </w:tcPr>
          <w:p w:rsidRPr="001E56DC" w:rsidR="00ED53B0" w:rsidP="00DD7826" w:rsidRDefault="00ED53B0" w14:paraId="3121D5E1" w14:textId="77777777">
            <w:pPr>
              <w:spacing w:after="0" w:line="240" w:lineRule="auto"/>
              <w:rPr>
                <w:rFonts w:ascii="Times New Roman" w:hAnsi="Times New Roman" w:cs="Times New Roman"/>
              </w:rPr>
            </w:pPr>
            <w:r w:rsidRPr="00626C13">
              <w:rPr>
                <w:rFonts w:ascii="Times New Roman" w:hAnsi="Times New Roman" w:cs="Times New Roman"/>
                <w:b/>
                <w:bCs/>
                <w:color w:val="000000"/>
              </w:rPr>
              <w:t>Note</w:t>
            </w:r>
          </w:p>
        </w:tc>
      </w:tr>
      <w:tr w:rsidRPr="001E56DC" w:rsidR="00ED53B0" w:rsidTr="00DC3B0D" w14:paraId="55FB5726" w14:textId="77777777">
        <w:tc>
          <w:tcPr>
            <w:tcW w:w="2430" w:type="dxa"/>
          </w:tcPr>
          <w:p w:rsidR="00ED53B0" w:rsidP="00DD7826" w:rsidRDefault="00ED53B0" w14:paraId="6A913E39" w14:textId="77777777">
            <w:pPr>
              <w:spacing w:after="0" w:line="240" w:lineRule="auto"/>
              <w:ind w:right="720"/>
              <w:rPr>
                <w:rFonts w:ascii="Times New Roman" w:hAnsi="Times New Roman" w:cs="Times New Roman"/>
              </w:rPr>
            </w:pPr>
            <w:r>
              <w:rPr>
                <w:rFonts w:ascii="Times New Roman" w:hAnsi="Times New Roman" w:cs="Times New Roman"/>
              </w:rPr>
              <w:t>CL</w:t>
            </w:r>
            <w:r w:rsidRPr="001E56DC">
              <w:rPr>
                <w:rFonts w:ascii="Times New Roman" w:hAnsi="Times New Roman" w:cs="Times New Roman"/>
              </w:rPr>
              <w:t>ID</w:t>
            </w:r>
          </w:p>
          <w:p w:rsidRPr="001E56DC" w:rsidR="001621E3" w:rsidP="00DD7826" w:rsidRDefault="001621E3" w14:paraId="5C42967F" w14:textId="07AE4DE2">
            <w:pPr>
              <w:spacing w:after="0" w:line="240" w:lineRule="auto"/>
              <w:ind w:right="720"/>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580" w:type="dxa"/>
          </w:tcPr>
          <w:p w:rsidRPr="00DC3B0D" w:rsidR="00ED53B0" w:rsidP="00DD7826" w:rsidRDefault="00ED53B0" w14:paraId="01948033" w14:textId="77777777">
            <w:pPr>
              <w:spacing w:after="0" w:line="240" w:lineRule="auto"/>
              <w:ind w:right="154"/>
              <w:rPr>
                <w:rFonts w:ascii="Times New Roman" w:hAnsi="Times New Roman" w:cs="Times New Roman"/>
              </w:rPr>
            </w:pPr>
            <w:r w:rsidRPr="00DC3B0D">
              <w:rPr>
                <w:rFonts w:ascii="Times New Roman" w:hAnsi="Times New Roman" w:cs="Times New Roman"/>
              </w:rPr>
              <w:t xml:space="preserve">Unique(!) identifier of the CL (same as </w:t>
            </w:r>
            <w:r w:rsidRPr="00AE4041">
              <w:rPr>
                <w:rFonts w:ascii="Times New Roman" w:hAnsi="Times New Roman" w:cs="Times New Roman"/>
                <w:b/>
              </w:rPr>
              <w:t>Table 1C</w:t>
            </w:r>
            <w:r w:rsidRPr="00DC3B0D">
              <w:rPr>
                <w:rFonts w:ascii="Times New Roman" w:hAnsi="Times New Roman" w:cs="Times New Roman"/>
              </w:rPr>
              <w:t>).</w:t>
            </w:r>
          </w:p>
        </w:tc>
        <w:tc>
          <w:tcPr>
            <w:tcW w:w="720" w:type="dxa"/>
          </w:tcPr>
          <w:p w:rsidRPr="001E56DC" w:rsidR="00ED53B0" w:rsidP="00DD7826" w:rsidRDefault="00ED53B0" w14:paraId="3906D3E2" w14:textId="0DA52448">
            <w:pPr>
              <w:spacing w:after="0" w:line="240" w:lineRule="auto"/>
              <w:rPr>
                <w:rFonts w:ascii="Times New Roman" w:hAnsi="Times New Roman" w:cs="Times New Roman"/>
              </w:rPr>
            </w:pPr>
          </w:p>
        </w:tc>
      </w:tr>
      <w:tr w:rsidRPr="001E56DC" w:rsidR="00164DD3" w:rsidTr="00DC3B0D" w14:paraId="2BA4391A" w14:textId="77777777">
        <w:tc>
          <w:tcPr>
            <w:tcW w:w="2430" w:type="dxa"/>
          </w:tcPr>
          <w:p w:rsidR="00164DD3" w:rsidP="00164DD3" w:rsidRDefault="00164DD3" w14:paraId="3E36FD3D" w14:textId="77777777">
            <w:pPr>
              <w:tabs>
                <w:tab w:val="left" w:pos="1710"/>
              </w:tabs>
              <w:spacing w:after="0" w:line="240" w:lineRule="auto"/>
              <w:ind w:right="118"/>
              <w:rPr>
                <w:rFonts w:ascii="Times New Roman" w:hAnsi="Times New Roman" w:cs="Times New Roman"/>
              </w:rPr>
            </w:pPr>
            <w:r w:rsidRPr="00AC64FD">
              <w:rPr>
                <w:rFonts w:ascii="Times New Roman" w:hAnsi="Times New Roman" w:cs="Times New Roman"/>
              </w:rPr>
              <w:t>PRID</w:t>
            </w:r>
          </w:p>
          <w:p w:rsidR="001621E3" w:rsidP="00164DD3" w:rsidRDefault="001621E3" w14:paraId="264B2E23" w14:textId="5E9DE619">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sidRPr="007F4DF7">
              <w:rPr>
                <w:rFonts w:ascii="Times New Roman" w:hAnsi="Times New Roman" w:cs="Times New Roman"/>
                <w:bCs/>
                <w:color w:val="000000"/>
                <w:sz w:val="18"/>
              </w:rPr>
              <w:t>Integer</w:t>
            </w:r>
            <w:r w:rsidRPr="007F4DF7">
              <w:rPr>
                <w:rFonts w:ascii="Times New Roman" w:hAnsi="Times New Roman" w:cs="Times New Roman"/>
                <w:color w:val="000000"/>
                <w:sz w:val="18"/>
              </w:rPr>
              <w:t>)</w:t>
            </w:r>
          </w:p>
        </w:tc>
        <w:tc>
          <w:tcPr>
            <w:tcW w:w="5580" w:type="dxa"/>
          </w:tcPr>
          <w:p w:rsidRPr="00DC3B0D" w:rsidR="00164DD3" w:rsidP="00164DD3" w:rsidRDefault="00164DD3" w14:paraId="2D35CCAF" w14:textId="77777777">
            <w:pPr>
              <w:tabs>
                <w:tab w:val="left" w:pos="6355"/>
              </w:tabs>
              <w:spacing w:after="0" w:line="240" w:lineRule="auto"/>
              <w:ind w:right="-151"/>
              <w:rPr>
                <w:rFonts w:ascii="Times New Roman" w:hAnsi="Times New Roman" w:cs="Times New Roman"/>
                <w:color w:val="000000"/>
              </w:rPr>
            </w:pPr>
            <w:r w:rsidRPr="00DC3B0D">
              <w:rPr>
                <w:rFonts w:ascii="Times New Roman" w:hAnsi="Times New Roman" w:cs="Times New Roman"/>
              </w:rPr>
              <w:t>Unique(!) identifier of the CL project.</w:t>
            </w:r>
          </w:p>
        </w:tc>
        <w:tc>
          <w:tcPr>
            <w:tcW w:w="720" w:type="dxa"/>
          </w:tcPr>
          <w:p w:rsidRPr="001E56DC" w:rsidR="00164DD3" w:rsidP="00DD7826" w:rsidRDefault="00164DD3" w14:paraId="03FA127F" w14:textId="77777777">
            <w:pPr>
              <w:spacing w:after="0" w:line="240" w:lineRule="auto"/>
              <w:rPr>
                <w:rFonts w:ascii="Times New Roman" w:hAnsi="Times New Roman" w:cs="Times New Roman"/>
              </w:rPr>
            </w:pPr>
          </w:p>
        </w:tc>
      </w:tr>
      <w:tr w:rsidRPr="001E56DC" w:rsidR="002056C2" w:rsidTr="00DC3B0D" w14:paraId="2B32E550" w14:textId="77777777">
        <w:tc>
          <w:tcPr>
            <w:tcW w:w="2430" w:type="dxa"/>
          </w:tcPr>
          <w:p w:rsidR="002056C2" w:rsidP="00DD7826" w:rsidRDefault="002056C2" w14:paraId="06EF5CBA" w14:textId="77777777">
            <w:pPr>
              <w:spacing w:after="0" w:line="240" w:lineRule="auto"/>
              <w:ind w:right="720"/>
              <w:rPr>
                <w:rFonts w:ascii="Times New Roman" w:hAnsi="Times New Roman" w:cs="Times New Roman"/>
              </w:rPr>
            </w:pPr>
            <w:proofErr w:type="spellStart"/>
            <w:r>
              <w:rPr>
                <w:rFonts w:ascii="Times New Roman" w:hAnsi="Times New Roman" w:cs="Times New Roman"/>
              </w:rPr>
              <w:t>CL_Type</w:t>
            </w:r>
            <w:proofErr w:type="spellEnd"/>
          </w:p>
          <w:p w:rsidR="001621E3" w:rsidP="00DD7826" w:rsidRDefault="001621E3" w14:paraId="405F7454" w14:textId="27C4F768">
            <w:pPr>
              <w:spacing w:after="0" w:line="240" w:lineRule="auto"/>
              <w:ind w:right="720"/>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580" w:type="dxa"/>
          </w:tcPr>
          <w:p w:rsidR="002056C2" w:rsidP="002056C2" w:rsidRDefault="002056C2" w14:paraId="4D4D06E3" w14:textId="77777777">
            <w:pPr>
              <w:tabs>
                <w:tab w:val="left" w:pos="4734"/>
              </w:tabs>
              <w:spacing w:after="0" w:line="240" w:lineRule="auto"/>
              <w:ind w:right="432"/>
              <w:rPr>
                <w:rFonts w:ascii="Times New Roman" w:hAnsi="Times New Roman" w:cs="Times New Roman"/>
              </w:rPr>
            </w:pPr>
            <w:r>
              <w:rPr>
                <w:rFonts w:ascii="Times New Roman" w:hAnsi="Times New Roman" w:cs="Times New Roman"/>
              </w:rPr>
              <w:t>Critical load type:</w:t>
            </w:r>
          </w:p>
          <w:p w:rsidR="002056C2" w:rsidP="002056C2" w:rsidRDefault="002056C2" w14:paraId="1F0E222F" w14:textId="77777777">
            <w:pPr>
              <w:tabs>
                <w:tab w:val="left" w:pos="4734"/>
              </w:tabs>
              <w:spacing w:after="0" w:line="240" w:lineRule="auto"/>
              <w:ind w:right="432"/>
              <w:rPr>
                <w:rFonts w:ascii="Times New Roman" w:hAnsi="Times New Roman" w:cs="Times New Roman"/>
              </w:rPr>
            </w:pPr>
            <w:r>
              <w:rPr>
                <w:rFonts w:ascii="Times New Roman" w:hAnsi="Times New Roman" w:cs="Times New Roman"/>
              </w:rPr>
              <w:t xml:space="preserve">   Steady-state</w:t>
            </w:r>
          </w:p>
          <w:p w:rsidR="002056C2" w:rsidP="002056C2" w:rsidRDefault="002056C2" w14:paraId="7C42383E" w14:textId="77777777">
            <w:pPr>
              <w:tabs>
                <w:tab w:val="left" w:pos="4734"/>
              </w:tabs>
              <w:spacing w:after="0" w:line="240" w:lineRule="auto"/>
              <w:ind w:right="432"/>
              <w:rPr>
                <w:rFonts w:ascii="Times New Roman" w:hAnsi="Times New Roman" w:cs="Times New Roman"/>
              </w:rPr>
            </w:pPr>
            <w:r>
              <w:rPr>
                <w:rFonts w:ascii="Times New Roman" w:hAnsi="Times New Roman" w:cs="Times New Roman"/>
              </w:rPr>
              <w:t xml:space="preserve">   Target-load</w:t>
            </w:r>
          </w:p>
          <w:p w:rsidRPr="00DC3B0D" w:rsidR="002056C2" w:rsidP="002056C2" w:rsidRDefault="002056C2" w14:paraId="28FE8AEB" w14:textId="0FE345A2">
            <w:pPr>
              <w:tabs>
                <w:tab w:val="left" w:pos="4734"/>
              </w:tabs>
              <w:spacing w:after="0" w:line="240" w:lineRule="auto"/>
              <w:ind w:right="432"/>
              <w:rPr>
                <w:rFonts w:ascii="Times New Roman" w:hAnsi="Times New Roman" w:cs="Times New Roman"/>
              </w:rPr>
            </w:pPr>
            <w:r>
              <w:rPr>
                <w:rFonts w:ascii="Times New Roman" w:hAnsi="Times New Roman" w:cs="Times New Roman"/>
              </w:rPr>
              <w:lastRenderedPageBreak/>
              <w:t xml:space="preserve">   Empirical.</w:t>
            </w:r>
          </w:p>
        </w:tc>
        <w:tc>
          <w:tcPr>
            <w:tcW w:w="720" w:type="dxa"/>
          </w:tcPr>
          <w:p w:rsidRPr="001E56DC" w:rsidR="002056C2" w:rsidP="00DD7826" w:rsidRDefault="002056C2" w14:paraId="4824147D" w14:textId="77777777">
            <w:pPr>
              <w:spacing w:after="0" w:line="240" w:lineRule="auto"/>
              <w:rPr>
                <w:rFonts w:ascii="Times New Roman" w:hAnsi="Times New Roman" w:cs="Times New Roman"/>
              </w:rPr>
            </w:pPr>
          </w:p>
        </w:tc>
      </w:tr>
      <w:tr w:rsidRPr="001E56DC" w:rsidR="00164DD3" w:rsidTr="00DC3B0D" w14:paraId="40A6D054" w14:textId="77777777">
        <w:tc>
          <w:tcPr>
            <w:tcW w:w="2430" w:type="dxa"/>
          </w:tcPr>
          <w:p w:rsidR="00164DD3" w:rsidP="00DD7826" w:rsidRDefault="00164DD3" w14:paraId="20FF4C03" w14:textId="77777777">
            <w:pPr>
              <w:spacing w:after="0" w:line="240" w:lineRule="auto"/>
              <w:ind w:right="720"/>
              <w:rPr>
                <w:rFonts w:ascii="Times New Roman" w:hAnsi="Times New Roman" w:cs="Times New Roman"/>
              </w:rPr>
            </w:pPr>
            <w:r>
              <w:rPr>
                <w:rFonts w:ascii="Times New Roman" w:hAnsi="Times New Roman" w:cs="Times New Roman"/>
              </w:rPr>
              <w:t>CLN</w:t>
            </w:r>
          </w:p>
          <w:p w:rsidR="001621E3" w:rsidP="00DD7826" w:rsidRDefault="001621E3" w14:paraId="562F5F4E" w14:textId="61D047DF">
            <w:pPr>
              <w:spacing w:after="0" w:line="240" w:lineRule="auto"/>
              <w:ind w:right="720"/>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5580" w:type="dxa"/>
          </w:tcPr>
          <w:p w:rsidRPr="00DC3B0D" w:rsidR="00164DD3" w:rsidP="00DD7826" w:rsidRDefault="00164DD3" w14:paraId="72680A66" w14:textId="0BD07296">
            <w:pPr>
              <w:spacing w:after="0" w:line="240" w:lineRule="auto"/>
              <w:ind w:right="154"/>
              <w:rPr>
                <w:rFonts w:ascii="Times New Roman" w:hAnsi="Times New Roman" w:cs="Times New Roman"/>
              </w:rPr>
            </w:pPr>
            <w:r w:rsidRPr="00DC3B0D">
              <w:rPr>
                <w:rFonts w:ascii="Times New Roman" w:hAnsi="Times New Roman" w:cs="Times New Roman"/>
              </w:rPr>
              <w:t>Empirical CL of N reported (kg/ha-yr).</w:t>
            </w:r>
            <w:r w:rsidR="003A52BC">
              <w:rPr>
                <w:rFonts w:ascii="Times New Roman" w:hAnsi="Times New Roman" w:cs="Times New Roman"/>
              </w:rPr>
              <w:t xml:space="preserve">  </w:t>
            </w:r>
          </w:p>
        </w:tc>
        <w:tc>
          <w:tcPr>
            <w:tcW w:w="720" w:type="dxa"/>
          </w:tcPr>
          <w:p w:rsidRPr="001E56DC" w:rsidR="00164DD3" w:rsidP="00DD7826" w:rsidRDefault="00164DD3" w14:paraId="1C63EDCF" w14:textId="77777777">
            <w:pPr>
              <w:spacing w:after="0" w:line="240" w:lineRule="auto"/>
              <w:rPr>
                <w:rFonts w:ascii="Times New Roman" w:hAnsi="Times New Roman" w:cs="Times New Roman"/>
              </w:rPr>
            </w:pPr>
          </w:p>
        </w:tc>
      </w:tr>
      <w:tr w:rsidRPr="001E56DC" w:rsidR="00164DD3" w:rsidTr="00DC3B0D" w14:paraId="797B71DC" w14:textId="77777777">
        <w:tc>
          <w:tcPr>
            <w:tcW w:w="2430" w:type="dxa"/>
          </w:tcPr>
          <w:p w:rsidR="00164DD3" w:rsidP="00DD7826" w:rsidRDefault="006D17A0" w14:paraId="05E3ADE0" w14:textId="2694DDBF">
            <w:pPr>
              <w:spacing w:after="0" w:line="240" w:lineRule="auto"/>
              <w:ind w:right="720"/>
              <w:rPr>
                <w:rFonts w:ascii="Times New Roman" w:hAnsi="Times New Roman" w:cs="Times New Roman"/>
              </w:rPr>
            </w:pPr>
            <w:r>
              <w:rPr>
                <w:rFonts w:ascii="Times New Roman" w:hAnsi="Times New Roman" w:cs="Times New Roman"/>
              </w:rPr>
              <w:t>CLN_MEAN</w:t>
            </w:r>
          </w:p>
          <w:p w:rsidR="001621E3" w:rsidP="00DD7826" w:rsidRDefault="001621E3" w14:paraId="132C69DA" w14:textId="0A921BE8">
            <w:pPr>
              <w:spacing w:after="0" w:line="240" w:lineRule="auto"/>
              <w:ind w:right="720"/>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5580" w:type="dxa"/>
          </w:tcPr>
          <w:p w:rsidR="003A52BC" w:rsidP="002906E6" w:rsidRDefault="006D17A0" w14:paraId="7C9CCA18" w14:textId="2FC2D769">
            <w:pPr>
              <w:spacing w:after="0" w:line="240" w:lineRule="auto"/>
              <w:ind w:right="154"/>
              <w:rPr>
                <w:rFonts w:ascii="Times New Roman" w:hAnsi="Times New Roman" w:cs="Times New Roman"/>
              </w:rPr>
            </w:pPr>
            <w:r>
              <w:rPr>
                <w:rFonts w:ascii="Times New Roman" w:hAnsi="Times New Roman" w:cs="Times New Roman"/>
              </w:rPr>
              <w:t>Mean</w:t>
            </w:r>
            <w:r w:rsidRPr="00DC3B0D" w:rsidR="002906E6">
              <w:rPr>
                <w:rFonts w:ascii="Times New Roman" w:hAnsi="Times New Roman" w:cs="Times New Roman"/>
              </w:rPr>
              <w:t xml:space="preserve"> </w:t>
            </w:r>
            <w:r w:rsidR="002906E6">
              <w:rPr>
                <w:rFonts w:ascii="Times New Roman" w:hAnsi="Times New Roman" w:cs="Times New Roman"/>
              </w:rPr>
              <w:t>e</w:t>
            </w:r>
            <w:r w:rsidRPr="00DC3B0D" w:rsidR="00164DD3">
              <w:rPr>
                <w:rFonts w:ascii="Times New Roman" w:hAnsi="Times New Roman" w:cs="Times New Roman"/>
              </w:rPr>
              <w:t>mpirical CL of N (kg/ha-yr).</w:t>
            </w:r>
            <w:r w:rsidR="003A52BC">
              <w:rPr>
                <w:rFonts w:ascii="Times New Roman" w:hAnsi="Times New Roman" w:cs="Times New Roman"/>
              </w:rPr>
              <w:t xml:space="preserve">  </w:t>
            </w:r>
            <w:r w:rsidR="00D64C41">
              <w:rPr>
                <w:rFonts w:ascii="Times New Roman" w:hAnsi="Times New Roman" w:cs="Times New Roman"/>
              </w:rPr>
              <w:t>For</w:t>
            </w:r>
            <w:r w:rsidR="00E43F83">
              <w:rPr>
                <w:rFonts w:ascii="Times New Roman" w:hAnsi="Times New Roman" w:cs="Times New Roman"/>
              </w:rPr>
              <w:t xml:space="preserve"> Ecoregions </w:t>
            </w:r>
            <w:r w:rsidR="003A52BC">
              <w:rPr>
                <w:rFonts w:ascii="Times New Roman" w:hAnsi="Times New Roman" w:cs="Times New Roman"/>
              </w:rPr>
              <w:t>(I, II, III, or IV)</w:t>
            </w:r>
            <w:r w:rsidR="003903A5">
              <w:rPr>
                <w:rFonts w:ascii="Times New Roman" w:hAnsi="Times New Roman" w:cs="Times New Roman"/>
              </w:rPr>
              <w:t xml:space="preserve"> based CL</w:t>
            </w:r>
            <w:r w:rsidR="00D64C41">
              <w:rPr>
                <w:rFonts w:ascii="Times New Roman" w:hAnsi="Times New Roman" w:cs="Times New Roman"/>
              </w:rPr>
              <w:t>, a value was reported only i</w:t>
            </w:r>
            <w:r w:rsidRPr="00D64C41" w:rsidR="00D64C41">
              <w:rPr>
                <w:rFonts w:ascii="Times New Roman" w:hAnsi="Times New Roman" w:cs="Times New Roman"/>
              </w:rPr>
              <w:t xml:space="preserve">f </w:t>
            </w:r>
            <w:r w:rsidR="00D64C41">
              <w:rPr>
                <w:rFonts w:ascii="Times New Roman" w:hAnsi="Times New Roman" w:cs="Times New Roman"/>
              </w:rPr>
              <w:t xml:space="preserve">a statistical check was met where </w:t>
            </w:r>
            <w:r w:rsidRPr="00D64C41" w:rsidR="00D64C41">
              <w:rPr>
                <w:rFonts w:ascii="Times New Roman" w:hAnsi="Times New Roman" w:cs="Times New Roman"/>
              </w:rPr>
              <w:t>the sample size was considered a</w:t>
            </w:r>
            <w:r w:rsidR="00D64C41">
              <w:rPr>
                <w:rFonts w:ascii="Times New Roman" w:hAnsi="Times New Roman" w:cs="Times New Roman"/>
              </w:rPr>
              <w:t xml:space="preserve">dequate (see pages </w:t>
            </w:r>
            <w:r w:rsidRPr="00E43F83" w:rsidR="00D64C41">
              <w:rPr>
                <w:rFonts w:ascii="Times New Roman" w:hAnsi="Times New Roman" w:cs="Times New Roman"/>
                <w:b/>
              </w:rPr>
              <w:t>A3-4</w:t>
            </w:r>
            <w:r w:rsidR="00D64C41">
              <w:rPr>
                <w:rFonts w:ascii="Times New Roman" w:hAnsi="Times New Roman" w:cs="Times New Roman"/>
              </w:rPr>
              <w:t xml:space="preserve"> to </w:t>
            </w:r>
            <w:r w:rsidRPr="00E43F83" w:rsidR="00D64C41">
              <w:rPr>
                <w:rFonts w:ascii="Times New Roman" w:hAnsi="Times New Roman" w:cs="Times New Roman"/>
                <w:b/>
              </w:rPr>
              <w:t>A3-5</w:t>
            </w:r>
            <w:r w:rsidR="00D64C41">
              <w:rPr>
                <w:rFonts w:ascii="Times New Roman" w:hAnsi="Times New Roman" w:cs="Times New Roman"/>
              </w:rPr>
              <w:t xml:space="preserve"> for details on how the statistical check was determined.</w:t>
            </w:r>
          </w:p>
          <w:p w:rsidR="003A52BC" w:rsidP="002906E6" w:rsidRDefault="003A52BC" w14:paraId="03D3EF70" w14:textId="77777777">
            <w:pPr>
              <w:spacing w:after="0" w:line="240" w:lineRule="auto"/>
              <w:ind w:right="154"/>
              <w:rPr>
                <w:rFonts w:ascii="Times New Roman" w:hAnsi="Times New Roman" w:cs="Times New Roman"/>
              </w:rPr>
            </w:pPr>
          </w:p>
          <w:p w:rsidR="00164DD3" w:rsidP="002906E6" w:rsidRDefault="003A52BC" w14:paraId="12988081" w14:textId="1C019593">
            <w:pPr>
              <w:spacing w:after="0" w:line="240" w:lineRule="auto"/>
              <w:ind w:right="154"/>
              <w:rPr>
                <w:rFonts w:ascii="Times New Roman" w:hAnsi="Times New Roman" w:cs="Times New Roman"/>
              </w:rPr>
            </w:pPr>
            <w:r>
              <w:rPr>
                <w:rFonts w:ascii="Times New Roman" w:hAnsi="Times New Roman" w:cs="Times New Roman"/>
              </w:rPr>
              <w:t xml:space="preserve">  </w:t>
            </w:r>
          </w:p>
          <w:p w:rsidR="003A52BC" w:rsidP="002906E6" w:rsidRDefault="003A52BC" w14:paraId="58650D21" w14:textId="77777777">
            <w:pPr>
              <w:spacing w:after="0" w:line="240" w:lineRule="auto"/>
              <w:ind w:right="154"/>
              <w:rPr>
                <w:rFonts w:ascii="Times New Roman" w:hAnsi="Times New Roman" w:cs="Times New Roman"/>
              </w:rPr>
            </w:pPr>
          </w:p>
          <w:p w:rsidR="003A52BC" w:rsidP="002906E6" w:rsidRDefault="003A52BC" w14:paraId="55689484" w14:textId="77777777">
            <w:pPr>
              <w:spacing w:after="0" w:line="240" w:lineRule="auto"/>
              <w:ind w:right="154"/>
              <w:rPr>
                <w:rFonts w:ascii="Times New Roman" w:hAnsi="Times New Roman" w:cs="Times New Roman"/>
              </w:rPr>
            </w:pPr>
          </w:p>
          <w:p w:rsidRPr="00DC3B0D" w:rsidR="003A52BC" w:rsidP="002906E6" w:rsidRDefault="003A52BC" w14:paraId="29E58F5D" w14:textId="79232C54">
            <w:pPr>
              <w:spacing w:after="0" w:line="240" w:lineRule="auto"/>
              <w:ind w:right="154"/>
              <w:rPr>
                <w:rFonts w:ascii="Times New Roman" w:hAnsi="Times New Roman" w:cs="Times New Roman"/>
              </w:rPr>
            </w:pPr>
          </w:p>
        </w:tc>
        <w:tc>
          <w:tcPr>
            <w:tcW w:w="720" w:type="dxa"/>
          </w:tcPr>
          <w:p w:rsidRPr="001E56DC" w:rsidR="00164DD3" w:rsidP="00FB35F5" w:rsidRDefault="00164DD3" w14:paraId="66B99AFB" w14:textId="44DD6F8F">
            <w:pPr>
              <w:spacing w:after="0" w:line="240" w:lineRule="auto"/>
              <w:jc w:val="center"/>
              <w:rPr>
                <w:rFonts w:ascii="Times New Roman" w:hAnsi="Times New Roman" w:cs="Times New Roman"/>
              </w:rPr>
            </w:pPr>
          </w:p>
        </w:tc>
      </w:tr>
      <w:tr w:rsidRPr="001E56DC" w:rsidR="00164DD3" w:rsidTr="00DC3B0D" w14:paraId="3739BC23" w14:textId="77777777">
        <w:tc>
          <w:tcPr>
            <w:tcW w:w="2430" w:type="dxa"/>
          </w:tcPr>
          <w:p w:rsidR="00164DD3" w:rsidP="00DD7826" w:rsidRDefault="00164DD3" w14:paraId="2245493B" w14:textId="77777777">
            <w:pPr>
              <w:spacing w:after="0" w:line="240" w:lineRule="auto"/>
              <w:ind w:right="720"/>
              <w:rPr>
                <w:rFonts w:ascii="Times New Roman" w:hAnsi="Times New Roman" w:cs="Times New Roman"/>
              </w:rPr>
            </w:pPr>
            <w:r>
              <w:rPr>
                <w:rFonts w:ascii="Times New Roman" w:hAnsi="Times New Roman" w:cs="Times New Roman"/>
              </w:rPr>
              <w:t>CL</w:t>
            </w:r>
            <w:r w:rsidRPr="001E56DC">
              <w:rPr>
                <w:rFonts w:ascii="Times New Roman" w:hAnsi="Times New Roman" w:cs="Times New Roman"/>
              </w:rPr>
              <w:t>N</w:t>
            </w:r>
            <w:r>
              <w:rPr>
                <w:rFonts w:ascii="Times New Roman" w:hAnsi="Times New Roman" w:cs="Times New Roman"/>
              </w:rPr>
              <w:t>_MAX</w:t>
            </w:r>
          </w:p>
          <w:p w:rsidRPr="001E56DC" w:rsidR="001621E3" w:rsidP="00DD7826" w:rsidRDefault="001621E3" w14:paraId="0FCC0D98" w14:textId="57172DE1">
            <w:pPr>
              <w:spacing w:after="0" w:line="240" w:lineRule="auto"/>
              <w:ind w:right="720"/>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5580" w:type="dxa"/>
          </w:tcPr>
          <w:p w:rsidRPr="00D64C41" w:rsidR="00164DD3" w:rsidP="002906E6" w:rsidRDefault="002906E6" w14:paraId="22323FAF" w14:textId="6FCD5916">
            <w:pPr>
              <w:spacing w:after="0" w:line="240" w:lineRule="auto"/>
              <w:ind w:right="154"/>
              <w:rPr>
                <w:rFonts w:ascii="Times New Roman" w:hAnsi="Times New Roman" w:cs="Times New Roman"/>
              </w:rPr>
            </w:pPr>
            <w:r>
              <w:rPr>
                <w:rFonts w:ascii="Times New Roman" w:hAnsi="Times New Roman" w:cs="Times New Roman"/>
              </w:rPr>
              <w:t>M</w:t>
            </w:r>
            <w:r w:rsidRPr="00DC3B0D">
              <w:rPr>
                <w:rFonts w:ascii="Times New Roman" w:hAnsi="Times New Roman" w:cs="Times New Roman"/>
              </w:rPr>
              <w:t xml:space="preserve">aximum </w:t>
            </w:r>
            <w:r>
              <w:rPr>
                <w:rFonts w:ascii="Times New Roman" w:hAnsi="Times New Roman" w:cs="Times New Roman"/>
              </w:rPr>
              <w:t>E</w:t>
            </w:r>
            <w:r w:rsidRPr="00DC3B0D" w:rsidR="00164DD3">
              <w:rPr>
                <w:rFonts w:ascii="Times New Roman" w:hAnsi="Times New Roman" w:cs="Times New Roman"/>
              </w:rPr>
              <w:t>mpirical CL of N (kg/ha-yr).</w:t>
            </w:r>
            <w:r w:rsidR="00E43F83">
              <w:rPr>
                <w:rFonts w:ascii="Times New Roman" w:hAnsi="Times New Roman" w:cs="Times New Roman"/>
              </w:rPr>
              <w:t xml:space="preserve">   For Ecoregions</w:t>
            </w:r>
            <w:r w:rsidR="00D64C41">
              <w:rPr>
                <w:rFonts w:ascii="Times New Roman" w:hAnsi="Times New Roman" w:cs="Times New Roman"/>
              </w:rPr>
              <w:t xml:space="preserve"> (I, II, III, or IV) based </w:t>
            </w:r>
            <w:r w:rsidR="003903A5">
              <w:rPr>
                <w:rFonts w:ascii="Times New Roman" w:hAnsi="Times New Roman" w:cs="Times New Roman"/>
              </w:rPr>
              <w:t>CL</w:t>
            </w:r>
            <w:r w:rsidR="00D64C41">
              <w:rPr>
                <w:rFonts w:ascii="Times New Roman" w:hAnsi="Times New Roman" w:cs="Times New Roman"/>
              </w:rPr>
              <w:t>, a value was reported only i</w:t>
            </w:r>
            <w:r w:rsidRPr="00D64C41" w:rsidR="00D64C41">
              <w:rPr>
                <w:rFonts w:ascii="Times New Roman" w:hAnsi="Times New Roman" w:cs="Times New Roman"/>
              </w:rPr>
              <w:t xml:space="preserve">f </w:t>
            </w:r>
            <w:r w:rsidR="00D64C41">
              <w:rPr>
                <w:rFonts w:ascii="Times New Roman" w:hAnsi="Times New Roman" w:cs="Times New Roman"/>
              </w:rPr>
              <w:t xml:space="preserve">a statistical check was met where </w:t>
            </w:r>
            <w:r w:rsidRPr="00D64C41" w:rsidR="00D64C41">
              <w:rPr>
                <w:rFonts w:ascii="Times New Roman" w:hAnsi="Times New Roman" w:cs="Times New Roman"/>
              </w:rPr>
              <w:t>the sample size was considered a</w:t>
            </w:r>
            <w:r w:rsidR="00E43F83">
              <w:rPr>
                <w:rFonts w:ascii="Times New Roman" w:hAnsi="Times New Roman" w:cs="Times New Roman"/>
              </w:rPr>
              <w:t xml:space="preserve">dequate (see pages </w:t>
            </w:r>
            <w:r w:rsidRPr="00E43F83" w:rsidR="00E43F83">
              <w:rPr>
                <w:rFonts w:ascii="Times New Roman" w:hAnsi="Times New Roman" w:cs="Times New Roman"/>
                <w:b/>
              </w:rPr>
              <w:t>A3-4</w:t>
            </w:r>
            <w:r w:rsidR="00E43F83">
              <w:rPr>
                <w:rFonts w:ascii="Times New Roman" w:hAnsi="Times New Roman" w:cs="Times New Roman"/>
              </w:rPr>
              <w:t xml:space="preserve"> to </w:t>
            </w:r>
            <w:r w:rsidRPr="00E43F83" w:rsidR="00E43F83">
              <w:rPr>
                <w:rFonts w:ascii="Times New Roman" w:hAnsi="Times New Roman" w:cs="Times New Roman"/>
                <w:b/>
              </w:rPr>
              <w:t>A3-5</w:t>
            </w:r>
            <w:r w:rsidR="00E43F83">
              <w:rPr>
                <w:rFonts w:ascii="Times New Roman" w:hAnsi="Times New Roman" w:cs="Times New Roman"/>
              </w:rPr>
              <w:t xml:space="preserve"> for</w:t>
            </w:r>
            <w:r w:rsidR="00D64C41">
              <w:rPr>
                <w:rFonts w:ascii="Times New Roman" w:hAnsi="Times New Roman" w:cs="Times New Roman"/>
              </w:rPr>
              <w:t xml:space="preserve"> details on how the statistical check was determined.</w:t>
            </w:r>
          </w:p>
        </w:tc>
        <w:tc>
          <w:tcPr>
            <w:tcW w:w="720" w:type="dxa"/>
          </w:tcPr>
          <w:p w:rsidRPr="001E56DC" w:rsidR="00164DD3" w:rsidP="00FB35F5" w:rsidRDefault="00164DD3" w14:paraId="7CC1F0A4" w14:textId="11942D14">
            <w:pPr>
              <w:spacing w:after="0" w:line="240" w:lineRule="auto"/>
              <w:jc w:val="center"/>
              <w:rPr>
                <w:rFonts w:ascii="Times New Roman" w:hAnsi="Times New Roman" w:cs="Times New Roman"/>
              </w:rPr>
            </w:pPr>
          </w:p>
        </w:tc>
      </w:tr>
      <w:tr w:rsidRPr="001E56DC" w:rsidR="00164DD3" w:rsidTr="00DC3B0D" w14:paraId="70791D8B" w14:textId="77777777">
        <w:tc>
          <w:tcPr>
            <w:tcW w:w="2430" w:type="dxa"/>
          </w:tcPr>
          <w:p w:rsidR="00164DD3" w:rsidP="00DD7826" w:rsidRDefault="00164DD3" w14:paraId="2F47FB96" w14:textId="77777777">
            <w:pPr>
              <w:spacing w:after="0" w:line="240" w:lineRule="auto"/>
              <w:ind w:right="720"/>
              <w:rPr>
                <w:rFonts w:ascii="Times New Roman" w:hAnsi="Times New Roman" w:cs="Times New Roman"/>
              </w:rPr>
            </w:pPr>
            <w:r>
              <w:rPr>
                <w:rFonts w:ascii="Times New Roman" w:hAnsi="Times New Roman" w:cs="Times New Roman"/>
              </w:rPr>
              <w:t>CL</w:t>
            </w:r>
            <w:r w:rsidRPr="001E56DC">
              <w:rPr>
                <w:rFonts w:ascii="Times New Roman" w:hAnsi="Times New Roman" w:cs="Times New Roman"/>
              </w:rPr>
              <w:t>N</w:t>
            </w:r>
            <w:r>
              <w:rPr>
                <w:rFonts w:ascii="Times New Roman" w:hAnsi="Times New Roman" w:cs="Times New Roman"/>
              </w:rPr>
              <w:t>_MIN</w:t>
            </w:r>
          </w:p>
          <w:p w:rsidRPr="001E56DC" w:rsidR="001621E3" w:rsidP="00DD7826" w:rsidRDefault="001621E3" w14:paraId="3CF36E98" w14:textId="778B8414">
            <w:pPr>
              <w:spacing w:after="0" w:line="240" w:lineRule="auto"/>
              <w:ind w:right="720"/>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5580" w:type="dxa"/>
          </w:tcPr>
          <w:p w:rsidRPr="00DC3B0D" w:rsidR="00164DD3" w:rsidP="003903A5" w:rsidRDefault="002906E6" w14:paraId="61E69BED" w14:textId="14526E63">
            <w:pPr>
              <w:spacing w:after="0" w:line="240" w:lineRule="auto"/>
              <w:ind w:right="154"/>
              <w:rPr>
                <w:rFonts w:ascii="Times New Roman" w:hAnsi="Times New Roman" w:cs="Times New Roman"/>
              </w:rPr>
            </w:pPr>
            <w:r>
              <w:rPr>
                <w:rFonts w:ascii="Times New Roman" w:hAnsi="Times New Roman" w:cs="Times New Roman"/>
              </w:rPr>
              <w:t>M</w:t>
            </w:r>
            <w:r w:rsidRPr="00DC3B0D">
              <w:rPr>
                <w:rFonts w:ascii="Times New Roman" w:hAnsi="Times New Roman" w:cs="Times New Roman"/>
              </w:rPr>
              <w:t xml:space="preserve">inimum </w:t>
            </w:r>
            <w:r w:rsidRPr="00DC3B0D" w:rsidR="00164DD3">
              <w:rPr>
                <w:rFonts w:ascii="Times New Roman" w:hAnsi="Times New Roman" w:cs="Times New Roman"/>
              </w:rPr>
              <w:t xml:space="preserve">Empirical CL of N (kg/ha-yr).  </w:t>
            </w:r>
            <w:r w:rsidR="00D64C41">
              <w:rPr>
                <w:rFonts w:ascii="Times New Roman" w:hAnsi="Times New Roman" w:cs="Times New Roman"/>
              </w:rPr>
              <w:t>For Ecoregion</w:t>
            </w:r>
            <w:r w:rsidR="00E43F83">
              <w:rPr>
                <w:rFonts w:ascii="Times New Roman" w:hAnsi="Times New Roman" w:cs="Times New Roman"/>
              </w:rPr>
              <w:t>s</w:t>
            </w:r>
            <w:r w:rsidR="00D64C41">
              <w:rPr>
                <w:rFonts w:ascii="Times New Roman" w:hAnsi="Times New Roman" w:cs="Times New Roman"/>
              </w:rPr>
              <w:t xml:space="preserve"> (I, II, III, or IV) based CL, a value was reported only i</w:t>
            </w:r>
            <w:r w:rsidRPr="00D64C41" w:rsidR="00D64C41">
              <w:rPr>
                <w:rFonts w:ascii="Times New Roman" w:hAnsi="Times New Roman" w:cs="Times New Roman"/>
              </w:rPr>
              <w:t xml:space="preserve">f </w:t>
            </w:r>
            <w:r w:rsidR="00D64C41">
              <w:rPr>
                <w:rFonts w:ascii="Times New Roman" w:hAnsi="Times New Roman" w:cs="Times New Roman"/>
              </w:rPr>
              <w:t xml:space="preserve">a statistical check was met where </w:t>
            </w:r>
            <w:r w:rsidRPr="00D64C41" w:rsidR="00D64C41">
              <w:rPr>
                <w:rFonts w:ascii="Times New Roman" w:hAnsi="Times New Roman" w:cs="Times New Roman"/>
              </w:rPr>
              <w:t>the sample size was considered a</w:t>
            </w:r>
            <w:r w:rsidR="00E43F83">
              <w:rPr>
                <w:rFonts w:ascii="Times New Roman" w:hAnsi="Times New Roman" w:cs="Times New Roman"/>
              </w:rPr>
              <w:t xml:space="preserve">dequate (see pages </w:t>
            </w:r>
            <w:r w:rsidRPr="00E43F83" w:rsidR="00E43F83">
              <w:rPr>
                <w:rFonts w:ascii="Times New Roman" w:hAnsi="Times New Roman" w:cs="Times New Roman"/>
                <w:b/>
              </w:rPr>
              <w:t>A3-4</w:t>
            </w:r>
            <w:r w:rsidR="00E43F83">
              <w:rPr>
                <w:rFonts w:ascii="Times New Roman" w:hAnsi="Times New Roman" w:cs="Times New Roman"/>
              </w:rPr>
              <w:t xml:space="preserve"> to </w:t>
            </w:r>
            <w:r w:rsidRPr="00E43F83" w:rsidR="00E43F83">
              <w:rPr>
                <w:rFonts w:ascii="Times New Roman" w:hAnsi="Times New Roman" w:cs="Times New Roman"/>
                <w:b/>
              </w:rPr>
              <w:t>A3-5</w:t>
            </w:r>
            <w:r w:rsidR="00E43F83">
              <w:rPr>
                <w:rFonts w:ascii="Times New Roman" w:hAnsi="Times New Roman" w:cs="Times New Roman"/>
              </w:rPr>
              <w:t xml:space="preserve"> </w:t>
            </w:r>
            <w:r w:rsidR="00D64C41">
              <w:rPr>
                <w:rFonts w:ascii="Times New Roman" w:hAnsi="Times New Roman" w:cs="Times New Roman"/>
              </w:rPr>
              <w:t>for details on how the statistical check was determined.</w:t>
            </w:r>
          </w:p>
        </w:tc>
        <w:tc>
          <w:tcPr>
            <w:tcW w:w="720" w:type="dxa"/>
          </w:tcPr>
          <w:p w:rsidRPr="001E56DC" w:rsidR="00164DD3" w:rsidP="00FB35F5" w:rsidRDefault="00164DD3" w14:paraId="66F8C3B6" w14:textId="6CEAA51C">
            <w:pPr>
              <w:spacing w:after="0" w:line="240" w:lineRule="auto"/>
              <w:jc w:val="center"/>
              <w:rPr>
                <w:rFonts w:ascii="Times New Roman" w:hAnsi="Times New Roman" w:cs="Times New Roman"/>
              </w:rPr>
            </w:pPr>
          </w:p>
        </w:tc>
      </w:tr>
      <w:tr w:rsidRPr="001E56DC" w:rsidR="00164DD3" w:rsidTr="00DC3B0D" w14:paraId="336D0C83" w14:textId="77777777">
        <w:tc>
          <w:tcPr>
            <w:tcW w:w="2430" w:type="dxa"/>
          </w:tcPr>
          <w:p w:rsidR="00164DD3" w:rsidP="00DD7826" w:rsidRDefault="006D17A0" w14:paraId="3E56E442" w14:textId="3625E53A">
            <w:pPr>
              <w:spacing w:after="0" w:line="240" w:lineRule="auto"/>
              <w:ind w:right="720"/>
              <w:rPr>
                <w:rFonts w:ascii="Times New Roman" w:hAnsi="Times New Roman" w:cs="Times New Roman"/>
              </w:rPr>
            </w:pPr>
            <w:r>
              <w:rPr>
                <w:rFonts w:ascii="Times New Roman" w:hAnsi="Times New Roman" w:cs="Times New Roman"/>
              </w:rPr>
              <w:t>CLN_q1</w:t>
            </w:r>
          </w:p>
          <w:p w:rsidRPr="001E56DC" w:rsidR="001621E3" w:rsidP="00DD7826" w:rsidRDefault="001621E3" w14:paraId="716F4412" w14:textId="267F8E85">
            <w:pPr>
              <w:spacing w:after="0" w:line="240" w:lineRule="auto"/>
              <w:ind w:right="720"/>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5580" w:type="dxa"/>
          </w:tcPr>
          <w:p w:rsidRPr="00DC3B0D" w:rsidR="00164DD3" w:rsidP="002906E6" w:rsidRDefault="006D17A0" w14:paraId="54935A01" w14:textId="479B42DC">
            <w:pPr>
              <w:spacing w:after="0" w:line="240" w:lineRule="auto"/>
              <w:ind w:right="154"/>
              <w:rPr>
                <w:rFonts w:ascii="Times New Roman" w:hAnsi="Times New Roman" w:cs="Times New Roman"/>
              </w:rPr>
            </w:pPr>
            <w:r>
              <w:rPr>
                <w:rFonts w:ascii="Times New Roman" w:hAnsi="Times New Roman" w:cs="Times New Roman"/>
              </w:rPr>
              <w:t>1</w:t>
            </w:r>
            <w:r w:rsidRPr="0005128D" w:rsidR="002906E6">
              <w:rPr>
                <w:rFonts w:ascii="Times New Roman" w:hAnsi="Times New Roman" w:cs="Times New Roman"/>
                <w:vertAlign w:val="superscript"/>
              </w:rPr>
              <w:t>th</w:t>
            </w:r>
            <w:r w:rsidR="00801580">
              <w:rPr>
                <w:rFonts w:ascii="Times New Roman" w:hAnsi="Times New Roman" w:cs="Times New Roman"/>
              </w:rPr>
              <w:t xml:space="preserve"> percentile</w:t>
            </w:r>
            <w:r w:rsidR="002906E6">
              <w:rPr>
                <w:rFonts w:ascii="Times New Roman" w:hAnsi="Times New Roman" w:cs="Times New Roman"/>
              </w:rPr>
              <w:t xml:space="preserve"> Empirical </w:t>
            </w:r>
            <w:r w:rsidRPr="00DC3B0D" w:rsidR="00164DD3">
              <w:rPr>
                <w:rFonts w:ascii="Times New Roman" w:hAnsi="Times New Roman" w:cs="Times New Roman"/>
              </w:rPr>
              <w:t xml:space="preserve">CL of N (kg/ha-yr).  </w:t>
            </w:r>
            <w:r w:rsidR="00801580">
              <w:rPr>
                <w:rFonts w:ascii="Times New Roman" w:hAnsi="Times New Roman" w:cs="Times New Roman"/>
              </w:rPr>
              <w:t>For Ecoregions</w:t>
            </w:r>
            <w:r w:rsidR="003903A5">
              <w:rPr>
                <w:rFonts w:ascii="Times New Roman" w:hAnsi="Times New Roman" w:cs="Times New Roman"/>
              </w:rPr>
              <w:t xml:space="preserve"> (I, II, III, or IV) based CL</w:t>
            </w:r>
            <w:r w:rsidR="00D64C41">
              <w:rPr>
                <w:rFonts w:ascii="Times New Roman" w:hAnsi="Times New Roman" w:cs="Times New Roman"/>
              </w:rPr>
              <w:t>, a value was reported only i</w:t>
            </w:r>
            <w:r w:rsidRPr="00D64C41" w:rsidR="00D64C41">
              <w:rPr>
                <w:rFonts w:ascii="Times New Roman" w:hAnsi="Times New Roman" w:cs="Times New Roman"/>
              </w:rPr>
              <w:t xml:space="preserve">f </w:t>
            </w:r>
            <w:r w:rsidR="00D64C41">
              <w:rPr>
                <w:rFonts w:ascii="Times New Roman" w:hAnsi="Times New Roman" w:cs="Times New Roman"/>
              </w:rPr>
              <w:t xml:space="preserve">a statistical check was met where </w:t>
            </w:r>
            <w:r w:rsidRPr="00D64C41" w:rsidR="00D64C41">
              <w:rPr>
                <w:rFonts w:ascii="Times New Roman" w:hAnsi="Times New Roman" w:cs="Times New Roman"/>
              </w:rPr>
              <w:t>the sample size was considered a</w:t>
            </w:r>
            <w:r w:rsidR="00D64C41">
              <w:rPr>
                <w:rFonts w:ascii="Times New Roman" w:hAnsi="Times New Roman" w:cs="Times New Roman"/>
              </w:rPr>
              <w:t xml:space="preserve">dequate (see pages </w:t>
            </w:r>
            <w:r w:rsidRPr="00801580" w:rsidR="00D64C41">
              <w:rPr>
                <w:rFonts w:ascii="Times New Roman" w:hAnsi="Times New Roman" w:cs="Times New Roman"/>
                <w:b/>
              </w:rPr>
              <w:t>A3-4</w:t>
            </w:r>
            <w:r w:rsidR="00D64C41">
              <w:rPr>
                <w:rFonts w:ascii="Times New Roman" w:hAnsi="Times New Roman" w:cs="Times New Roman"/>
              </w:rPr>
              <w:t xml:space="preserve"> to </w:t>
            </w:r>
            <w:r w:rsidRPr="00801580" w:rsidR="00D64C41">
              <w:rPr>
                <w:rFonts w:ascii="Times New Roman" w:hAnsi="Times New Roman" w:cs="Times New Roman"/>
                <w:b/>
              </w:rPr>
              <w:t>A3-5</w:t>
            </w:r>
            <w:r w:rsidR="00D64C41">
              <w:rPr>
                <w:rFonts w:ascii="Times New Roman" w:hAnsi="Times New Roman" w:cs="Times New Roman"/>
              </w:rPr>
              <w:t xml:space="preserve"> for details on how the statistical check was determined.</w:t>
            </w:r>
          </w:p>
        </w:tc>
        <w:tc>
          <w:tcPr>
            <w:tcW w:w="720" w:type="dxa"/>
          </w:tcPr>
          <w:p w:rsidRPr="001E56DC" w:rsidR="00164DD3" w:rsidP="00FB35F5" w:rsidRDefault="00164DD3" w14:paraId="33F0AEC2" w14:textId="686C9BCB">
            <w:pPr>
              <w:spacing w:after="0" w:line="240" w:lineRule="auto"/>
              <w:jc w:val="center"/>
              <w:rPr>
                <w:rFonts w:ascii="Times New Roman" w:hAnsi="Times New Roman" w:cs="Times New Roman"/>
              </w:rPr>
            </w:pPr>
          </w:p>
        </w:tc>
      </w:tr>
      <w:tr w:rsidRPr="001E56DC" w:rsidR="00164DD3" w:rsidTr="00DC3B0D" w14:paraId="070CD932" w14:textId="77777777">
        <w:tc>
          <w:tcPr>
            <w:tcW w:w="2430" w:type="dxa"/>
          </w:tcPr>
          <w:p w:rsidR="00164DD3" w:rsidP="00DD7826" w:rsidRDefault="00164DD3" w14:paraId="068B564B" w14:textId="77777777">
            <w:pPr>
              <w:spacing w:after="0" w:line="240" w:lineRule="auto"/>
              <w:ind w:right="720"/>
              <w:rPr>
                <w:rFonts w:ascii="Times New Roman" w:hAnsi="Times New Roman" w:cs="Times New Roman"/>
              </w:rPr>
            </w:pPr>
            <w:r>
              <w:rPr>
                <w:rFonts w:ascii="Times New Roman" w:hAnsi="Times New Roman" w:cs="Times New Roman"/>
              </w:rPr>
              <w:t>CLN_q5</w:t>
            </w:r>
          </w:p>
          <w:p w:rsidRPr="001E56DC" w:rsidR="001621E3" w:rsidP="00DD7826" w:rsidRDefault="001621E3" w14:paraId="7985D4BA" w14:textId="2A7A23C9">
            <w:pPr>
              <w:spacing w:after="0" w:line="240" w:lineRule="auto"/>
              <w:ind w:right="720"/>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5580" w:type="dxa"/>
          </w:tcPr>
          <w:p w:rsidRPr="00DC3B0D" w:rsidR="00164DD3" w:rsidP="002906E6" w:rsidRDefault="002906E6" w14:paraId="1E3EED4A" w14:textId="6983512F">
            <w:pPr>
              <w:spacing w:after="0" w:line="240" w:lineRule="auto"/>
              <w:ind w:right="154"/>
              <w:rPr>
                <w:rFonts w:ascii="Times New Roman" w:hAnsi="Times New Roman" w:cs="Times New Roman"/>
              </w:rPr>
            </w:pPr>
            <w:r>
              <w:rPr>
                <w:rFonts w:ascii="Times New Roman" w:hAnsi="Times New Roman" w:cs="Times New Roman"/>
              </w:rPr>
              <w:t>5</w:t>
            </w:r>
            <w:r w:rsidRPr="0005128D">
              <w:rPr>
                <w:rFonts w:ascii="Times New Roman" w:hAnsi="Times New Roman" w:cs="Times New Roman"/>
                <w:vertAlign w:val="superscript"/>
              </w:rPr>
              <w:t>th</w:t>
            </w:r>
            <w:r w:rsidR="00801580">
              <w:rPr>
                <w:rFonts w:ascii="Times New Roman" w:hAnsi="Times New Roman" w:cs="Times New Roman"/>
              </w:rPr>
              <w:t xml:space="preserve"> percentile </w:t>
            </w:r>
            <w:r>
              <w:rPr>
                <w:rFonts w:ascii="Times New Roman" w:hAnsi="Times New Roman" w:cs="Times New Roman"/>
              </w:rPr>
              <w:t xml:space="preserve">Empirical </w:t>
            </w:r>
            <w:r w:rsidRPr="00DC3B0D" w:rsidR="00164DD3">
              <w:rPr>
                <w:rFonts w:ascii="Times New Roman" w:hAnsi="Times New Roman" w:cs="Times New Roman"/>
              </w:rPr>
              <w:t xml:space="preserve">CL of N (kg/ha-yr). </w:t>
            </w:r>
            <w:r w:rsidR="00D64C41">
              <w:rPr>
                <w:rFonts w:ascii="Times New Roman" w:hAnsi="Times New Roman" w:cs="Times New Roman"/>
              </w:rPr>
              <w:t xml:space="preserve">For </w:t>
            </w:r>
            <w:r w:rsidR="008B7853">
              <w:rPr>
                <w:rFonts w:ascii="Times New Roman" w:hAnsi="Times New Roman" w:cs="Times New Roman"/>
              </w:rPr>
              <w:t xml:space="preserve">Ecoregion </w:t>
            </w:r>
            <w:r w:rsidR="003903A5">
              <w:rPr>
                <w:rFonts w:ascii="Times New Roman" w:hAnsi="Times New Roman" w:cs="Times New Roman"/>
              </w:rPr>
              <w:t>(I, II, III, or IV) based CL</w:t>
            </w:r>
            <w:r w:rsidR="00D64C41">
              <w:rPr>
                <w:rFonts w:ascii="Times New Roman" w:hAnsi="Times New Roman" w:cs="Times New Roman"/>
              </w:rPr>
              <w:t>, a value was reported only i</w:t>
            </w:r>
            <w:r w:rsidRPr="00D64C41" w:rsidR="00D64C41">
              <w:rPr>
                <w:rFonts w:ascii="Times New Roman" w:hAnsi="Times New Roman" w:cs="Times New Roman"/>
              </w:rPr>
              <w:t xml:space="preserve">f </w:t>
            </w:r>
            <w:r w:rsidR="00D64C41">
              <w:rPr>
                <w:rFonts w:ascii="Times New Roman" w:hAnsi="Times New Roman" w:cs="Times New Roman"/>
              </w:rPr>
              <w:t xml:space="preserve">a statistical check was met where </w:t>
            </w:r>
            <w:r w:rsidRPr="00D64C41" w:rsidR="00D64C41">
              <w:rPr>
                <w:rFonts w:ascii="Times New Roman" w:hAnsi="Times New Roman" w:cs="Times New Roman"/>
              </w:rPr>
              <w:t>the sample size was considered a</w:t>
            </w:r>
            <w:r w:rsidR="00D64C41">
              <w:rPr>
                <w:rFonts w:ascii="Times New Roman" w:hAnsi="Times New Roman" w:cs="Times New Roman"/>
              </w:rPr>
              <w:t>dequate (see pages A3-4 to A3-5 for details on how the statistical check was determined.</w:t>
            </w:r>
          </w:p>
        </w:tc>
        <w:tc>
          <w:tcPr>
            <w:tcW w:w="720" w:type="dxa"/>
          </w:tcPr>
          <w:p w:rsidRPr="001E56DC" w:rsidR="00164DD3" w:rsidP="00FB35F5" w:rsidRDefault="00164DD3" w14:paraId="6F220453" w14:textId="4A057F36">
            <w:pPr>
              <w:spacing w:after="0" w:line="240" w:lineRule="auto"/>
              <w:jc w:val="center"/>
              <w:rPr>
                <w:rFonts w:ascii="Times New Roman" w:hAnsi="Times New Roman" w:cs="Times New Roman"/>
              </w:rPr>
            </w:pPr>
          </w:p>
        </w:tc>
      </w:tr>
      <w:tr w:rsidRPr="001E56DC" w:rsidR="00164DD3" w:rsidTr="00DC3B0D" w14:paraId="357F96C1" w14:textId="77777777">
        <w:tc>
          <w:tcPr>
            <w:tcW w:w="2430" w:type="dxa"/>
          </w:tcPr>
          <w:p w:rsidR="00164DD3" w:rsidP="00DD7826" w:rsidRDefault="006D17A0" w14:paraId="2ABB93C3" w14:textId="20B1ECD2">
            <w:pPr>
              <w:spacing w:after="0" w:line="240" w:lineRule="auto"/>
              <w:ind w:right="720"/>
              <w:rPr>
                <w:rFonts w:ascii="Times New Roman" w:hAnsi="Times New Roman" w:cs="Times New Roman"/>
              </w:rPr>
            </w:pPr>
            <w:r>
              <w:rPr>
                <w:rFonts w:ascii="Times New Roman" w:hAnsi="Times New Roman" w:cs="Times New Roman"/>
              </w:rPr>
              <w:t>CLN_q10</w:t>
            </w:r>
          </w:p>
          <w:p w:rsidRPr="001E56DC" w:rsidR="001621E3" w:rsidP="00DD7826" w:rsidRDefault="001621E3" w14:paraId="7340F625" w14:textId="79206D16">
            <w:pPr>
              <w:spacing w:after="0" w:line="240" w:lineRule="auto"/>
              <w:ind w:right="720"/>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5580" w:type="dxa"/>
          </w:tcPr>
          <w:p w:rsidR="00164DD3" w:rsidP="002906E6" w:rsidRDefault="006D17A0" w14:paraId="4EF34564" w14:textId="698674D3">
            <w:pPr>
              <w:spacing w:after="0" w:line="240" w:lineRule="auto"/>
              <w:ind w:right="154"/>
              <w:rPr>
                <w:rFonts w:ascii="Times New Roman" w:hAnsi="Times New Roman" w:cs="Times New Roman"/>
              </w:rPr>
            </w:pPr>
            <w:r>
              <w:rPr>
                <w:rFonts w:ascii="Times New Roman" w:hAnsi="Times New Roman" w:cs="Times New Roman"/>
              </w:rPr>
              <w:t>10</w:t>
            </w:r>
            <w:r w:rsidRPr="0005128D" w:rsidR="002906E6">
              <w:rPr>
                <w:rFonts w:ascii="Times New Roman" w:hAnsi="Times New Roman" w:cs="Times New Roman"/>
                <w:vertAlign w:val="superscript"/>
              </w:rPr>
              <w:t>th</w:t>
            </w:r>
            <w:r w:rsidR="00801580">
              <w:rPr>
                <w:rFonts w:ascii="Times New Roman" w:hAnsi="Times New Roman" w:cs="Times New Roman"/>
              </w:rPr>
              <w:t xml:space="preserve"> percentile</w:t>
            </w:r>
            <w:r w:rsidR="002906E6">
              <w:rPr>
                <w:rFonts w:ascii="Times New Roman" w:hAnsi="Times New Roman" w:cs="Times New Roman"/>
              </w:rPr>
              <w:t xml:space="preserve"> Empirical </w:t>
            </w:r>
            <w:r w:rsidRPr="00DC3B0D" w:rsidR="00164DD3">
              <w:rPr>
                <w:rFonts w:ascii="Times New Roman" w:hAnsi="Times New Roman" w:cs="Times New Roman"/>
              </w:rPr>
              <w:t xml:space="preserve">CL of N (kg/ha-yr). </w:t>
            </w:r>
          </w:p>
          <w:p w:rsidRPr="00DC3B0D" w:rsidR="00D64C41" w:rsidP="00801580" w:rsidRDefault="00801580" w14:paraId="1E2FD783" w14:textId="12D5C502">
            <w:pPr>
              <w:spacing w:after="0" w:line="240" w:lineRule="auto"/>
              <w:ind w:right="154"/>
              <w:rPr>
                <w:rFonts w:ascii="Times New Roman" w:hAnsi="Times New Roman" w:cs="Times New Roman"/>
              </w:rPr>
            </w:pPr>
            <w:r>
              <w:rPr>
                <w:rFonts w:ascii="Times New Roman" w:hAnsi="Times New Roman" w:cs="Times New Roman"/>
              </w:rPr>
              <w:t xml:space="preserve">For Ecoregions </w:t>
            </w:r>
            <w:r w:rsidR="003903A5">
              <w:rPr>
                <w:rFonts w:ascii="Times New Roman" w:hAnsi="Times New Roman" w:cs="Times New Roman"/>
              </w:rPr>
              <w:t>(I, II, III, or IV) based CL</w:t>
            </w:r>
            <w:r w:rsidR="00D64C41">
              <w:rPr>
                <w:rFonts w:ascii="Times New Roman" w:hAnsi="Times New Roman" w:cs="Times New Roman"/>
              </w:rPr>
              <w:t>, a value was reported only i</w:t>
            </w:r>
            <w:r w:rsidRPr="00D64C41" w:rsidR="00D64C41">
              <w:rPr>
                <w:rFonts w:ascii="Times New Roman" w:hAnsi="Times New Roman" w:cs="Times New Roman"/>
              </w:rPr>
              <w:t xml:space="preserve">f </w:t>
            </w:r>
            <w:r w:rsidR="00D64C41">
              <w:rPr>
                <w:rFonts w:ascii="Times New Roman" w:hAnsi="Times New Roman" w:cs="Times New Roman"/>
              </w:rPr>
              <w:t xml:space="preserve">a statistical check was met where </w:t>
            </w:r>
            <w:r w:rsidRPr="00D64C41" w:rsidR="00D64C41">
              <w:rPr>
                <w:rFonts w:ascii="Times New Roman" w:hAnsi="Times New Roman" w:cs="Times New Roman"/>
              </w:rPr>
              <w:t>the sample size was considered a</w:t>
            </w:r>
            <w:r w:rsidR="00D64C41">
              <w:rPr>
                <w:rFonts w:ascii="Times New Roman" w:hAnsi="Times New Roman" w:cs="Times New Roman"/>
              </w:rPr>
              <w:t xml:space="preserve">dequate (see pages </w:t>
            </w:r>
            <w:r w:rsidRPr="00E43F83">
              <w:rPr>
                <w:rFonts w:ascii="Times New Roman" w:hAnsi="Times New Roman" w:cs="Times New Roman"/>
                <w:b/>
              </w:rPr>
              <w:t>A3-4</w:t>
            </w:r>
            <w:r>
              <w:rPr>
                <w:rFonts w:ascii="Times New Roman" w:hAnsi="Times New Roman" w:cs="Times New Roman"/>
              </w:rPr>
              <w:t xml:space="preserve"> to </w:t>
            </w:r>
            <w:r w:rsidRPr="00E43F83">
              <w:rPr>
                <w:rFonts w:ascii="Times New Roman" w:hAnsi="Times New Roman" w:cs="Times New Roman"/>
                <w:b/>
              </w:rPr>
              <w:t>A3-5</w:t>
            </w:r>
            <w:r>
              <w:rPr>
                <w:rFonts w:ascii="Times New Roman" w:hAnsi="Times New Roman" w:cs="Times New Roman"/>
              </w:rPr>
              <w:t xml:space="preserve"> </w:t>
            </w:r>
            <w:r w:rsidR="00D64C41">
              <w:rPr>
                <w:rFonts w:ascii="Times New Roman" w:hAnsi="Times New Roman" w:cs="Times New Roman"/>
              </w:rPr>
              <w:t>for details on how the statistical check was determined.</w:t>
            </w:r>
          </w:p>
        </w:tc>
        <w:tc>
          <w:tcPr>
            <w:tcW w:w="720" w:type="dxa"/>
          </w:tcPr>
          <w:p w:rsidRPr="001E56DC" w:rsidR="00164DD3" w:rsidP="00FB35F5" w:rsidRDefault="00164DD3" w14:paraId="2C6B8FFD" w14:textId="7034B06B">
            <w:pPr>
              <w:spacing w:after="0" w:line="240" w:lineRule="auto"/>
              <w:jc w:val="center"/>
              <w:rPr>
                <w:rFonts w:ascii="Times New Roman" w:hAnsi="Times New Roman" w:cs="Times New Roman"/>
              </w:rPr>
            </w:pPr>
          </w:p>
        </w:tc>
      </w:tr>
      <w:tr w:rsidRPr="001E56DC" w:rsidR="00164DD3" w:rsidTr="00DC3B0D" w14:paraId="59DE46A0" w14:textId="77777777">
        <w:tc>
          <w:tcPr>
            <w:tcW w:w="2430" w:type="dxa"/>
          </w:tcPr>
          <w:p w:rsidR="00164DD3" w:rsidP="00DD7826" w:rsidRDefault="006D17A0" w14:paraId="6C05EF9B" w14:textId="40CD1D8F">
            <w:pPr>
              <w:spacing w:after="0" w:line="240" w:lineRule="auto"/>
              <w:ind w:right="720"/>
              <w:rPr>
                <w:rFonts w:ascii="Times New Roman" w:hAnsi="Times New Roman" w:cs="Times New Roman"/>
              </w:rPr>
            </w:pPr>
            <w:r>
              <w:rPr>
                <w:rFonts w:ascii="Times New Roman" w:hAnsi="Times New Roman" w:cs="Times New Roman"/>
              </w:rPr>
              <w:t>CLN_q50</w:t>
            </w:r>
          </w:p>
          <w:p w:rsidR="001621E3" w:rsidP="00DD7826" w:rsidRDefault="001621E3" w14:paraId="7AC74CA4" w14:textId="3AC60EDC">
            <w:pPr>
              <w:spacing w:after="0" w:line="240" w:lineRule="auto"/>
              <w:ind w:right="720"/>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5580" w:type="dxa"/>
          </w:tcPr>
          <w:p w:rsidRPr="00DC3B0D" w:rsidR="00164DD3" w:rsidP="002906E6" w:rsidRDefault="006D17A0" w14:paraId="4AD42A4F" w14:textId="188361C7">
            <w:pPr>
              <w:spacing w:after="0" w:line="240" w:lineRule="auto"/>
              <w:ind w:right="154"/>
              <w:rPr>
                <w:rFonts w:ascii="Times New Roman" w:hAnsi="Times New Roman" w:cs="Times New Roman"/>
              </w:rPr>
            </w:pPr>
            <w:r>
              <w:rPr>
                <w:rFonts w:ascii="Times New Roman" w:hAnsi="Times New Roman" w:cs="Times New Roman"/>
              </w:rPr>
              <w:t>50</w:t>
            </w:r>
            <w:r w:rsidRPr="0005128D" w:rsidR="002906E6">
              <w:rPr>
                <w:rFonts w:ascii="Times New Roman" w:hAnsi="Times New Roman" w:cs="Times New Roman"/>
                <w:vertAlign w:val="superscript"/>
              </w:rPr>
              <w:t>th</w:t>
            </w:r>
            <w:r w:rsidR="00801580">
              <w:rPr>
                <w:rFonts w:ascii="Times New Roman" w:hAnsi="Times New Roman" w:cs="Times New Roman"/>
              </w:rPr>
              <w:t xml:space="preserve"> percentile</w:t>
            </w:r>
            <w:r w:rsidR="002906E6">
              <w:rPr>
                <w:rFonts w:ascii="Times New Roman" w:hAnsi="Times New Roman" w:cs="Times New Roman"/>
              </w:rPr>
              <w:t xml:space="preserve"> Empirical </w:t>
            </w:r>
            <w:r w:rsidRPr="00DC3B0D" w:rsidR="00164DD3">
              <w:rPr>
                <w:rFonts w:ascii="Times New Roman" w:hAnsi="Times New Roman" w:cs="Times New Roman"/>
              </w:rPr>
              <w:t xml:space="preserve">CL of N (kg/ha-yr).  </w:t>
            </w:r>
            <w:r w:rsidR="00801580">
              <w:rPr>
                <w:rFonts w:ascii="Times New Roman" w:hAnsi="Times New Roman" w:cs="Times New Roman"/>
              </w:rPr>
              <w:t>For Ecoregions</w:t>
            </w:r>
            <w:r w:rsidR="003903A5">
              <w:rPr>
                <w:rFonts w:ascii="Times New Roman" w:hAnsi="Times New Roman" w:cs="Times New Roman"/>
              </w:rPr>
              <w:t xml:space="preserve"> (I, II, III, or IV) based CL</w:t>
            </w:r>
            <w:r w:rsidR="00D64C41">
              <w:rPr>
                <w:rFonts w:ascii="Times New Roman" w:hAnsi="Times New Roman" w:cs="Times New Roman"/>
              </w:rPr>
              <w:t>, a value was reported only i</w:t>
            </w:r>
            <w:r w:rsidRPr="00D64C41" w:rsidR="00D64C41">
              <w:rPr>
                <w:rFonts w:ascii="Times New Roman" w:hAnsi="Times New Roman" w:cs="Times New Roman"/>
              </w:rPr>
              <w:t xml:space="preserve">f </w:t>
            </w:r>
            <w:r w:rsidR="00D64C41">
              <w:rPr>
                <w:rFonts w:ascii="Times New Roman" w:hAnsi="Times New Roman" w:cs="Times New Roman"/>
              </w:rPr>
              <w:t xml:space="preserve">a statistical check was met where </w:t>
            </w:r>
            <w:r w:rsidRPr="00D64C41" w:rsidR="00D64C41">
              <w:rPr>
                <w:rFonts w:ascii="Times New Roman" w:hAnsi="Times New Roman" w:cs="Times New Roman"/>
              </w:rPr>
              <w:t>the sample size was considered a</w:t>
            </w:r>
            <w:r w:rsidR="00D64C41">
              <w:rPr>
                <w:rFonts w:ascii="Times New Roman" w:hAnsi="Times New Roman" w:cs="Times New Roman"/>
              </w:rPr>
              <w:t xml:space="preserve">dequate (see pages </w:t>
            </w:r>
            <w:r w:rsidRPr="00E43F83" w:rsidR="00801580">
              <w:rPr>
                <w:rFonts w:ascii="Times New Roman" w:hAnsi="Times New Roman" w:cs="Times New Roman"/>
                <w:b/>
              </w:rPr>
              <w:t>A3-4</w:t>
            </w:r>
            <w:r w:rsidR="00801580">
              <w:rPr>
                <w:rFonts w:ascii="Times New Roman" w:hAnsi="Times New Roman" w:cs="Times New Roman"/>
              </w:rPr>
              <w:t xml:space="preserve"> to </w:t>
            </w:r>
            <w:r w:rsidRPr="00E43F83" w:rsidR="00801580">
              <w:rPr>
                <w:rFonts w:ascii="Times New Roman" w:hAnsi="Times New Roman" w:cs="Times New Roman"/>
                <w:b/>
              </w:rPr>
              <w:t>A3-5</w:t>
            </w:r>
            <w:r w:rsidR="00801580">
              <w:rPr>
                <w:rFonts w:ascii="Times New Roman" w:hAnsi="Times New Roman" w:cs="Times New Roman"/>
              </w:rPr>
              <w:t xml:space="preserve"> </w:t>
            </w:r>
            <w:r w:rsidR="00D64C41">
              <w:rPr>
                <w:rFonts w:ascii="Times New Roman" w:hAnsi="Times New Roman" w:cs="Times New Roman"/>
              </w:rPr>
              <w:t>for details on how the statistical check was determined.</w:t>
            </w:r>
          </w:p>
        </w:tc>
        <w:tc>
          <w:tcPr>
            <w:tcW w:w="720" w:type="dxa"/>
          </w:tcPr>
          <w:p w:rsidRPr="001E56DC" w:rsidR="00164DD3" w:rsidP="00FB35F5" w:rsidRDefault="00164DD3" w14:paraId="486806EB" w14:textId="72AADEE6">
            <w:pPr>
              <w:spacing w:after="0" w:line="240" w:lineRule="auto"/>
              <w:jc w:val="center"/>
              <w:rPr>
                <w:rFonts w:ascii="Times New Roman" w:hAnsi="Times New Roman" w:cs="Times New Roman"/>
              </w:rPr>
            </w:pPr>
          </w:p>
        </w:tc>
      </w:tr>
      <w:tr w:rsidRPr="001E56DC" w:rsidR="006D17A0" w:rsidTr="00DC3B0D" w14:paraId="1AEB9514" w14:textId="77777777">
        <w:tc>
          <w:tcPr>
            <w:tcW w:w="2430" w:type="dxa"/>
          </w:tcPr>
          <w:p w:rsidR="006D17A0" w:rsidP="006D17A0" w:rsidRDefault="006D17A0" w14:paraId="70AFA080" w14:textId="7966E0C0">
            <w:pPr>
              <w:spacing w:after="0" w:line="240" w:lineRule="auto"/>
              <w:ind w:right="720"/>
              <w:rPr>
                <w:rFonts w:ascii="Times New Roman" w:hAnsi="Times New Roman" w:cs="Times New Roman"/>
              </w:rPr>
            </w:pPr>
            <w:r>
              <w:rPr>
                <w:rFonts w:ascii="Times New Roman" w:hAnsi="Times New Roman" w:cs="Times New Roman"/>
              </w:rPr>
              <w:t>CLN_MEANR</w:t>
            </w:r>
          </w:p>
        </w:tc>
        <w:tc>
          <w:tcPr>
            <w:tcW w:w="5580" w:type="dxa"/>
          </w:tcPr>
          <w:p w:rsidR="003A52BC" w:rsidP="00D64C41" w:rsidRDefault="006D17A0" w14:paraId="1CAD5380" w14:textId="1B96334C">
            <w:pPr>
              <w:spacing w:after="0" w:line="240" w:lineRule="auto"/>
              <w:ind w:right="154"/>
              <w:rPr>
                <w:rFonts w:ascii="Times New Roman" w:hAnsi="Times New Roman" w:cs="Times New Roman"/>
              </w:rPr>
            </w:pPr>
            <w:r>
              <w:rPr>
                <w:rFonts w:ascii="Times New Roman" w:hAnsi="Times New Roman" w:cs="Times New Roman"/>
              </w:rPr>
              <w:t>Mean</w:t>
            </w:r>
            <w:r w:rsidRPr="00DC3B0D">
              <w:rPr>
                <w:rFonts w:ascii="Times New Roman" w:hAnsi="Times New Roman" w:cs="Times New Roman"/>
              </w:rPr>
              <w:t xml:space="preserve"> </w:t>
            </w:r>
            <w:r>
              <w:rPr>
                <w:rFonts w:ascii="Times New Roman" w:hAnsi="Times New Roman" w:cs="Times New Roman"/>
              </w:rPr>
              <w:t>e</w:t>
            </w:r>
            <w:r w:rsidRPr="00DC3B0D">
              <w:rPr>
                <w:rFonts w:ascii="Times New Roman" w:hAnsi="Times New Roman" w:cs="Times New Roman"/>
              </w:rPr>
              <w:t>mpirical CL of N</w:t>
            </w:r>
            <w:r w:rsidR="003A52BC">
              <w:rPr>
                <w:rFonts w:ascii="Times New Roman" w:hAnsi="Times New Roman" w:cs="Times New Roman"/>
              </w:rPr>
              <w:t xml:space="preserve"> value within a given </w:t>
            </w:r>
            <w:r w:rsidR="008B7853">
              <w:rPr>
                <w:rFonts w:ascii="Times New Roman" w:hAnsi="Times New Roman" w:cs="Times New Roman"/>
              </w:rPr>
              <w:t>Ecoregion</w:t>
            </w:r>
            <w:r w:rsidR="00801580">
              <w:rPr>
                <w:rFonts w:ascii="Times New Roman" w:hAnsi="Times New Roman" w:cs="Times New Roman"/>
              </w:rPr>
              <w:t>s</w:t>
            </w:r>
            <w:r w:rsidR="008B7853">
              <w:rPr>
                <w:rFonts w:ascii="Times New Roman" w:hAnsi="Times New Roman" w:cs="Times New Roman"/>
              </w:rPr>
              <w:t xml:space="preserve"> </w:t>
            </w:r>
            <w:r>
              <w:rPr>
                <w:rFonts w:ascii="Times New Roman" w:hAnsi="Times New Roman" w:cs="Times New Roman"/>
              </w:rPr>
              <w:t>(I, II, III, IV)</w:t>
            </w:r>
            <w:r w:rsidR="00D64C41">
              <w:rPr>
                <w:rFonts w:ascii="Times New Roman" w:hAnsi="Times New Roman" w:cs="Times New Roman"/>
              </w:rPr>
              <w:t xml:space="preserve"> regardless of the number of values within the Ecoregion </w:t>
            </w:r>
            <w:r w:rsidRPr="00DC3B0D">
              <w:rPr>
                <w:rFonts w:ascii="Times New Roman" w:hAnsi="Times New Roman" w:cs="Times New Roman"/>
              </w:rPr>
              <w:t>(kg/ha-yr).</w:t>
            </w:r>
            <w:r w:rsidR="003A52BC">
              <w:rPr>
                <w:rFonts w:ascii="Times New Roman" w:hAnsi="Times New Roman" w:cs="Times New Roman"/>
              </w:rPr>
              <w:t xml:space="preserve">  This value only applies to the </w:t>
            </w:r>
            <w:r w:rsidR="00D64C41">
              <w:rPr>
                <w:rFonts w:ascii="Times New Roman" w:hAnsi="Times New Roman" w:cs="Times New Roman"/>
              </w:rPr>
              <w:t>Ecoregion based</w:t>
            </w:r>
            <w:r w:rsidR="003A52BC">
              <w:rPr>
                <w:rFonts w:ascii="Times New Roman" w:hAnsi="Times New Roman" w:cs="Times New Roman"/>
              </w:rPr>
              <w:t xml:space="preserve"> Simkin et al.</w:t>
            </w:r>
            <w:r w:rsidR="003903A5">
              <w:rPr>
                <w:rFonts w:ascii="Times New Roman" w:hAnsi="Times New Roman" w:cs="Times New Roman"/>
              </w:rPr>
              <w:t>,</w:t>
            </w:r>
            <w:r w:rsidR="003A52BC">
              <w:rPr>
                <w:rFonts w:ascii="Times New Roman" w:hAnsi="Times New Roman" w:cs="Times New Roman"/>
              </w:rPr>
              <w:t xml:space="preserve"> (2016) CLs.    </w:t>
            </w:r>
          </w:p>
        </w:tc>
        <w:tc>
          <w:tcPr>
            <w:tcW w:w="720" w:type="dxa"/>
          </w:tcPr>
          <w:p w:rsidR="006D17A0" w:rsidP="006D17A0" w:rsidRDefault="006D17A0" w14:paraId="406918DC" w14:textId="77777777">
            <w:pPr>
              <w:spacing w:after="0" w:line="240" w:lineRule="auto"/>
              <w:jc w:val="center"/>
              <w:rPr>
                <w:rFonts w:ascii="Times New Roman" w:hAnsi="Times New Roman" w:cs="Times New Roman"/>
              </w:rPr>
            </w:pPr>
          </w:p>
        </w:tc>
      </w:tr>
      <w:tr w:rsidRPr="001E56DC" w:rsidR="006D17A0" w:rsidTr="00DC3B0D" w14:paraId="7CE46A95" w14:textId="77777777">
        <w:tc>
          <w:tcPr>
            <w:tcW w:w="2430" w:type="dxa"/>
          </w:tcPr>
          <w:p w:rsidR="006D17A0" w:rsidP="006D17A0" w:rsidRDefault="006D17A0" w14:paraId="5B34EA02" w14:textId="77777777">
            <w:pPr>
              <w:spacing w:after="0" w:line="240" w:lineRule="auto"/>
              <w:ind w:right="720"/>
              <w:rPr>
                <w:rFonts w:ascii="Times New Roman" w:hAnsi="Times New Roman" w:cs="Times New Roman"/>
              </w:rPr>
            </w:pPr>
            <w:r>
              <w:rPr>
                <w:rFonts w:ascii="Times New Roman" w:hAnsi="Times New Roman" w:cs="Times New Roman"/>
              </w:rPr>
              <w:lastRenderedPageBreak/>
              <w:t>CLN_e2_5</w:t>
            </w:r>
          </w:p>
          <w:p w:rsidRPr="001E56DC" w:rsidR="006D17A0" w:rsidP="006D17A0" w:rsidRDefault="006D17A0" w14:paraId="496C9CA5" w14:textId="180231A2">
            <w:pPr>
              <w:spacing w:after="0" w:line="240" w:lineRule="auto"/>
              <w:ind w:right="720"/>
              <w:rPr>
                <w:rFonts w:ascii="Times New Roman" w:hAnsi="Times New Roman" w:cs="Times New Roman"/>
                <w:color w:val="000000"/>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5580" w:type="dxa"/>
          </w:tcPr>
          <w:p w:rsidRPr="00DC3B0D" w:rsidR="006D17A0" w:rsidP="006D17A0" w:rsidRDefault="006D17A0" w14:paraId="66C2532F" w14:textId="77A806AD">
            <w:pPr>
              <w:spacing w:after="0" w:line="240" w:lineRule="auto"/>
              <w:ind w:right="154"/>
              <w:rPr>
                <w:rFonts w:ascii="Times New Roman" w:hAnsi="Times New Roman" w:cs="Times New Roman"/>
              </w:rPr>
            </w:pPr>
            <w:r w:rsidRPr="00DC3B0D">
              <w:rPr>
                <w:rFonts w:ascii="Times New Roman" w:hAnsi="Times New Roman" w:cs="Times New Roman"/>
              </w:rPr>
              <w:t>Quantile</w:t>
            </w:r>
            <w:r>
              <w:rPr>
                <w:rFonts w:ascii="Times New Roman" w:hAnsi="Times New Roman" w:cs="Times New Roman"/>
              </w:rPr>
              <w:t xml:space="preserve"> of 2.5% CL of </w:t>
            </w:r>
            <w:r w:rsidRPr="00DC3B0D">
              <w:rPr>
                <w:rFonts w:ascii="Times New Roman" w:hAnsi="Times New Roman" w:cs="Times New Roman"/>
              </w:rPr>
              <w:t xml:space="preserve">CLN (kg/ha-yr)  </w:t>
            </w:r>
          </w:p>
        </w:tc>
        <w:tc>
          <w:tcPr>
            <w:tcW w:w="720" w:type="dxa"/>
          </w:tcPr>
          <w:p w:rsidRPr="001E56DC" w:rsidR="006D17A0" w:rsidP="006D17A0" w:rsidRDefault="006D17A0" w14:paraId="47FE2BD5" w14:textId="77777777">
            <w:pPr>
              <w:spacing w:after="0" w:line="240" w:lineRule="auto"/>
              <w:rPr>
                <w:rFonts w:ascii="Times New Roman" w:hAnsi="Times New Roman" w:cs="Times New Roman"/>
              </w:rPr>
            </w:pPr>
          </w:p>
        </w:tc>
      </w:tr>
      <w:tr w:rsidRPr="001E56DC" w:rsidR="006D17A0" w:rsidTr="00DC3B0D" w14:paraId="75DD6CCB" w14:textId="77777777">
        <w:tc>
          <w:tcPr>
            <w:tcW w:w="2430" w:type="dxa"/>
          </w:tcPr>
          <w:p w:rsidR="006D17A0" w:rsidP="006D17A0" w:rsidRDefault="006D17A0" w14:paraId="2736E4B3" w14:textId="77777777">
            <w:pPr>
              <w:spacing w:after="0" w:line="240" w:lineRule="auto"/>
              <w:ind w:right="720"/>
              <w:rPr>
                <w:rFonts w:ascii="Times New Roman" w:hAnsi="Times New Roman" w:cs="Times New Roman"/>
              </w:rPr>
            </w:pPr>
            <w:r>
              <w:rPr>
                <w:rFonts w:ascii="Times New Roman" w:hAnsi="Times New Roman" w:cs="Times New Roman"/>
              </w:rPr>
              <w:t>CLN_e97_5</w:t>
            </w:r>
          </w:p>
          <w:p w:rsidRPr="001E56DC" w:rsidR="006D17A0" w:rsidP="006D17A0" w:rsidRDefault="006D17A0" w14:paraId="7827E5C2" w14:textId="7FF0807D">
            <w:pPr>
              <w:spacing w:after="0" w:line="240" w:lineRule="auto"/>
              <w:ind w:right="720"/>
              <w:rPr>
                <w:rFonts w:ascii="Times New Roman" w:hAnsi="Times New Roman" w:cs="Times New Roman"/>
                <w:color w:val="000000"/>
              </w:rPr>
            </w:pPr>
            <w:r w:rsidRPr="007F4DF7">
              <w:rPr>
                <w:rFonts w:ascii="Times New Roman" w:hAnsi="Times New Roman" w:cs="Times New Roman"/>
                <w:color w:val="000000"/>
                <w:sz w:val="18"/>
              </w:rPr>
              <w:t>(</w:t>
            </w:r>
            <w:r>
              <w:rPr>
                <w:rFonts w:ascii="Times New Roman" w:hAnsi="Times New Roman" w:cs="Times New Roman"/>
                <w:bCs/>
                <w:color w:val="000000"/>
                <w:sz w:val="18"/>
              </w:rPr>
              <w:t>Double)</w:t>
            </w:r>
          </w:p>
        </w:tc>
        <w:tc>
          <w:tcPr>
            <w:tcW w:w="5580" w:type="dxa"/>
          </w:tcPr>
          <w:p w:rsidRPr="00DC3B0D" w:rsidR="006D17A0" w:rsidP="006D17A0" w:rsidRDefault="006D17A0" w14:paraId="2DA639CA" w14:textId="5C8F32CC">
            <w:pPr>
              <w:spacing w:after="0" w:line="240" w:lineRule="auto"/>
              <w:ind w:right="154"/>
              <w:rPr>
                <w:rFonts w:ascii="Times New Roman" w:hAnsi="Times New Roman" w:cs="Times New Roman"/>
              </w:rPr>
            </w:pPr>
            <w:r w:rsidRPr="00DC3B0D">
              <w:rPr>
                <w:rFonts w:ascii="Times New Roman" w:hAnsi="Times New Roman" w:cs="Times New Roman"/>
              </w:rPr>
              <w:t>Quantile</w:t>
            </w:r>
            <w:r>
              <w:rPr>
                <w:rFonts w:ascii="Times New Roman" w:hAnsi="Times New Roman" w:cs="Times New Roman"/>
              </w:rPr>
              <w:t xml:space="preserve"> of 97.5% CL of </w:t>
            </w:r>
            <w:r w:rsidRPr="00DC3B0D">
              <w:rPr>
                <w:rFonts w:ascii="Times New Roman" w:hAnsi="Times New Roman" w:cs="Times New Roman"/>
              </w:rPr>
              <w:t>CLN (kg/ha-yr)</w:t>
            </w:r>
          </w:p>
        </w:tc>
        <w:tc>
          <w:tcPr>
            <w:tcW w:w="720" w:type="dxa"/>
          </w:tcPr>
          <w:p w:rsidRPr="001E56DC" w:rsidR="006D17A0" w:rsidP="006D17A0" w:rsidRDefault="006D17A0" w14:paraId="5D03CD07" w14:textId="77777777">
            <w:pPr>
              <w:spacing w:after="0" w:line="240" w:lineRule="auto"/>
              <w:rPr>
                <w:rFonts w:ascii="Times New Roman" w:hAnsi="Times New Roman" w:cs="Times New Roman"/>
              </w:rPr>
            </w:pPr>
          </w:p>
        </w:tc>
      </w:tr>
      <w:tr w:rsidRPr="001E56DC" w:rsidR="006D17A0" w:rsidTr="00DC3B0D" w14:paraId="38748453" w14:textId="77777777">
        <w:tc>
          <w:tcPr>
            <w:tcW w:w="2430" w:type="dxa"/>
          </w:tcPr>
          <w:p w:rsidR="006D17A0" w:rsidP="006D17A0" w:rsidRDefault="006D17A0" w14:paraId="4A540E39" w14:textId="77777777">
            <w:pPr>
              <w:spacing w:after="0" w:line="240" w:lineRule="auto"/>
              <w:ind w:right="720"/>
              <w:rPr>
                <w:rFonts w:ascii="Times New Roman" w:hAnsi="Times New Roman" w:cs="Times New Roman"/>
                <w:color w:val="000000"/>
              </w:rPr>
            </w:pPr>
            <w:proofErr w:type="spellStart"/>
            <w:r w:rsidRPr="001E56DC">
              <w:rPr>
                <w:rFonts w:ascii="Times New Roman" w:hAnsi="Times New Roman" w:cs="Times New Roman"/>
                <w:color w:val="000000"/>
              </w:rPr>
              <w:t>Recep</w:t>
            </w:r>
            <w:r>
              <w:rPr>
                <w:rFonts w:ascii="Times New Roman" w:hAnsi="Times New Roman" w:cs="Times New Roman"/>
                <w:color w:val="000000"/>
              </w:rPr>
              <w:t>I</w:t>
            </w:r>
            <w:proofErr w:type="spellEnd"/>
          </w:p>
          <w:p w:rsidRPr="001E56DC" w:rsidR="006D17A0" w:rsidP="006D17A0" w:rsidRDefault="006D17A0" w14:paraId="3F485F7C" w14:textId="15B27873">
            <w:pPr>
              <w:spacing w:after="0" w:line="240" w:lineRule="auto"/>
              <w:ind w:right="720"/>
              <w:rPr>
                <w:rFonts w:ascii="Times New Roman" w:hAnsi="Times New Roman" w:cs="Times New Roman"/>
                <w:color w:val="000000"/>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580" w:type="dxa"/>
          </w:tcPr>
          <w:p w:rsidR="006D17A0" w:rsidP="006D17A0" w:rsidRDefault="006D17A0" w14:paraId="6428155E" w14:textId="55768EFD">
            <w:pPr>
              <w:spacing w:after="0" w:line="240" w:lineRule="auto"/>
              <w:ind w:right="154"/>
              <w:rPr>
                <w:rFonts w:ascii="Times New Roman" w:hAnsi="Times New Roman" w:cs="Times New Roman"/>
              </w:rPr>
            </w:pPr>
            <w:r>
              <w:rPr>
                <w:rFonts w:ascii="Times New Roman" w:hAnsi="Times New Roman" w:cs="Times New Roman"/>
              </w:rPr>
              <w:t>Biological and physical entity being affected:</w:t>
            </w:r>
          </w:p>
          <w:p w:rsidRPr="00316A79" w:rsidR="006D17A0" w:rsidP="006D17A0" w:rsidRDefault="006D17A0" w14:paraId="20EBABBB" w14:textId="328E64A6">
            <w:pPr>
              <w:spacing w:after="0" w:line="240" w:lineRule="auto"/>
              <w:ind w:right="154"/>
              <w:rPr>
                <w:rFonts w:ascii="Times New Roman" w:hAnsi="Times New Roman" w:cs="Times New Roman"/>
              </w:rPr>
            </w:pPr>
            <w:r>
              <w:rPr>
                <w:rFonts w:ascii="Times New Roman" w:hAnsi="Times New Roman" w:cs="Times New Roman"/>
              </w:rPr>
              <w:t xml:space="preserve">       </w:t>
            </w:r>
            <w:r w:rsidRPr="00316A79">
              <w:rPr>
                <w:rFonts w:ascii="Times New Roman" w:hAnsi="Times New Roman" w:cs="Times New Roman"/>
              </w:rPr>
              <w:t>Fungi</w:t>
            </w:r>
            <w:r>
              <w:rPr>
                <w:rFonts w:ascii="Times New Roman" w:hAnsi="Times New Roman" w:cs="Times New Roman"/>
              </w:rPr>
              <w:t xml:space="preserve"> community</w:t>
            </w:r>
          </w:p>
          <w:p w:rsidRPr="00316A79" w:rsidR="006D17A0" w:rsidP="006D17A0" w:rsidRDefault="006D17A0" w14:paraId="7DF763CF" w14:textId="2923C39D">
            <w:pPr>
              <w:spacing w:after="0" w:line="240" w:lineRule="auto"/>
              <w:ind w:left="360" w:right="154"/>
              <w:rPr>
                <w:rFonts w:ascii="Times New Roman" w:hAnsi="Times New Roman" w:cs="Times New Roman"/>
              </w:rPr>
            </w:pPr>
            <w:r w:rsidRPr="00316A79">
              <w:rPr>
                <w:rFonts w:ascii="Times New Roman" w:hAnsi="Times New Roman" w:cs="Times New Roman"/>
              </w:rPr>
              <w:t>Lichen</w:t>
            </w:r>
            <w:r>
              <w:rPr>
                <w:rFonts w:ascii="Times New Roman" w:hAnsi="Times New Roman" w:cs="Times New Roman"/>
              </w:rPr>
              <w:t xml:space="preserve"> community</w:t>
            </w:r>
          </w:p>
          <w:p w:rsidRPr="00316A79" w:rsidR="006D17A0" w:rsidP="006D17A0" w:rsidRDefault="006D17A0" w14:paraId="16BCE63A" w14:textId="0E9052EC">
            <w:pPr>
              <w:spacing w:after="0" w:line="240" w:lineRule="auto"/>
              <w:ind w:left="360" w:right="154"/>
              <w:rPr>
                <w:rFonts w:ascii="Times New Roman" w:hAnsi="Times New Roman" w:cs="Times New Roman"/>
              </w:rPr>
            </w:pPr>
            <w:r>
              <w:rPr>
                <w:rFonts w:ascii="Times New Roman" w:hAnsi="Times New Roman" w:cs="Times New Roman"/>
              </w:rPr>
              <w:t>Herbaceous plant and s</w:t>
            </w:r>
            <w:r w:rsidRPr="00316A79">
              <w:rPr>
                <w:rFonts w:ascii="Times New Roman" w:hAnsi="Times New Roman" w:cs="Times New Roman"/>
              </w:rPr>
              <w:t>hrubs</w:t>
            </w:r>
            <w:r>
              <w:rPr>
                <w:rFonts w:ascii="Times New Roman" w:hAnsi="Times New Roman" w:cs="Times New Roman"/>
              </w:rPr>
              <w:t xml:space="preserve"> community</w:t>
            </w:r>
          </w:p>
          <w:p w:rsidR="006D17A0" w:rsidP="006D17A0" w:rsidRDefault="006D17A0" w14:paraId="090034FC" w14:textId="2CB802F6">
            <w:pPr>
              <w:spacing w:after="0" w:line="240" w:lineRule="auto"/>
              <w:ind w:left="360" w:right="154"/>
              <w:rPr>
                <w:rFonts w:ascii="Times New Roman" w:hAnsi="Times New Roman" w:cs="Times New Roman"/>
              </w:rPr>
            </w:pPr>
            <w:r>
              <w:rPr>
                <w:rFonts w:ascii="Times New Roman" w:hAnsi="Times New Roman" w:cs="Times New Roman"/>
              </w:rPr>
              <w:t>Herbaceous p</w:t>
            </w:r>
            <w:r w:rsidRPr="00316A79">
              <w:rPr>
                <w:rFonts w:ascii="Times New Roman" w:hAnsi="Times New Roman" w:cs="Times New Roman"/>
              </w:rPr>
              <w:t>lant</w:t>
            </w:r>
            <w:r>
              <w:rPr>
                <w:rFonts w:ascii="Times New Roman" w:hAnsi="Times New Roman" w:cs="Times New Roman"/>
              </w:rPr>
              <w:t xml:space="preserve"> community</w:t>
            </w:r>
          </w:p>
          <w:p w:rsidRPr="00316A79" w:rsidR="006D17A0" w:rsidP="006D17A0" w:rsidRDefault="006D17A0" w14:paraId="4AB35E8F" w14:textId="59A9E6C5">
            <w:pPr>
              <w:spacing w:after="0" w:line="240" w:lineRule="auto"/>
              <w:ind w:left="360" w:right="154"/>
              <w:rPr>
                <w:rFonts w:ascii="Times New Roman" w:hAnsi="Times New Roman" w:cs="Times New Roman"/>
              </w:rPr>
            </w:pPr>
            <w:r>
              <w:rPr>
                <w:rFonts w:ascii="Times New Roman" w:hAnsi="Times New Roman" w:cs="Times New Roman"/>
              </w:rPr>
              <w:t>Forest community</w:t>
            </w:r>
          </w:p>
          <w:p w:rsidRPr="00316A79" w:rsidR="006D17A0" w:rsidP="006D17A0" w:rsidRDefault="006D17A0" w14:paraId="6CCC59A4" w14:textId="65B81EDF">
            <w:pPr>
              <w:spacing w:after="0" w:line="240" w:lineRule="auto"/>
              <w:ind w:left="360" w:right="154"/>
              <w:rPr>
                <w:rFonts w:ascii="Times New Roman" w:hAnsi="Times New Roman" w:cs="Times New Roman"/>
              </w:rPr>
            </w:pPr>
            <w:r>
              <w:rPr>
                <w:rFonts w:ascii="Times New Roman" w:hAnsi="Times New Roman" w:cs="Times New Roman"/>
              </w:rPr>
              <w:t>Surface water chemistry</w:t>
            </w:r>
            <w:r w:rsidRPr="00316A79">
              <w:rPr>
                <w:rFonts w:ascii="Times New Roman" w:hAnsi="Times New Roman" w:cs="Times New Roman"/>
              </w:rPr>
              <w:t>.</w:t>
            </w:r>
          </w:p>
        </w:tc>
        <w:tc>
          <w:tcPr>
            <w:tcW w:w="720" w:type="dxa"/>
          </w:tcPr>
          <w:p w:rsidRPr="001E56DC" w:rsidR="006D17A0" w:rsidP="006D17A0" w:rsidRDefault="006D17A0" w14:paraId="7697CBDB" w14:textId="77777777">
            <w:pPr>
              <w:spacing w:after="0" w:line="240" w:lineRule="auto"/>
              <w:rPr>
                <w:rFonts w:ascii="Times New Roman" w:hAnsi="Times New Roman" w:cs="Times New Roman"/>
              </w:rPr>
            </w:pPr>
          </w:p>
        </w:tc>
      </w:tr>
      <w:tr w:rsidRPr="001E56DC" w:rsidR="006D17A0" w:rsidTr="00DC3B0D" w14:paraId="19381C6D" w14:textId="77777777">
        <w:tc>
          <w:tcPr>
            <w:tcW w:w="2430" w:type="dxa"/>
          </w:tcPr>
          <w:p w:rsidR="006D17A0" w:rsidP="006D17A0" w:rsidRDefault="006D17A0" w14:paraId="7AC3A226" w14:textId="77777777">
            <w:pPr>
              <w:spacing w:after="0" w:line="240" w:lineRule="auto"/>
              <w:ind w:right="720"/>
              <w:rPr>
                <w:rFonts w:ascii="Times New Roman" w:hAnsi="Times New Roman" w:cs="Times New Roman"/>
                <w:color w:val="000000"/>
              </w:rPr>
            </w:pPr>
            <w:proofErr w:type="spellStart"/>
            <w:r w:rsidRPr="001E56DC">
              <w:rPr>
                <w:rFonts w:ascii="Times New Roman" w:hAnsi="Times New Roman" w:cs="Times New Roman"/>
                <w:color w:val="000000"/>
              </w:rPr>
              <w:t>Recep</w:t>
            </w:r>
            <w:r>
              <w:rPr>
                <w:rFonts w:ascii="Times New Roman" w:hAnsi="Times New Roman" w:cs="Times New Roman"/>
                <w:color w:val="000000"/>
              </w:rPr>
              <w:t>II</w:t>
            </w:r>
            <w:proofErr w:type="spellEnd"/>
          </w:p>
          <w:p w:rsidRPr="001E56DC" w:rsidR="006D17A0" w:rsidP="006D17A0" w:rsidRDefault="006D17A0" w14:paraId="6905300D" w14:textId="3E308BDC">
            <w:pPr>
              <w:spacing w:after="0" w:line="240" w:lineRule="auto"/>
              <w:ind w:right="720"/>
              <w:rPr>
                <w:rFonts w:ascii="Times New Roman" w:hAnsi="Times New Roman" w:cs="Times New Roman"/>
                <w:color w:val="000000"/>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580" w:type="dxa"/>
          </w:tcPr>
          <w:p w:rsidR="006D17A0" w:rsidP="006D17A0" w:rsidRDefault="006D17A0" w14:paraId="0F1732B6" w14:textId="3DCCAA15">
            <w:pPr>
              <w:spacing w:after="0" w:line="240" w:lineRule="auto"/>
              <w:ind w:right="154"/>
              <w:rPr>
                <w:rFonts w:ascii="Times New Roman" w:hAnsi="Times New Roman" w:cs="Times New Roman"/>
              </w:rPr>
            </w:pPr>
            <w:r w:rsidRPr="007B68E7">
              <w:rPr>
                <w:rFonts w:ascii="Times New Roman" w:hAnsi="Times New Roman" w:cs="Times New Roman"/>
              </w:rPr>
              <w:t xml:space="preserve">More specific </w:t>
            </w:r>
            <w:r>
              <w:rPr>
                <w:rFonts w:ascii="Times New Roman" w:hAnsi="Times New Roman" w:cs="Times New Roman"/>
              </w:rPr>
              <w:t>biological and physical entity being affected:</w:t>
            </w:r>
          </w:p>
          <w:p w:rsidR="006D17A0" w:rsidP="006D17A0" w:rsidRDefault="006D17A0" w14:paraId="59673F00" w14:textId="77777777">
            <w:pPr>
              <w:spacing w:after="0" w:line="240" w:lineRule="auto"/>
              <w:ind w:left="360" w:right="154"/>
              <w:jc w:val="both"/>
              <w:rPr>
                <w:rFonts w:ascii="Times New Roman" w:hAnsi="Times New Roman" w:cs="Times New Roman"/>
              </w:rPr>
            </w:pPr>
            <w:r>
              <w:rPr>
                <w:rFonts w:ascii="Times New Roman" w:hAnsi="Times New Roman" w:cs="Times New Roman"/>
              </w:rPr>
              <w:t>Epiphytic-macrolichen</w:t>
            </w:r>
          </w:p>
          <w:p w:rsidR="006D17A0" w:rsidP="006D17A0" w:rsidRDefault="006D17A0" w14:paraId="31F39331" w14:textId="1BC0087B">
            <w:pPr>
              <w:spacing w:after="0" w:line="240" w:lineRule="auto"/>
              <w:ind w:left="360" w:right="154"/>
              <w:jc w:val="both"/>
              <w:rPr>
                <w:rFonts w:ascii="Times New Roman" w:hAnsi="Times New Roman" w:cs="Times New Roman"/>
              </w:rPr>
            </w:pPr>
            <w:r w:rsidRPr="00CE264C">
              <w:rPr>
                <w:rFonts w:ascii="Times New Roman" w:hAnsi="Times New Roman" w:cs="Times New Roman"/>
              </w:rPr>
              <w:t>Mycorrhizal &amp; Ectomycorrhizal</w:t>
            </w:r>
          </w:p>
          <w:p w:rsidR="006D17A0" w:rsidP="006D17A0" w:rsidRDefault="006D17A0" w14:paraId="311221B0" w14:textId="3EF1DD88">
            <w:pPr>
              <w:spacing w:after="0" w:line="240" w:lineRule="auto"/>
              <w:ind w:left="360" w:right="154"/>
              <w:jc w:val="both"/>
              <w:rPr>
                <w:rFonts w:ascii="Times New Roman" w:hAnsi="Times New Roman" w:cs="Times New Roman"/>
              </w:rPr>
            </w:pPr>
            <w:r w:rsidRPr="00CE264C">
              <w:rPr>
                <w:rFonts w:ascii="Times New Roman" w:hAnsi="Times New Roman" w:cs="Times New Roman"/>
              </w:rPr>
              <w:t>Mycorrhizal</w:t>
            </w:r>
          </w:p>
          <w:p w:rsidR="006D17A0" w:rsidP="006D17A0" w:rsidRDefault="006D17A0" w14:paraId="10CDE063" w14:textId="6F52EC91">
            <w:pPr>
              <w:spacing w:after="0" w:line="240" w:lineRule="auto"/>
              <w:ind w:left="360" w:right="154"/>
              <w:jc w:val="both"/>
              <w:rPr>
                <w:rFonts w:ascii="Times New Roman" w:hAnsi="Times New Roman" w:cs="Times New Roman"/>
              </w:rPr>
            </w:pPr>
            <w:r w:rsidRPr="00CE264C">
              <w:rPr>
                <w:rFonts w:ascii="Times New Roman" w:hAnsi="Times New Roman" w:cs="Times New Roman"/>
              </w:rPr>
              <w:t>Ectomycorrhizal</w:t>
            </w:r>
          </w:p>
          <w:p w:rsidR="006D17A0" w:rsidP="006D17A0" w:rsidRDefault="006D17A0" w14:paraId="5B4A5ADB" w14:textId="6F453BF7">
            <w:pPr>
              <w:spacing w:after="0" w:line="240" w:lineRule="auto"/>
              <w:ind w:left="360" w:right="154"/>
              <w:jc w:val="both"/>
              <w:rPr>
                <w:rFonts w:ascii="Times New Roman" w:hAnsi="Times New Roman" w:cs="Times New Roman"/>
              </w:rPr>
            </w:pPr>
            <w:r w:rsidRPr="00F66A49">
              <w:rPr>
                <w:rFonts w:ascii="Times New Roman" w:hAnsi="Times New Roman" w:cs="Times New Roman"/>
              </w:rPr>
              <w:t>Prairie</w:t>
            </w:r>
          </w:p>
          <w:p w:rsidR="006D17A0" w:rsidP="006D17A0" w:rsidRDefault="006D17A0" w14:paraId="4E1A6179" w14:textId="124E7788">
            <w:pPr>
              <w:spacing w:after="0" w:line="240" w:lineRule="auto"/>
              <w:ind w:left="360" w:right="154"/>
              <w:jc w:val="both"/>
              <w:rPr>
                <w:rFonts w:ascii="Times New Roman" w:hAnsi="Times New Roman" w:cs="Times New Roman"/>
              </w:rPr>
            </w:pPr>
            <w:r w:rsidRPr="00F66A49">
              <w:rPr>
                <w:rFonts w:ascii="Times New Roman" w:hAnsi="Times New Roman" w:cs="Times New Roman"/>
              </w:rPr>
              <w:t>Serpentine grassland</w:t>
            </w:r>
          </w:p>
          <w:p w:rsidR="006D17A0" w:rsidP="006D17A0" w:rsidRDefault="006D17A0" w14:paraId="674C666F" w14:textId="779CEEB8">
            <w:pPr>
              <w:spacing w:after="0" w:line="240" w:lineRule="auto"/>
              <w:ind w:left="360" w:right="154"/>
              <w:jc w:val="both"/>
              <w:rPr>
                <w:rFonts w:ascii="Times New Roman" w:hAnsi="Times New Roman" w:cs="Times New Roman"/>
              </w:rPr>
            </w:pPr>
            <w:r>
              <w:rPr>
                <w:rFonts w:ascii="Times New Roman" w:hAnsi="Times New Roman" w:cs="Times New Roman"/>
              </w:rPr>
              <w:t>Cover</w:t>
            </w:r>
          </w:p>
          <w:p w:rsidR="006D17A0" w:rsidP="006D17A0" w:rsidRDefault="006D17A0" w14:paraId="5A7F0FB7" w14:textId="07509534">
            <w:pPr>
              <w:spacing w:after="0" w:line="240" w:lineRule="auto"/>
              <w:ind w:left="360" w:right="154"/>
              <w:jc w:val="both"/>
              <w:rPr>
                <w:rFonts w:ascii="Times New Roman" w:hAnsi="Times New Roman" w:cs="Times New Roman"/>
              </w:rPr>
            </w:pPr>
            <w:r w:rsidRPr="00F66A49">
              <w:rPr>
                <w:rFonts w:ascii="Times New Roman" w:hAnsi="Times New Roman" w:cs="Times New Roman"/>
              </w:rPr>
              <w:t>Alpine</w:t>
            </w:r>
          </w:p>
          <w:p w:rsidR="006D17A0" w:rsidP="006D17A0" w:rsidRDefault="006D17A0" w14:paraId="78F9A43E" w14:textId="6F0EA7B4">
            <w:pPr>
              <w:spacing w:after="0" w:line="240" w:lineRule="auto"/>
              <w:ind w:left="360" w:right="154"/>
              <w:jc w:val="both"/>
              <w:rPr>
                <w:rFonts w:ascii="Times New Roman" w:hAnsi="Times New Roman" w:cs="Times New Roman"/>
              </w:rPr>
            </w:pPr>
            <w:r w:rsidRPr="00F66A49">
              <w:rPr>
                <w:rFonts w:ascii="Times New Roman" w:hAnsi="Times New Roman" w:cs="Times New Roman"/>
              </w:rPr>
              <w:t>Coniferous</w:t>
            </w:r>
          </w:p>
          <w:p w:rsidRPr="00316A79" w:rsidR="006D17A0" w:rsidP="00801580" w:rsidRDefault="006D17A0" w14:paraId="297A432A" w14:textId="042D2FC4">
            <w:pPr>
              <w:spacing w:after="0" w:line="240" w:lineRule="auto"/>
              <w:ind w:left="360" w:right="154"/>
              <w:jc w:val="both"/>
              <w:rPr>
                <w:rFonts w:ascii="Times New Roman" w:hAnsi="Times New Roman" w:cs="Times New Roman"/>
              </w:rPr>
            </w:pPr>
            <w:r w:rsidRPr="00F66A49">
              <w:rPr>
                <w:rFonts w:ascii="Times New Roman" w:hAnsi="Times New Roman" w:cs="Times New Roman"/>
              </w:rPr>
              <w:t>Tropical &amp; subtropical forests</w:t>
            </w:r>
          </w:p>
        </w:tc>
        <w:tc>
          <w:tcPr>
            <w:tcW w:w="720" w:type="dxa"/>
          </w:tcPr>
          <w:p w:rsidRPr="001E56DC" w:rsidR="006D17A0" w:rsidP="006D17A0" w:rsidRDefault="006D17A0" w14:paraId="526F7714" w14:textId="77777777">
            <w:pPr>
              <w:spacing w:after="0" w:line="240" w:lineRule="auto"/>
              <w:rPr>
                <w:rFonts w:ascii="Times New Roman" w:hAnsi="Times New Roman" w:cs="Times New Roman"/>
              </w:rPr>
            </w:pPr>
          </w:p>
        </w:tc>
      </w:tr>
      <w:tr w:rsidRPr="001E56DC" w:rsidR="006D17A0" w:rsidTr="00DC3B0D" w14:paraId="129800EF" w14:textId="77777777">
        <w:tc>
          <w:tcPr>
            <w:tcW w:w="2430" w:type="dxa"/>
          </w:tcPr>
          <w:p w:rsidR="006D17A0" w:rsidP="006D17A0" w:rsidRDefault="006D17A0" w14:paraId="67723ABB" w14:textId="77777777">
            <w:pPr>
              <w:spacing w:after="0" w:line="240" w:lineRule="auto"/>
              <w:ind w:right="720"/>
              <w:rPr>
                <w:rFonts w:ascii="Times New Roman" w:hAnsi="Times New Roman" w:cs="Times New Roman"/>
                <w:color w:val="000000"/>
              </w:rPr>
            </w:pPr>
            <w:r w:rsidRPr="00693C7C">
              <w:rPr>
                <w:rFonts w:ascii="Times New Roman" w:hAnsi="Times New Roman" w:cs="Times New Roman"/>
                <w:color w:val="000000"/>
              </w:rPr>
              <w:t>Response</w:t>
            </w:r>
          </w:p>
          <w:p w:rsidRPr="00693C7C" w:rsidR="006D17A0" w:rsidP="006D17A0" w:rsidRDefault="006D17A0" w14:paraId="18A73321" w14:textId="24440089">
            <w:pPr>
              <w:spacing w:after="0" w:line="240" w:lineRule="auto"/>
              <w:ind w:right="720"/>
              <w:rPr>
                <w:rFonts w:ascii="Times New Roman" w:hAnsi="Times New Roman" w:cs="Times New Roman"/>
                <w:color w:val="000000"/>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580" w:type="dxa"/>
          </w:tcPr>
          <w:p w:rsidR="006D17A0" w:rsidP="006D17A0" w:rsidRDefault="006D17A0" w14:paraId="4AAB730C" w14:textId="325AD8E5">
            <w:pPr>
              <w:spacing w:after="0" w:line="240" w:lineRule="auto"/>
              <w:ind w:right="39"/>
              <w:rPr>
                <w:rFonts w:ascii="Times New Roman" w:hAnsi="Times New Roman" w:cs="Times New Roman"/>
              </w:rPr>
            </w:pPr>
            <w:r>
              <w:rPr>
                <w:rFonts w:ascii="Times New Roman" w:hAnsi="Times New Roman" w:cs="Times New Roman"/>
              </w:rPr>
              <w:t>T</w:t>
            </w:r>
            <w:r w:rsidR="003903A5">
              <w:rPr>
                <w:rFonts w:ascii="Times New Roman" w:hAnsi="Times New Roman" w:cs="Times New Roman"/>
              </w:rPr>
              <w:t>he negative response of the</w:t>
            </w:r>
            <w:r w:rsidRPr="0071332E">
              <w:rPr>
                <w:rFonts w:ascii="Times New Roman" w:hAnsi="Times New Roman" w:cs="Times New Roman"/>
              </w:rPr>
              <w:t xml:space="preserve"> biological or physical entity that is to be avoided</w:t>
            </w:r>
            <w:r>
              <w:rPr>
                <w:rFonts w:ascii="Times New Roman" w:hAnsi="Times New Roman" w:cs="Times New Roman"/>
              </w:rPr>
              <w:t>:</w:t>
            </w:r>
            <w:r w:rsidRPr="0071332E">
              <w:rPr>
                <w:rFonts w:ascii="Times New Roman" w:hAnsi="Times New Roman" w:cs="Times New Roman"/>
              </w:rPr>
              <w:t xml:space="preserve"> </w:t>
            </w:r>
          </w:p>
          <w:p w:rsidR="006D17A0" w:rsidP="006D17A0" w:rsidRDefault="006D17A0" w14:paraId="4FB01523" w14:textId="43AC1376">
            <w:pPr>
              <w:spacing w:after="0" w:line="240" w:lineRule="auto"/>
              <w:ind w:right="39"/>
              <w:rPr>
                <w:rFonts w:ascii="Times New Roman" w:hAnsi="Times New Roman" w:cs="Times New Roman"/>
              </w:rPr>
            </w:pPr>
            <w:r>
              <w:rPr>
                <w:rFonts w:ascii="Times New Roman" w:hAnsi="Times New Roman" w:cs="Times New Roman"/>
              </w:rPr>
              <w:t xml:space="preserve">     Reduction in community composition</w:t>
            </w:r>
          </w:p>
          <w:p w:rsidRPr="0071332E" w:rsidR="006D17A0" w:rsidP="006D17A0" w:rsidRDefault="006D17A0" w14:paraId="633A7992" w14:textId="01EEB4FD">
            <w:pPr>
              <w:spacing w:after="0" w:line="240" w:lineRule="auto"/>
              <w:ind w:right="39"/>
              <w:rPr>
                <w:rFonts w:ascii="Times New Roman" w:hAnsi="Times New Roman" w:cs="Times New Roman"/>
              </w:rPr>
            </w:pPr>
            <w:r>
              <w:rPr>
                <w:rFonts w:ascii="Times New Roman" w:hAnsi="Times New Roman" w:cs="Times New Roman"/>
              </w:rPr>
              <w:t xml:space="preserve">     Reduction in community richness</w:t>
            </w:r>
          </w:p>
          <w:p w:rsidR="006D17A0" w:rsidP="006D17A0" w:rsidRDefault="006D17A0" w14:paraId="6F83FDF0" w14:textId="6A27F978">
            <w:pPr>
              <w:spacing w:after="0" w:line="240" w:lineRule="auto"/>
              <w:ind w:right="154"/>
              <w:rPr>
                <w:rFonts w:ascii="Times New Roman" w:hAnsi="Times New Roman" w:cs="Times New Roman"/>
              </w:rPr>
            </w:pPr>
            <w:r>
              <w:rPr>
                <w:rFonts w:ascii="Times New Roman" w:hAnsi="Times New Roman" w:cs="Times New Roman"/>
              </w:rPr>
              <w:t xml:space="preserve">     Reduction in f</w:t>
            </w:r>
            <w:r w:rsidRPr="009A541B">
              <w:rPr>
                <w:rFonts w:ascii="Times New Roman" w:hAnsi="Times New Roman" w:cs="Times New Roman"/>
              </w:rPr>
              <w:t>ungal activity</w:t>
            </w:r>
          </w:p>
          <w:p w:rsidR="006D17A0" w:rsidP="006D17A0" w:rsidRDefault="006D17A0" w14:paraId="1A9A64A9" w14:textId="6903B7EB">
            <w:pPr>
              <w:spacing w:after="0" w:line="240" w:lineRule="auto"/>
              <w:ind w:right="154"/>
              <w:rPr>
                <w:rFonts w:ascii="Times New Roman" w:hAnsi="Times New Roman" w:cs="Times New Roman"/>
              </w:rPr>
            </w:pPr>
            <w:r>
              <w:rPr>
                <w:rFonts w:ascii="Times New Roman" w:hAnsi="Times New Roman" w:cs="Times New Roman"/>
              </w:rPr>
              <w:t xml:space="preserve">     Change in c</w:t>
            </w:r>
            <w:r w:rsidRPr="00CE264C">
              <w:rPr>
                <w:rFonts w:ascii="Times New Roman" w:hAnsi="Times New Roman" w:cs="Times New Roman"/>
              </w:rPr>
              <w:t>ommunity structure</w:t>
            </w:r>
          </w:p>
          <w:p w:rsidR="006D17A0" w:rsidP="006D17A0" w:rsidRDefault="006D17A0" w14:paraId="20F69987" w14:textId="6FBC9231">
            <w:pPr>
              <w:spacing w:after="0" w:line="240" w:lineRule="auto"/>
              <w:ind w:right="39"/>
              <w:rPr>
                <w:rFonts w:ascii="Times New Roman" w:hAnsi="Times New Roman" w:cs="Times New Roman"/>
              </w:rPr>
            </w:pPr>
            <w:r>
              <w:rPr>
                <w:rFonts w:ascii="Times New Roman" w:hAnsi="Times New Roman" w:cs="Times New Roman"/>
              </w:rPr>
              <w:t xml:space="preserve">     </w:t>
            </w:r>
            <w:r w:rsidRPr="00F66A49">
              <w:rPr>
                <w:rFonts w:ascii="Times New Roman" w:hAnsi="Times New Roman" w:cs="Times New Roman"/>
              </w:rPr>
              <w:t>Reduction in herb layer richness</w:t>
            </w:r>
          </w:p>
          <w:p w:rsidR="006D17A0" w:rsidP="006D17A0" w:rsidRDefault="006D17A0" w14:paraId="3041612E" w14:textId="56441F02">
            <w:pPr>
              <w:spacing w:after="0" w:line="240" w:lineRule="auto"/>
              <w:ind w:right="39"/>
              <w:rPr>
                <w:rFonts w:ascii="Times New Roman" w:hAnsi="Times New Roman" w:cs="Times New Roman"/>
              </w:rPr>
            </w:pPr>
            <w:r>
              <w:rPr>
                <w:rFonts w:ascii="Times New Roman" w:hAnsi="Times New Roman" w:cs="Times New Roman"/>
              </w:rPr>
              <w:t xml:space="preserve">     </w:t>
            </w:r>
            <w:r w:rsidRPr="00F66A49">
              <w:rPr>
                <w:rFonts w:ascii="Times New Roman" w:hAnsi="Times New Roman" w:cs="Times New Roman"/>
              </w:rPr>
              <w:t>Species invasive</w:t>
            </w:r>
          </w:p>
          <w:p w:rsidR="006D17A0" w:rsidP="006D17A0" w:rsidRDefault="006D17A0" w14:paraId="648A7C3C" w14:textId="649F6BC5">
            <w:pPr>
              <w:spacing w:after="0" w:line="240" w:lineRule="auto"/>
              <w:ind w:right="39"/>
              <w:rPr>
                <w:rFonts w:ascii="Times New Roman" w:hAnsi="Times New Roman" w:cs="Times New Roman"/>
              </w:rPr>
            </w:pPr>
            <w:r>
              <w:rPr>
                <w:rFonts w:ascii="Times New Roman" w:hAnsi="Times New Roman" w:cs="Times New Roman"/>
              </w:rPr>
              <w:t xml:space="preserve">     </w:t>
            </w:r>
            <w:r w:rsidRPr="00F66A49">
              <w:rPr>
                <w:rFonts w:ascii="Times New Roman" w:hAnsi="Times New Roman" w:cs="Times New Roman"/>
              </w:rPr>
              <w:t>Reduction in species growth &amp; mortality</w:t>
            </w:r>
          </w:p>
          <w:p w:rsidR="006D17A0" w:rsidP="006D17A0" w:rsidRDefault="006D17A0" w14:paraId="31C78179" w14:textId="4CBC2065">
            <w:pPr>
              <w:spacing w:after="0" w:line="240" w:lineRule="auto"/>
              <w:ind w:right="39"/>
              <w:rPr>
                <w:rFonts w:ascii="Times New Roman" w:hAnsi="Times New Roman" w:cs="Times New Roman"/>
              </w:rPr>
            </w:pPr>
            <w:r>
              <w:rPr>
                <w:rFonts w:ascii="Times New Roman" w:hAnsi="Times New Roman" w:cs="Times New Roman"/>
              </w:rPr>
              <w:t xml:space="preserve">     </w:t>
            </w:r>
            <w:r w:rsidRPr="00F66A49">
              <w:rPr>
                <w:rFonts w:ascii="Times New Roman" w:hAnsi="Times New Roman" w:cs="Times New Roman"/>
              </w:rPr>
              <w:t>Change in species foliar chemistry</w:t>
            </w:r>
          </w:p>
          <w:p w:rsidR="006D17A0" w:rsidP="006D17A0" w:rsidRDefault="006D17A0" w14:paraId="765E8A6D" w14:textId="6E16D8E0">
            <w:pPr>
              <w:spacing w:after="0" w:line="240" w:lineRule="auto"/>
              <w:ind w:right="39"/>
              <w:rPr>
                <w:rFonts w:ascii="Times New Roman" w:hAnsi="Times New Roman" w:cs="Times New Roman"/>
              </w:rPr>
            </w:pPr>
            <w:r>
              <w:rPr>
                <w:rFonts w:ascii="Times New Roman" w:hAnsi="Times New Roman" w:cs="Times New Roman"/>
              </w:rPr>
              <w:t xml:space="preserve">     </w:t>
            </w:r>
            <w:r w:rsidRPr="00F66A49">
              <w:rPr>
                <w:rFonts w:ascii="Times New Roman" w:hAnsi="Times New Roman" w:cs="Times New Roman"/>
              </w:rPr>
              <w:t>Reduction in fine root biomass</w:t>
            </w:r>
          </w:p>
          <w:p w:rsidR="006D17A0" w:rsidP="006D17A0" w:rsidRDefault="006D17A0" w14:paraId="017D3877" w14:textId="3263E5F0">
            <w:pPr>
              <w:spacing w:after="0" w:line="240" w:lineRule="auto"/>
              <w:ind w:right="39"/>
              <w:rPr>
                <w:rFonts w:ascii="Times New Roman" w:hAnsi="Times New Roman" w:cs="Times New Roman"/>
              </w:rPr>
            </w:pPr>
            <w:r>
              <w:rPr>
                <w:rFonts w:ascii="Times New Roman" w:hAnsi="Times New Roman" w:cs="Times New Roman"/>
              </w:rPr>
              <w:t xml:space="preserve">     </w:t>
            </w:r>
            <w:r w:rsidRPr="00F66A49">
              <w:rPr>
                <w:rFonts w:ascii="Times New Roman" w:hAnsi="Times New Roman" w:cs="Times New Roman"/>
              </w:rPr>
              <w:t>Increase in soil nitrogen</w:t>
            </w:r>
          </w:p>
          <w:p w:rsidRPr="00693C7C" w:rsidR="006D17A0" w:rsidP="006D17A0" w:rsidRDefault="006D17A0" w14:paraId="072E1956" w14:textId="6E935808">
            <w:pPr>
              <w:spacing w:after="0" w:line="240" w:lineRule="auto"/>
              <w:ind w:right="39"/>
              <w:rPr>
                <w:rFonts w:ascii="Times New Roman" w:hAnsi="Times New Roman" w:cs="Times New Roman"/>
              </w:rPr>
            </w:pPr>
            <w:r>
              <w:rPr>
                <w:rFonts w:ascii="Times New Roman" w:hAnsi="Times New Roman" w:cs="Times New Roman"/>
              </w:rPr>
              <w:t xml:space="preserve">     Increase in nitrate leaching</w:t>
            </w:r>
          </w:p>
        </w:tc>
        <w:tc>
          <w:tcPr>
            <w:tcW w:w="720" w:type="dxa"/>
          </w:tcPr>
          <w:p w:rsidRPr="001E56DC" w:rsidR="006D17A0" w:rsidP="006D17A0" w:rsidRDefault="006D17A0" w14:paraId="0E8EAD38" w14:textId="77777777">
            <w:pPr>
              <w:spacing w:after="0" w:line="240" w:lineRule="auto"/>
              <w:rPr>
                <w:rFonts w:ascii="Times New Roman" w:hAnsi="Times New Roman" w:cs="Times New Roman"/>
              </w:rPr>
            </w:pPr>
          </w:p>
        </w:tc>
      </w:tr>
      <w:tr w:rsidRPr="001E56DC" w:rsidR="006D17A0" w:rsidTr="00DC3B0D" w14:paraId="7FC3D0D8" w14:textId="77777777">
        <w:tc>
          <w:tcPr>
            <w:tcW w:w="2430" w:type="dxa"/>
          </w:tcPr>
          <w:p w:rsidR="006D17A0" w:rsidP="006D17A0" w:rsidRDefault="006D17A0" w14:paraId="5FD5511F" w14:textId="77777777">
            <w:pPr>
              <w:spacing w:after="0" w:line="240" w:lineRule="auto"/>
              <w:ind w:right="720"/>
              <w:rPr>
                <w:rFonts w:ascii="Times New Roman" w:hAnsi="Times New Roman" w:cs="Times New Roman"/>
              </w:rPr>
            </w:pPr>
            <w:r>
              <w:rPr>
                <w:rFonts w:ascii="Times New Roman" w:hAnsi="Times New Roman" w:cs="Times New Roman"/>
              </w:rPr>
              <w:t>Threshold</w:t>
            </w:r>
          </w:p>
          <w:p w:rsidR="006D17A0" w:rsidP="006D17A0" w:rsidRDefault="006D17A0" w14:paraId="3F24204D" w14:textId="15960BCC">
            <w:pPr>
              <w:spacing w:after="0" w:line="240" w:lineRule="auto"/>
              <w:ind w:right="720"/>
              <w:rPr>
                <w:rFonts w:ascii="Times New Roman" w:hAnsi="Times New Roman" w:cs="Times New Roman"/>
                <w:color w:val="000000"/>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580" w:type="dxa"/>
          </w:tcPr>
          <w:p w:rsidR="006D17A0" w:rsidP="006D17A0" w:rsidRDefault="003903A5" w14:paraId="3358489F" w14:textId="38E3DD47">
            <w:pPr>
              <w:spacing w:after="0" w:line="240" w:lineRule="auto"/>
              <w:ind w:right="39"/>
              <w:rPr>
                <w:rFonts w:ascii="Times New Roman" w:hAnsi="Times New Roman" w:cs="Times New Roman"/>
              </w:rPr>
            </w:pPr>
            <w:r>
              <w:rPr>
                <w:rFonts w:ascii="Times New Roman" w:hAnsi="Times New Roman" w:cs="Times New Roman"/>
              </w:rPr>
              <w:t xml:space="preserve">The threshold </w:t>
            </w:r>
            <w:r w:rsidR="006D17A0">
              <w:rPr>
                <w:rFonts w:ascii="Times New Roman" w:hAnsi="Times New Roman" w:cs="Times New Roman"/>
              </w:rPr>
              <w:t>related to the receptor and its response:</w:t>
            </w:r>
          </w:p>
          <w:p w:rsidR="006D17A0" w:rsidP="006D17A0" w:rsidRDefault="006D17A0" w14:paraId="6BCBC9AF" w14:textId="63E87648">
            <w:pPr>
              <w:spacing w:after="0" w:line="240" w:lineRule="auto"/>
              <w:ind w:right="39"/>
              <w:rPr>
                <w:rFonts w:ascii="Times New Roman" w:hAnsi="Times New Roman" w:cs="Times New Roman"/>
              </w:rPr>
            </w:pPr>
            <w:r>
              <w:rPr>
                <w:rFonts w:ascii="Times New Roman" w:hAnsi="Times New Roman" w:cs="Times New Roman"/>
              </w:rPr>
              <w:t xml:space="preserve">     No change in community composition</w:t>
            </w:r>
          </w:p>
          <w:p w:rsidR="006D17A0" w:rsidP="006D17A0" w:rsidRDefault="006D17A0" w14:paraId="6A9D1528" w14:textId="3FB61D86">
            <w:pPr>
              <w:spacing w:after="0" w:line="240" w:lineRule="auto"/>
              <w:ind w:right="39"/>
              <w:rPr>
                <w:rFonts w:ascii="Times New Roman" w:hAnsi="Times New Roman" w:cs="Times New Roman"/>
              </w:rPr>
            </w:pPr>
            <w:r>
              <w:rPr>
                <w:rFonts w:ascii="Times New Roman" w:hAnsi="Times New Roman" w:cs="Times New Roman"/>
              </w:rPr>
              <w:t xml:space="preserve">     No biodiversity loss</w:t>
            </w:r>
          </w:p>
          <w:p w:rsidR="006D17A0" w:rsidP="006D17A0" w:rsidRDefault="006D17A0" w14:paraId="48978681" w14:textId="39510D90">
            <w:pPr>
              <w:spacing w:after="0" w:line="240" w:lineRule="auto"/>
              <w:ind w:right="39"/>
              <w:rPr>
                <w:rFonts w:ascii="Times New Roman" w:hAnsi="Times New Roman" w:cs="Times New Roman"/>
              </w:rPr>
            </w:pPr>
            <w:r>
              <w:rPr>
                <w:rFonts w:ascii="Times New Roman" w:hAnsi="Times New Roman" w:cs="Times New Roman"/>
              </w:rPr>
              <w:t xml:space="preserve">     </w:t>
            </w:r>
            <w:proofErr w:type="spellStart"/>
            <w:r w:rsidRPr="008B2351">
              <w:rPr>
                <w:rFonts w:ascii="Times New Roman" w:hAnsi="Times New Roman" w:cs="Times New Roman"/>
              </w:rPr>
              <w:t>Oligrophic</w:t>
            </w:r>
            <w:proofErr w:type="spellEnd"/>
            <w:r w:rsidRPr="008B2351">
              <w:rPr>
                <w:rFonts w:ascii="Times New Roman" w:hAnsi="Times New Roman" w:cs="Times New Roman"/>
              </w:rPr>
              <w:t xml:space="preserve"> lichen become dominant</w:t>
            </w:r>
          </w:p>
          <w:p w:rsidR="006D17A0" w:rsidP="006D17A0" w:rsidRDefault="006D17A0" w14:paraId="0656CA55" w14:textId="06DDF72E">
            <w:pPr>
              <w:spacing w:after="0" w:line="240" w:lineRule="auto"/>
              <w:ind w:right="39"/>
              <w:rPr>
                <w:rFonts w:ascii="Times New Roman" w:hAnsi="Times New Roman" w:cs="Times New Roman"/>
              </w:rPr>
            </w:pPr>
            <w:r>
              <w:rPr>
                <w:rFonts w:ascii="Times New Roman" w:hAnsi="Times New Roman" w:cs="Times New Roman"/>
              </w:rPr>
              <w:t xml:space="preserve">     No change in f</w:t>
            </w:r>
            <w:r w:rsidRPr="009A541B">
              <w:rPr>
                <w:rFonts w:ascii="Times New Roman" w:hAnsi="Times New Roman" w:cs="Times New Roman"/>
              </w:rPr>
              <w:t>ungal activity</w:t>
            </w:r>
          </w:p>
          <w:p w:rsidR="006D17A0" w:rsidP="006D17A0" w:rsidRDefault="006D17A0" w14:paraId="34779C6B" w14:textId="3D5E68F8">
            <w:pPr>
              <w:spacing w:after="0" w:line="240" w:lineRule="auto"/>
              <w:ind w:right="39"/>
              <w:rPr>
                <w:rFonts w:ascii="Times New Roman" w:hAnsi="Times New Roman" w:cs="Times New Roman"/>
              </w:rPr>
            </w:pPr>
            <w:r>
              <w:rPr>
                <w:rFonts w:ascii="Times New Roman" w:hAnsi="Times New Roman" w:cs="Times New Roman"/>
              </w:rPr>
              <w:t xml:space="preserve">     No change in c</w:t>
            </w:r>
            <w:r w:rsidRPr="00CE264C">
              <w:rPr>
                <w:rFonts w:ascii="Times New Roman" w:hAnsi="Times New Roman" w:cs="Times New Roman"/>
              </w:rPr>
              <w:t>ommunity structure</w:t>
            </w:r>
          </w:p>
          <w:p w:rsidR="006D17A0" w:rsidP="006D17A0" w:rsidRDefault="006D17A0" w14:paraId="28DA52D7" w14:textId="0F95F3B6">
            <w:pPr>
              <w:spacing w:after="0" w:line="240" w:lineRule="auto"/>
              <w:ind w:right="39"/>
              <w:rPr>
                <w:rFonts w:ascii="Times New Roman" w:hAnsi="Times New Roman" w:cs="Times New Roman"/>
              </w:rPr>
            </w:pPr>
            <w:r>
              <w:rPr>
                <w:rFonts w:ascii="Times New Roman" w:hAnsi="Times New Roman" w:cs="Times New Roman"/>
              </w:rPr>
              <w:t xml:space="preserve">     No s</w:t>
            </w:r>
            <w:r w:rsidRPr="00F66A49">
              <w:rPr>
                <w:rFonts w:ascii="Times New Roman" w:hAnsi="Times New Roman" w:cs="Times New Roman"/>
              </w:rPr>
              <w:t>pecies invasive</w:t>
            </w:r>
          </w:p>
          <w:p w:rsidR="006D17A0" w:rsidP="006D17A0" w:rsidRDefault="006D17A0" w14:paraId="79D2473C" w14:textId="10401BC6">
            <w:pPr>
              <w:spacing w:after="0" w:line="240" w:lineRule="auto"/>
              <w:ind w:right="39"/>
              <w:rPr>
                <w:rFonts w:ascii="Times New Roman" w:hAnsi="Times New Roman" w:cs="Times New Roman"/>
              </w:rPr>
            </w:pPr>
            <w:r>
              <w:rPr>
                <w:rFonts w:ascii="Times New Roman" w:hAnsi="Times New Roman" w:cs="Times New Roman"/>
              </w:rPr>
              <w:t xml:space="preserve">     No change in </w:t>
            </w:r>
            <w:r w:rsidRPr="00F66A49">
              <w:rPr>
                <w:rFonts w:ascii="Times New Roman" w:hAnsi="Times New Roman" w:cs="Times New Roman"/>
              </w:rPr>
              <w:t>species growth &amp; mortality</w:t>
            </w:r>
          </w:p>
          <w:p w:rsidR="006D17A0" w:rsidP="006D17A0" w:rsidRDefault="006D17A0" w14:paraId="6961346D" w14:textId="021AD547">
            <w:pPr>
              <w:spacing w:after="0" w:line="240" w:lineRule="auto"/>
              <w:ind w:right="39"/>
              <w:rPr>
                <w:rFonts w:ascii="Times New Roman" w:hAnsi="Times New Roman" w:cs="Times New Roman"/>
              </w:rPr>
            </w:pPr>
            <w:r>
              <w:rPr>
                <w:rFonts w:ascii="Times New Roman" w:hAnsi="Times New Roman" w:cs="Times New Roman"/>
              </w:rPr>
              <w:t xml:space="preserve">     No change in </w:t>
            </w:r>
            <w:r w:rsidRPr="00F66A49">
              <w:rPr>
                <w:rFonts w:ascii="Times New Roman" w:hAnsi="Times New Roman" w:cs="Times New Roman"/>
              </w:rPr>
              <w:t>species foliar chemistry</w:t>
            </w:r>
          </w:p>
          <w:p w:rsidR="006D17A0" w:rsidP="006D17A0" w:rsidRDefault="006D17A0" w14:paraId="3C2A3F00" w14:textId="3BBFC5D5">
            <w:pPr>
              <w:spacing w:after="0" w:line="240" w:lineRule="auto"/>
              <w:ind w:right="39"/>
              <w:rPr>
                <w:rFonts w:ascii="Times New Roman" w:hAnsi="Times New Roman" w:cs="Times New Roman"/>
              </w:rPr>
            </w:pPr>
            <w:r>
              <w:rPr>
                <w:rFonts w:ascii="Times New Roman" w:hAnsi="Times New Roman" w:cs="Times New Roman"/>
              </w:rPr>
              <w:t xml:space="preserve">     No change in</w:t>
            </w:r>
            <w:r w:rsidRPr="00F66A49">
              <w:rPr>
                <w:rFonts w:ascii="Times New Roman" w:hAnsi="Times New Roman" w:cs="Times New Roman"/>
              </w:rPr>
              <w:t xml:space="preserve"> fine root biomass</w:t>
            </w:r>
          </w:p>
          <w:p w:rsidR="006D17A0" w:rsidP="006D17A0" w:rsidRDefault="006D17A0" w14:paraId="033BF521" w14:textId="32D4CFFF">
            <w:pPr>
              <w:spacing w:after="0" w:line="240" w:lineRule="auto"/>
              <w:ind w:right="39"/>
              <w:rPr>
                <w:rFonts w:ascii="Times New Roman" w:hAnsi="Times New Roman" w:cs="Times New Roman"/>
              </w:rPr>
            </w:pPr>
            <w:r>
              <w:rPr>
                <w:rFonts w:ascii="Times New Roman" w:hAnsi="Times New Roman" w:cs="Times New Roman"/>
              </w:rPr>
              <w:t xml:space="preserve">     No change in </w:t>
            </w:r>
            <w:r w:rsidRPr="00F66A49">
              <w:rPr>
                <w:rFonts w:ascii="Times New Roman" w:hAnsi="Times New Roman" w:cs="Times New Roman"/>
              </w:rPr>
              <w:t>soil nitrogen</w:t>
            </w:r>
          </w:p>
          <w:p w:rsidRPr="0071332E" w:rsidR="006D17A0" w:rsidP="006D17A0" w:rsidRDefault="006D17A0" w14:paraId="7F6B1FD9" w14:textId="4DAA06F2">
            <w:pPr>
              <w:spacing w:after="0" w:line="240" w:lineRule="auto"/>
              <w:ind w:right="39"/>
              <w:rPr>
                <w:rFonts w:ascii="Times New Roman" w:hAnsi="Times New Roman" w:cs="Times New Roman"/>
              </w:rPr>
            </w:pPr>
            <w:r>
              <w:rPr>
                <w:rFonts w:ascii="Times New Roman" w:hAnsi="Times New Roman" w:cs="Times New Roman"/>
              </w:rPr>
              <w:t xml:space="preserve">     No nitrate leaching </w:t>
            </w:r>
          </w:p>
        </w:tc>
        <w:tc>
          <w:tcPr>
            <w:tcW w:w="720" w:type="dxa"/>
          </w:tcPr>
          <w:p w:rsidRPr="001E56DC" w:rsidR="006D17A0" w:rsidP="006D17A0" w:rsidRDefault="006D17A0" w14:paraId="4BB1D1A0" w14:textId="77777777">
            <w:pPr>
              <w:spacing w:after="0" w:line="240" w:lineRule="auto"/>
              <w:rPr>
                <w:rFonts w:ascii="Times New Roman" w:hAnsi="Times New Roman" w:cs="Times New Roman"/>
              </w:rPr>
            </w:pPr>
          </w:p>
        </w:tc>
      </w:tr>
      <w:tr w:rsidRPr="001E56DC" w:rsidR="006D17A0" w:rsidTr="00DC3B0D" w14:paraId="3C8EBD0B" w14:textId="77777777">
        <w:tc>
          <w:tcPr>
            <w:tcW w:w="2430" w:type="dxa"/>
          </w:tcPr>
          <w:p w:rsidR="006D17A0" w:rsidP="006D17A0" w:rsidRDefault="006D17A0" w14:paraId="384F5C6A" w14:textId="77777777">
            <w:pPr>
              <w:spacing w:after="0" w:line="240" w:lineRule="auto"/>
              <w:ind w:right="720"/>
              <w:rPr>
                <w:rFonts w:ascii="Times New Roman" w:hAnsi="Times New Roman" w:cs="Times New Roman"/>
                <w:color w:val="000000"/>
              </w:rPr>
            </w:pPr>
            <w:proofErr w:type="spellStart"/>
            <w:r w:rsidRPr="00053CD7">
              <w:rPr>
                <w:rFonts w:ascii="Times New Roman" w:hAnsi="Times New Roman" w:cs="Times New Roman"/>
                <w:color w:val="000000"/>
              </w:rPr>
              <w:t>CL_Description</w:t>
            </w:r>
            <w:proofErr w:type="spellEnd"/>
          </w:p>
          <w:p w:rsidR="006D17A0" w:rsidP="006D17A0" w:rsidRDefault="006D17A0" w14:paraId="3F67EA1E" w14:textId="5799170A">
            <w:pPr>
              <w:spacing w:after="0" w:line="240" w:lineRule="auto"/>
              <w:ind w:right="720"/>
              <w:rPr>
                <w:rFonts w:ascii="Times New Roman" w:hAnsi="Times New Roman" w:cs="Times New Roman"/>
                <w:color w:val="000000"/>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580" w:type="dxa"/>
          </w:tcPr>
          <w:p w:rsidR="006D17A0" w:rsidP="006D17A0" w:rsidRDefault="006D17A0" w14:paraId="108D4C81" w14:textId="24FC8D46">
            <w:pPr>
              <w:spacing w:after="0" w:line="240" w:lineRule="auto"/>
              <w:ind w:right="154"/>
              <w:rPr>
                <w:rFonts w:ascii="Times New Roman" w:hAnsi="Times New Roman" w:cs="Times New Roman"/>
              </w:rPr>
            </w:pPr>
            <w:r>
              <w:rPr>
                <w:rFonts w:ascii="Times New Roman" w:hAnsi="Times New Roman" w:cs="Times New Roman"/>
              </w:rPr>
              <w:t xml:space="preserve">Text description of what the CL represents.  </w:t>
            </w:r>
          </w:p>
        </w:tc>
        <w:tc>
          <w:tcPr>
            <w:tcW w:w="720" w:type="dxa"/>
          </w:tcPr>
          <w:p w:rsidRPr="001E56DC" w:rsidR="006D17A0" w:rsidP="006D17A0" w:rsidRDefault="006D17A0" w14:paraId="17BCAEE8" w14:textId="77777777">
            <w:pPr>
              <w:spacing w:after="0" w:line="240" w:lineRule="auto"/>
              <w:rPr>
                <w:rFonts w:ascii="Times New Roman" w:hAnsi="Times New Roman" w:cs="Times New Roman"/>
              </w:rPr>
            </w:pPr>
          </w:p>
        </w:tc>
      </w:tr>
      <w:tr w:rsidRPr="001E56DC" w:rsidR="006D17A0" w:rsidTr="00DC3B0D" w14:paraId="01D2F42F" w14:textId="77777777">
        <w:tc>
          <w:tcPr>
            <w:tcW w:w="2430" w:type="dxa"/>
          </w:tcPr>
          <w:p w:rsidR="006D17A0" w:rsidP="006D17A0" w:rsidRDefault="006D17A0" w14:paraId="2715ADE1" w14:textId="77777777">
            <w:pPr>
              <w:spacing w:after="0" w:line="240" w:lineRule="auto"/>
              <w:ind w:right="720"/>
              <w:rPr>
                <w:rFonts w:ascii="Times New Roman" w:hAnsi="Times New Roman" w:cs="Times New Roman"/>
                <w:color w:val="000000"/>
              </w:rPr>
            </w:pPr>
            <w:r>
              <w:rPr>
                <w:rFonts w:ascii="Times New Roman" w:hAnsi="Times New Roman" w:cs="Times New Roman"/>
                <w:color w:val="000000"/>
              </w:rPr>
              <w:t>Study</w:t>
            </w:r>
          </w:p>
          <w:p w:rsidR="006D17A0" w:rsidP="006D17A0" w:rsidRDefault="006D17A0" w14:paraId="162FF9FD" w14:textId="05BC6303">
            <w:pPr>
              <w:spacing w:after="0" w:line="240" w:lineRule="auto"/>
              <w:ind w:right="720"/>
              <w:rPr>
                <w:rFonts w:ascii="Times New Roman" w:hAnsi="Times New Roman" w:cs="Times New Roman"/>
                <w:color w:val="000000"/>
              </w:rPr>
            </w:pPr>
            <w:r w:rsidRPr="007F4DF7">
              <w:rPr>
                <w:rFonts w:ascii="Times New Roman" w:hAnsi="Times New Roman" w:cs="Times New Roman"/>
                <w:color w:val="000000"/>
                <w:sz w:val="18"/>
              </w:rPr>
              <w:lastRenderedPageBreak/>
              <w:t>(</w:t>
            </w:r>
            <w:r>
              <w:rPr>
                <w:rFonts w:ascii="Times New Roman" w:hAnsi="Times New Roman" w:cs="Times New Roman"/>
                <w:bCs/>
                <w:color w:val="000000"/>
                <w:sz w:val="18"/>
              </w:rPr>
              <w:t>Text)</w:t>
            </w:r>
          </w:p>
        </w:tc>
        <w:tc>
          <w:tcPr>
            <w:tcW w:w="5580" w:type="dxa"/>
          </w:tcPr>
          <w:p w:rsidR="006D17A0" w:rsidP="006D17A0" w:rsidRDefault="006D17A0" w14:paraId="49961AC7" w14:textId="77777777">
            <w:pPr>
              <w:spacing w:after="0" w:line="240" w:lineRule="auto"/>
              <w:ind w:right="154"/>
              <w:rPr>
                <w:rFonts w:ascii="Times New Roman" w:hAnsi="Times New Roman" w:cs="Times New Roman"/>
              </w:rPr>
            </w:pPr>
            <w:r>
              <w:rPr>
                <w:rFonts w:ascii="Times New Roman" w:hAnsi="Times New Roman" w:cs="Times New Roman"/>
              </w:rPr>
              <w:lastRenderedPageBreak/>
              <w:t xml:space="preserve">Type of CL study: </w:t>
            </w:r>
          </w:p>
          <w:p w:rsidRPr="006C0D35" w:rsidR="006D17A0" w:rsidP="006D17A0" w:rsidRDefault="006D17A0" w14:paraId="1E8E2328" w14:textId="77777777">
            <w:pPr>
              <w:spacing w:after="0" w:line="240" w:lineRule="auto"/>
              <w:ind w:left="360" w:right="154"/>
              <w:rPr>
                <w:rFonts w:ascii="Times New Roman" w:hAnsi="Times New Roman" w:cs="Times New Roman"/>
              </w:rPr>
            </w:pPr>
            <w:r w:rsidRPr="006C0D35">
              <w:rPr>
                <w:rFonts w:ascii="Times New Roman" w:hAnsi="Times New Roman" w:cs="Times New Roman"/>
              </w:rPr>
              <w:lastRenderedPageBreak/>
              <w:t>Metadata analysis of multiple studies (e.g. Pardo et al.</w:t>
            </w:r>
            <w:r>
              <w:rPr>
                <w:rFonts w:ascii="Times New Roman" w:hAnsi="Times New Roman" w:cs="Times New Roman"/>
              </w:rPr>
              <w:t>,</w:t>
            </w:r>
            <w:r w:rsidRPr="006C0D35">
              <w:rPr>
                <w:rFonts w:ascii="Times New Roman" w:hAnsi="Times New Roman" w:cs="Times New Roman"/>
              </w:rPr>
              <w:t xml:space="preserve"> 2011)</w:t>
            </w:r>
          </w:p>
          <w:p w:rsidRPr="006C0D35" w:rsidR="006D17A0" w:rsidP="006D17A0" w:rsidRDefault="006D17A0" w14:paraId="4DE7675C" w14:textId="58C5BFB8">
            <w:pPr>
              <w:spacing w:after="0" w:line="240" w:lineRule="auto"/>
              <w:ind w:left="360" w:right="154"/>
              <w:rPr>
                <w:rFonts w:ascii="Times New Roman" w:hAnsi="Times New Roman" w:cs="Times New Roman"/>
              </w:rPr>
            </w:pPr>
            <w:r w:rsidRPr="006C0D35">
              <w:rPr>
                <w:rFonts w:ascii="Times New Roman" w:hAnsi="Times New Roman" w:cs="Times New Roman"/>
              </w:rPr>
              <w:t xml:space="preserve">Multiple </w:t>
            </w:r>
            <w:r>
              <w:rPr>
                <w:rFonts w:ascii="Times New Roman" w:hAnsi="Times New Roman" w:cs="Times New Roman"/>
              </w:rPr>
              <w:t>plot s</w:t>
            </w:r>
            <w:r w:rsidRPr="006C0D35">
              <w:rPr>
                <w:rFonts w:ascii="Times New Roman" w:hAnsi="Times New Roman" w:cs="Times New Roman"/>
              </w:rPr>
              <w:t>tudy (</w:t>
            </w:r>
            <w:r>
              <w:rPr>
                <w:rFonts w:ascii="Times New Roman" w:hAnsi="Times New Roman" w:cs="Times New Roman"/>
              </w:rPr>
              <w:t xml:space="preserve">e.g. </w:t>
            </w:r>
            <w:r w:rsidRPr="006C0D35">
              <w:rPr>
                <w:rFonts w:ascii="Times New Roman" w:hAnsi="Times New Roman" w:cs="Times New Roman"/>
              </w:rPr>
              <w:t>Simkin et al.</w:t>
            </w:r>
            <w:r>
              <w:rPr>
                <w:rFonts w:ascii="Times New Roman" w:hAnsi="Times New Roman" w:cs="Times New Roman"/>
              </w:rPr>
              <w:t>,</w:t>
            </w:r>
            <w:r w:rsidRPr="006C0D35">
              <w:rPr>
                <w:rFonts w:ascii="Times New Roman" w:hAnsi="Times New Roman" w:cs="Times New Roman"/>
              </w:rPr>
              <w:t xml:space="preserve"> 2016)</w:t>
            </w:r>
          </w:p>
          <w:p w:rsidR="006D17A0" w:rsidP="006D17A0" w:rsidRDefault="006D17A0" w14:paraId="4175063E" w14:textId="7C5F0CE5">
            <w:pPr>
              <w:spacing w:after="0" w:line="240" w:lineRule="auto"/>
              <w:ind w:left="360" w:right="154"/>
              <w:rPr>
                <w:rFonts w:ascii="Times New Roman" w:hAnsi="Times New Roman" w:cs="Times New Roman"/>
              </w:rPr>
            </w:pPr>
            <w:r w:rsidRPr="002D17CA">
              <w:rPr>
                <w:rFonts w:ascii="Times New Roman" w:hAnsi="Times New Roman" w:cs="Times New Roman"/>
              </w:rPr>
              <w:t>Extrapolate</w:t>
            </w:r>
            <w:r>
              <w:rPr>
                <w:rFonts w:ascii="Times New Roman" w:hAnsi="Times New Roman" w:cs="Times New Roman"/>
              </w:rPr>
              <w:t xml:space="preserve"> (e.g. </w:t>
            </w:r>
            <w:r w:rsidRPr="002D17CA">
              <w:rPr>
                <w:rFonts w:ascii="Times New Roman" w:hAnsi="Times New Roman" w:cs="Times New Roman"/>
              </w:rPr>
              <w:t>Geiser e</w:t>
            </w:r>
            <w:r>
              <w:rPr>
                <w:rFonts w:ascii="Times New Roman" w:hAnsi="Times New Roman" w:cs="Times New Roman"/>
              </w:rPr>
              <w:t xml:space="preserve">t al., 2010 and Root et al., </w:t>
            </w:r>
            <w:r w:rsidRPr="002D17CA">
              <w:rPr>
                <w:rFonts w:ascii="Times New Roman" w:hAnsi="Times New Roman" w:cs="Times New Roman"/>
              </w:rPr>
              <w:t>2015)</w:t>
            </w:r>
          </w:p>
        </w:tc>
        <w:tc>
          <w:tcPr>
            <w:tcW w:w="720" w:type="dxa"/>
          </w:tcPr>
          <w:p w:rsidRPr="001E56DC" w:rsidR="006D17A0" w:rsidP="006D17A0" w:rsidRDefault="006D17A0" w14:paraId="417D5FDA" w14:textId="77777777">
            <w:pPr>
              <w:spacing w:after="0" w:line="240" w:lineRule="auto"/>
              <w:rPr>
                <w:rFonts w:ascii="Times New Roman" w:hAnsi="Times New Roman" w:cs="Times New Roman"/>
              </w:rPr>
            </w:pPr>
          </w:p>
        </w:tc>
      </w:tr>
      <w:tr w:rsidRPr="001E56DC" w:rsidR="006D17A0" w:rsidTr="00DC3B0D" w14:paraId="0A6D0490" w14:textId="77777777">
        <w:tc>
          <w:tcPr>
            <w:tcW w:w="2430" w:type="dxa"/>
          </w:tcPr>
          <w:p w:rsidR="006D17A0" w:rsidP="006D17A0" w:rsidRDefault="006D17A0" w14:paraId="272F2E80" w14:textId="77777777">
            <w:pPr>
              <w:spacing w:after="0" w:line="240" w:lineRule="auto"/>
              <w:ind w:right="720"/>
              <w:rPr>
                <w:rFonts w:ascii="Times New Roman" w:hAnsi="Times New Roman" w:cs="Times New Roman"/>
                <w:color w:val="000000"/>
              </w:rPr>
            </w:pPr>
            <w:proofErr w:type="spellStart"/>
            <w:r>
              <w:rPr>
                <w:rFonts w:ascii="Times New Roman" w:hAnsi="Times New Roman" w:cs="Times New Roman"/>
                <w:color w:val="000000"/>
              </w:rPr>
              <w:t>PrimRef</w:t>
            </w:r>
            <w:proofErr w:type="spellEnd"/>
            <w:r>
              <w:rPr>
                <w:rFonts w:ascii="Times New Roman" w:hAnsi="Times New Roman" w:cs="Times New Roman"/>
                <w:color w:val="000000"/>
              </w:rPr>
              <w:t xml:space="preserve"> </w:t>
            </w:r>
          </w:p>
          <w:p w:rsidRPr="001E56DC" w:rsidR="006D17A0" w:rsidP="006D17A0" w:rsidRDefault="006D17A0" w14:paraId="14EE5537" w14:textId="5817B81E">
            <w:pPr>
              <w:spacing w:after="0" w:line="240" w:lineRule="auto"/>
              <w:ind w:right="720"/>
              <w:rPr>
                <w:rFonts w:ascii="Times New Roman" w:hAnsi="Times New Roman" w:cs="Times New Roman"/>
                <w:color w:val="000000"/>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580" w:type="dxa"/>
          </w:tcPr>
          <w:p w:rsidRPr="001E56DC" w:rsidR="006D17A0" w:rsidP="006D17A0" w:rsidRDefault="006D17A0" w14:paraId="1647E3EB" w14:textId="31055773">
            <w:pPr>
              <w:spacing w:after="0" w:line="240" w:lineRule="auto"/>
              <w:ind w:right="39"/>
              <w:rPr>
                <w:rFonts w:ascii="Times New Roman" w:hAnsi="Times New Roman" w:cs="Times New Roman"/>
              </w:rPr>
            </w:pPr>
            <w:r>
              <w:rPr>
                <w:rFonts w:ascii="Times New Roman" w:hAnsi="Times New Roman" w:cs="Times New Roman"/>
              </w:rPr>
              <w:t xml:space="preserve">Publication citation for primary study for the CL.  For some CLs, there is more than one publication. For CLs with more than one publication, use </w:t>
            </w:r>
            <w:r w:rsidRPr="00AE4041">
              <w:rPr>
                <w:rFonts w:ascii="Times New Roman" w:hAnsi="Times New Roman" w:cs="Times New Roman"/>
                <w:b/>
              </w:rPr>
              <w:t>Tables 5</w:t>
            </w:r>
            <w:r>
              <w:rPr>
                <w:rFonts w:ascii="Times New Roman" w:hAnsi="Times New Roman" w:cs="Times New Roman"/>
              </w:rPr>
              <w:t xml:space="preserve"> and </w:t>
            </w:r>
            <w:r w:rsidRPr="00AE4041">
              <w:rPr>
                <w:rFonts w:ascii="Times New Roman" w:hAnsi="Times New Roman" w:cs="Times New Roman"/>
                <w:b/>
              </w:rPr>
              <w:t>6</w:t>
            </w:r>
            <w:r>
              <w:rPr>
                <w:rFonts w:ascii="Times New Roman" w:hAnsi="Times New Roman" w:cs="Times New Roman"/>
              </w:rPr>
              <w:t xml:space="preserve"> to determine the additional references.</w:t>
            </w:r>
          </w:p>
        </w:tc>
        <w:tc>
          <w:tcPr>
            <w:tcW w:w="720" w:type="dxa"/>
          </w:tcPr>
          <w:p w:rsidRPr="001E56DC" w:rsidR="006D17A0" w:rsidP="006D17A0" w:rsidRDefault="006D17A0" w14:paraId="5EFF7D0B" w14:textId="77777777">
            <w:pPr>
              <w:spacing w:after="0" w:line="240" w:lineRule="auto"/>
              <w:rPr>
                <w:rFonts w:ascii="Times New Roman" w:hAnsi="Times New Roman" w:cs="Times New Roman"/>
              </w:rPr>
            </w:pPr>
          </w:p>
        </w:tc>
      </w:tr>
    </w:tbl>
    <w:p w:rsidRPr="001621E3" w:rsidR="00ED53B0" w:rsidP="001621E3" w:rsidRDefault="00ED53B0" w14:paraId="1F23C5F1" w14:textId="43AD4FCD">
      <w:pPr>
        <w:pStyle w:val="Heading2"/>
        <w:rPr>
          <w:rFonts w:ascii="Times New Roman" w:hAnsi="Times New Roman"/>
        </w:rPr>
      </w:pPr>
      <w:bookmarkStart w:name="_Toc494895880" w:id="24"/>
      <w:r w:rsidRPr="001621E3">
        <w:rPr>
          <w:rFonts w:ascii="Times New Roman" w:hAnsi="Times New Roman"/>
        </w:rPr>
        <w:t>Table 3C</w:t>
      </w:r>
      <w:r w:rsidRPr="001621E3" w:rsidR="00CB6A51">
        <w:rPr>
          <w:rFonts w:ascii="Times New Roman" w:hAnsi="Times New Roman"/>
        </w:rPr>
        <w:t>. Empirical Critical Loads</w:t>
      </w:r>
      <w:r w:rsidRPr="001621E3">
        <w:rPr>
          <w:rFonts w:ascii="Times New Roman" w:hAnsi="Times New Roman"/>
        </w:rPr>
        <w:t xml:space="preserve"> </w:t>
      </w:r>
      <w:r w:rsidRPr="001621E3">
        <w:rPr>
          <w:rFonts w:ascii="Times New Roman" w:hAnsi="Times New Roman"/>
          <w:color w:val="000000" w:themeColor="text1"/>
        </w:rPr>
        <w:t>Supporting Information</w:t>
      </w:r>
      <w:bookmarkEnd w:id="24"/>
    </w:p>
    <w:tbl>
      <w:tblPr>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98"/>
        <w:gridCol w:w="5339"/>
        <w:gridCol w:w="825"/>
      </w:tblGrid>
      <w:tr w:rsidRPr="001E56DC" w:rsidR="00ED53B0" w:rsidTr="00DD7826" w14:paraId="73A7E434" w14:textId="77777777">
        <w:tc>
          <w:tcPr>
            <w:tcW w:w="2916" w:type="dxa"/>
          </w:tcPr>
          <w:p w:rsidRPr="001E56DC" w:rsidR="00ED53B0" w:rsidP="00DD7826" w:rsidRDefault="00ED53B0" w14:paraId="3A6D5E81" w14:textId="77777777">
            <w:pPr>
              <w:spacing w:after="0" w:line="240" w:lineRule="auto"/>
              <w:ind w:right="720"/>
              <w:rPr>
                <w:rFonts w:ascii="Times New Roman" w:hAnsi="Times New Roman" w:cs="Times New Roman"/>
              </w:rPr>
            </w:pPr>
            <w:r w:rsidRPr="00626C13">
              <w:rPr>
                <w:rFonts w:ascii="Times New Roman" w:hAnsi="Times New Roman" w:cs="Times New Roman"/>
                <w:b/>
                <w:bCs/>
                <w:color w:val="000000"/>
              </w:rPr>
              <w:t xml:space="preserve">Variable </w:t>
            </w:r>
          </w:p>
        </w:tc>
        <w:tc>
          <w:tcPr>
            <w:tcW w:w="5538" w:type="dxa"/>
          </w:tcPr>
          <w:p w:rsidRPr="001E56DC" w:rsidR="00ED53B0" w:rsidP="00DD7826" w:rsidRDefault="00ED53B0" w14:paraId="10CF5E4C" w14:textId="77777777">
            <w:pPr>
              <w:spacing w:after="0" w:line="240" w:lineRule="auto"/>
              <w:ind w:right="154"/>
              <w:rPr>
                <w:rFonts w:ascii="Times New Roman" w:hAnsi="Times New Roman" w:cs="Times New Roman"/>
              </w:rPr>
            </w:pPr>
            <w:r w:rsidRPr="00626C13">
              <w:rPr>
                <w:rFonts w:ascii="Times New Roman" w:hAnsi="Times New Roman" w:cs="Times New Roman"/>
                <w:b/>
                <w:bCs/>
                <w:color w:val="000000"/>
              </w:rPr>
              <w:t xml:space="preserve">Explanation </w:t>
            </w:r>
          </w:p>
        </w:tc>
        <w:tc>
          <w:tcPr>
            <w:tcW w:w="834" w:type="dxa"/>
          </w:tcPr>
          <w:p w:rsidRPr="001E56DC" w:rsidR="00ED53B0" w:rsidP="00DD7826" w:rsidRDefault="00ED53B0" w14:paraId="7E613E81" w14:textId="77777777">
            <w:pPr>
              <w:spacing w:after="0" w:line="240" w:lineRule="auto"/>
              <w:rPr>
                <w:rFonts w:ascii="Times New Roman" w:hAnsi="Times New Roman" w:cs="Times New Roman"/>
              </w:rPr>
            </w:pPr>
            <w:r w:rsidRPr="00626C13">
              <w:rPr>
                <w:rFonts w:ascii="Times New Roman" w:hAnsi="Times New Roman" w:cs="Times New Roman"/>
                <w:b/>
                <w:bCs/>
                <w:color w:val="000000"/>
              </w:rPr>
              <w:t>Note</w:t>
            </w:r>
          </w:p>
        </w:tc>
      </w:tr>
      <w:tr w:rsidRPr="001E56DC" w:rsidR="00ED53B0" w:rsidTr="00DD7826" w14:paraId="325B5BB0" w14:textId="77777777">
        <w:tc>
          <w:tcPr>
            <w:tcW w:w="2916" w:type="dxa"/>
          </w:tcPr>
          <w:p w:rsidR="00ED53B0" w:rsidP="00DD7826" w:rsidRDefault="00ED53B0" w14:paraId="017C4315" w14:textId="77777777">
            <w:pPr>
              <w:spacing w:after="0" w:line="240" w:lineRule="auto"/>
              <w:ind w:right="720"/>
              <w:rPr>
                <w:rFonts w:ascii="Times New Roman" w:hAnsi="Times New Roman" w:cs="Times New Roman"/>
              </w:rPr>
            </w:pPr>
            <w:r>
              <w:rPr>
                <w:rFonts w:ascii="Times New Roman" w:hAnsi="Times New Roman" w:cs="Times New Roman"/>
              </w:rPr>
              <w:t>CL</w:t>
            </w:r>
            <w:r w:rsidRPr="001E56DC">
              <w:rPr>
                <w:rFonts w:ascii="Times New Roman" w:hAnsi="Times New Roman" w:cs="Times New Roman"/>
              </w:rPr>
              <w:t>ID</w:t>
            </w:r>
          </w:p>
          <w:p w:rsidRPr="001E56DC" w:rsidR="001621E3" w:rsidP="00DD7826" w:rsidRDefault="001621E3" w14:paraId="0AEA9D26" w14:textId="6B131D30">
            <w:pPr>
              <w:spacing w:after="0" w:line="240" w:lineRule="auto"/>
              <w:ind w:right="720"/>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538" w:type="dxa"/>
          </w:tcPr>
          <w:p w:rsidRPr="001E56DC" w:rsidR="00ED53B0" w:rsidP="00DD7826" w:rsidRDefault="00ED53B0" w14:paraId="659B70D3" w14:textId="77777777">
            <w:pPr>
              <w:spacing w:after="0" w:line="240" w:lineRule="auto"/>
              <w:ind w:right="154"/>
              <w:rPr>
                <w:rFonts w:ascii="Times New Roman" w:hAnsi="Times New Roman" w:cs="Times New Roman"/>
              </w:rPr>
            </w:pPr>
            <w:r w:rsidRPr="00F90F01">
              <w:rPr>
                <w:rFonts w:ascii="Times New Roman" w:hAnsi="Times New Roman" w:cs="Times New Roman"/>
              </w:rPr>
              <w:t>Unique(!)</w:t>
            </w:r>
            <w:r>
              <w:rPr>
                <w:rFonts w:ascii="Times New Roman" w:hAnsi="Times New Roman" w:cs="Times New Roman"/>
              </w:rPr>
              <w:t xml:space="preserve"> identifier of the CL (same as </w:t>
            </w:r>
            <w:r w:rsidRPr="00AE4041">
              <w:rPr>
                <w:rFonts w:ascii="Times New Roman" w:hAnsi="Times New Roman" w:cs="Times New Roman"/>
                <w:b/>
              </w:rPr>
              <w:t>Table 1C</w:t>
            </w:r>
            <w:r>
              <w:rPr>
                <w:rFonts w:ascii="Times New Roman" w:hAnsi="Times New Roman" w:cs="Times New Roman"/>
              </w:rPr>
              <w:t>).</w:t>
            </w:r>
          </w:p>
        </w:tc>
        <w:tc>
          <w:tcPr>
            <w:tcW w:w="834" w:type="dxa"/>
          </w:tcPr>
          <w:p w:rsidRPr="001E56DC" w:rsidR="00ED53B0" w:rsidP="00DD7826" w:rsidRDefault="00ED53B0" w14:paraId="17444D6F" w14:textId="6ADB3FFD">
            <w:pPr>
              <w:spacing w:after="0" w:line="240" w:lineRule="auto"/>
              <w:rPr>
                <w:rFonts w:ascii="Times New Roman" w:hAnsi="Times New Roman" w:cs="Times New Roman"/>
              </w:rPr>
            </w:pPr>
          </w:p>
        </w:tc>
      </w:tr>
      <w:tr w:rsidRPr="001E56DC" w:rsidR="00164DD3" w:rsidTr="00DD7826" w14:paraId="65C7B266" w14:textId="77777777">
        <w:tc>
          <w:tcPr>
            <w:tcW w:w="2916" w:type="dxa"/>
          </w:tcPr>
          <w:p w:rsidR="00164DD3" w:rsidP="00164DD3" w:rsidRDefault="00164DD3" w14:paraId="4E6F3F8C" w14:textId="77777777">
            <w:pPr>
              <w:tabs>
                <w:tab w:val="left" w:pos="1710"/>
              </w:tabs>
              <w:spacing w:after="0" w:line="240" w:lineRule="auto"/>
              <w:ind w:right="118"/>
              <w:rPr>
                <w:rFonts w:ascii="Times New Roman" w:hAnsi="Times New Roman" w:cs="Times New Roman"/>
              </w:rPr>
            </w:pPr>
            <w:r w:rsidRPr="00AC64FD">
              <w:rPr>
                <w:rFonts w:ascii="Times New Roman" w:hAnsi="Times New Roman" w:cs="Times New Roman"/>
              </w:rPr>
              <w:t>PRID</w:t>
            </w:r>
          </w:p>
          <w:p w:rsidR="001621E3" w:rsidP="00164DD3" w:rsidRDefault="001621E3" w14:paraId="75D949E6" w14:textId="1CE5B6E0">
            <w:pPr>
              <w:tabs>
                <w:tab w:val="left" w:pos="1710"/>
              </w:tabs>
              <w:spacing w:after="0" w:line="240" w:lineRule="auto"/>
              <w:ind w:right="118"/>
              <w:rPr>
                <w:rFonts w:ascii="Times New Roman" w:hAnsi="Times New Roman" w:cs="Times New Roman"/>
              </w:rPr>
            </w:pPr>
            <w:r w:rsidRPr="007F4DF7">
              <w:rPr>
                <w:rFonts w:ascii="Times New Roman" w:hAnsi="Times New Roman" w:cs="Times New Roman"/>
                <w:color w:val="000000"/>
                <w:sz w:val="18"/>
              </w:rPr>
              <w:t>(</w:t>
            </w:r>
            <w:r w:rsidRPr="007F4DF7">
              <w:rPr>
                <w:rFonts w:ascii="Times New Roman" w:hAnsi="Times New Roman" w:cs="Times New Roman"/>
                <w:bCs/>
                <w:color w:val="000000"/>
                <w:sz w:val="18"/>
              </w:rPr>
              <w:t>Integer</w:t>
            </w:r>
            <w:r w:rsidRPr="007F4DF7">
              <w:rPr>
                <w:rFonts w:ascii="Times New Roman" w:hAnsi="Times New Roman" w:cs="Times New Roman"/>
                <w:color w:val="000000"/>
                <w:sz w:val="18"/>
              </w:rPr>
              <w:t>)</w:t>
            </w:r>
          </w:p>
        </w:tc>
        <w:tc>
          <w:tcPr>
            <w:tcW w:w="5538" w:type="dxa"/>
          </w:tcPr>
          <w:p w:rsidR="00164DD3" w:rsidP="00164DD3" w:rsidRDefault="00164DD3" w14:paraId="2BF4EA07" w14:textId="77777777">
            <w:pPr>
              <w:tabs>
                <w:tab w:val="left" w:pos="6355"/>
              </w:tabs>
              <w:spacing w:after="0" w:line="240" w:lineRule="auto"/>
              <w:ind w:right="-151"/>
              <w:rPr>
                <w:rFonts w:ascii="Times New Roman" w:hAnsi="Times New Roman" w:cs="Times New Roman"/>
                <w:color w:val="000000"/>
              </w:rPr>
            </w:pPr>
            <w:r w:rsidRPr="004D5EF3">
              <w:rPr>
                <w:rFonts w:ascii="Times New Roman" w:hAnsi="Times New Roman" w:cs="Times New Roman"/>
              </w:rPr>
              <w:t xml:space="preserve">Unique(!) </w:t>
            </w:r>
            <w:r>
              <w:rPr>
                <w:rFonts w:ascii="Times New Roman" w:hAnsi="Times New Roman" w:cs="Times New Roman"/>
              </w:rPr>
              <w:t xml:space="preserve">identifier of the CL </w:t>
            </w:r>
            <w:r w:rsidRPr="004D5EF3">
              <w:rPr>
                <w:rFonts w:ascii="Times New Roman" w:hAnsi="Times New Roman" w:cs="Times New Roman"/>
              </w:rPr>
              <w:t>project.</w:t>
            </w:r>
          </w:p>
        </w:tc>
        <w:tc>
          <w:tcPr>
            <w:tcW w:w="834" w:type="dxa"/>
          </w:tcPr>
          <w:p w:rsidRPr="001E56DC" w:rsidR="00164DD3" w:rsidP="00DD7826" w:rsidRDefault="00164DD3" w14:paraId="6DC2D08D" w14:textId="77777777">
            <w:pPr>
              <w:spacing w:after="0" w:line="240" w:lineRule="auto"/>
              <w:rPr>
                <w:rFonts w:ascii="Times New Roman" w:hAnsi="Times New Roman" w:cs="Times New Roman"/>
              </w:rPr>
            </w:pPr>
          </w:p>
        </w:tc>
      </w:tr>
      <w:tr w:rsidRPr="001E56DC" w:rsidR="007A165D" w:rsidTr="00DD7826" w14:paraId="262AADE7" w14:textId="77777777">
        <w:tc>
          <w:tcPr>
            <w:tcW w:w="2916" w:type="dxa"/>
          </w:tcPr>
          <w:p w:rsidR="007A165D" w:rsidP="007A165D" w:rsidRDefault="007A165D" w14:paraId="217B304D" w14:textId="77777777">
            <w:pPr>
              <w:pStyle w:val="NoSpacing"/>
              <w:rPr>
                <w:rFonts w:ascii="Times New Roman" w:hAnsi="Times New Roman" w:cs="Times New Roman"/>
              </w:rPr>
            </w:pPr>
            <w:r w:rsidRPr="00407B01">
              <w:rPr>
                <w:rFonts w:ascii="Times New Roman" w:hAnsi="Times New Roman" w:cs="Times New Roman"/>
              </w:rPr>
              <w:t>Method</w:t>
            </w:r>
          </w:p>
          <w:p w:rsidRPr="00407B01" w:rsidR="001621E3" w:rsidP="007A165D" w:rsidRDefault="001621E3" w14:paraId="3913D297" w14:textId="0DF8B7CB">
            <w:pPr>
              <w:pStyle w:val="NoSpacing"/>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538" w:type="dxa"/>
          </w:tcPr>
          <w:p w:rsidR="007A165D" w:rsidP="007A165D" w:rsidRDefault="007A165D" w14:paraId="4882B509" w14:textId="77777777">
            <w:pPr>
              <w:pStyle w:val="NoSpacing"/>
              <w:rPr>
                <w:rFonts w:ascii="Times New Roman" w:hAnsi="Times New Roman" w:cs="Times New Roman"/>
              </w:rPr>
            </w:pPr>
            <w:r w:rsidRPr="00407B01">
              <w:rPr>
                <w:rFonts w:ascii="Times New Roman" w:hAnsi="Times New Roman" w:cs="Times New Roman"/>
              </w:rPr>
              <w:t xml:space="preserve">Model or method used to determine the </w:t>
            </w:r>
            <w:r w:rsidR="00A82392">
              <w:rPr>
                <w:rFonts w:ascii="Times New Roman" w:hAnsi="Times New Roman" w:cs="Times New Roman"/>
              </w:rPr>
              <w:t>CL:</w:t>
            </w:r>
          </w:p>
          <w:p w:rsidR="007A165D" w:rsidP="007A165D" w:rsidRDefault="007A165D" w14:paraId="5967ED5D" w14:textId="77777777">
            <w:pPr>
              <w:pStyle w:val="NoSpacing"/>
              <w:rPr>
                <w:rFonts w:ascii="Times New Roman" w:hAnsi="Times New Roman" w:cs="Times New Roman"/>
              </w:rPr>
            </w:pPr>
            <w:r>
              <w:rPr>
                <w:rFonts w:ascii="Times New Roman" w:hAnsi="Times New Roman" w:cs="Times New Roman"/>
              </w:rPr>
              <w:t xml:space="preserve">      Empirical </w:t>
            </w:r>
          </w:p>
          <w:p w:rsidRPr="00407B01" w:rsidR="007A165D" w:rsidP="007A165D" w:rsidRDefault="007A165D" w14:paraId="0309F37D" w14:textId="77777777">
            <w:pPr>
              <w:pStyle w:val="NoSpacing"/>
              <w:rPr>
                <w:rFonts w:ascii="Times New Roman" w:hAnsi="Times New Roman" w:cs="Times New Roman"/>
              </w:rPr>
            </w:pPr>
            <w:r>
              <w:rPr>
                <w:rFonts w:ascii="Times New Roman" w:hAnsi="Times New Roman" w:cs="Times New Roman"/>
              </w:rPr>
              <w:t xml:space="preserve">      Statistical.</w:t>
            </w:r>
          </w:p>
        </w:tc>
        <w:tc>
          <w:tcPr>
            <w:tcW w:w="834" w:type="dxa"/>
          </w:tcPr>
          <w:p w:rsidRPr="001E56DC" w:rsidR="007A165D" w:rsidP="00DD7826" w:rsidRDefault="007A165D" w14:paraId="2FCEA8B3" w14:textId="77777777">
            <w:pPr>
              <w:spacing w:after="0" w:line="240" w:lineRule="auto"/>
              <w:rPr>
                <w:rFonts w:ascii="Times New Roman" w:hAnsi="Times New Roman" w:cs="Times New Roman"/>
              </w:rPr>
            </w:pPr>
          </w:p>
        </w:tc>
      </w:tr>
      <w:tr w:rsidRPr="001E56DC" w:rsidR="001A654A" w:rsidTr="00DD7826" w14:paraId="75F5DCF2" w14:textId="77777777">
        <w:tc>
          <w:tcPr>
            <w:tcW w:w="2916" w:type="dxa"/>
          </w:tcPr>
          <w:p w:rsidR="001A654A" w:rsidP="007A165D" w:rsidRDefault="001A654A" w14:paraId="19AF949B" w14:textId="77777777">
            <w:pPr>
              <w:spacing w:after="0" w:line="240" w:lineRule="auto"/>
              <w:ind w:right="720"/>
              <w:rPr>
                <w:rFonts w:ascii="Times New Roman" w:hAnsi="Times New Roman" w:cs="Times New Roman"/>
              </w:rPr>
            </w:pPr>
            <w:r w:rsidRPr="00545EE1">
              <w:rPr>
                <w:rFonts w:ascii="Times New Roman" w:hAnsi="Times New Roman" w:cs="Times New Roman"/>
              </w:rPr>
              <w:t>Canopy</w:t>
            </w:r>
          </w:p>
          <w:p w:rsidR="001621E3" w:rsidP="007A165D" w:rsidRDefault="001621E3" w14:paraId="02419364" w14:textId="7FE4B813">
            <w:pPr>
              <w:spacing w:after="0" w:line="240" w:lineRule="auto"/>
              <w:ind w:right="720"/>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538" w:type="dxa"/>
          </w:tcPr>
          <w:p w:rsidR="001A654A" w:rsidP="007A165D" w:rsidRDefault="001A654A" w14:paraId="7A96657A" w14:textId="77777777">
            <w:pPr>
              <w:spacing w:after="0" w:line="240" w:lineRule="auto"/>
              <w:ind w:right="154"/>
              <w:rPr>
                <w:rFonts w:ascii="Times New Roman" w:hAnsi="Times New Roman" w:cs="Times New Roman"/>
              </w:rPr>
            </w:pPr>
            <w:r>
              <w:rPr>
                <w:rFonts w:ascii="Times New Roman" w:hAnsi="Times New Roman" w:cs="Times New Roman"/>
              </w:rPr>
              <w:t xml:space="preserve">Closed </w:t>
            </w:r>
            <w:r w:rsidRPr="00545EE1">
              <w:rPr>
                <w:rFonts w:ascii="Times New Roman" w:hAnsi="Times New Roman" w:cs="Times New Roman"/>
              </w:rPr>
              <w:t>canopy</w:t>
            </w:r>
            <w:r>
              <w:rPr>
                <w:rFonts w:ascii="Times New Roman" w:hAnsi="Times New Roman" w:cs="Times New Roman"/>
              </w:rPr>
              <w:t xml:space="preserve"> or Open canopy.</w:t>
            </w:r>
          </w:p>
          <w:p w:rsidR="00595E12" w:rsidP="007A165D" w:rsidRDefault="00595E12" w14:paraId="48B2CC4E" w14:textId="77777777">
            <w:pPr>
              <w:spacing w:after="0" w:line="240" w:lineRule="auto"/>
              <w:ind w:right="154"/>
              <w:rPr>
                <w:rFonts w:ascii="Times New Roman" w:hAnsi="Times New Roman" w:cs="Times New Roman"/>
              </w:rPr>
            </w:pPr>
          </w:p>
          <w:p w:rsidR="00595E12" w:rsidP="007A165D" w:rsidRDefault="00595E12" w14:paraId="28C01B60" w14:textId="4F707F94">
            <w:pPr>
              <w:spacing w:after="0" w:line="240" w:lineRule="auto"/>
              <w:ind w:right="154"/>
              <w:rPr>
                <w:rFonts w:ascii="Times New Roman" w:hAnsi="Times New Roman" w:cs="Times New Roman"/>
              </w:rPr>
            </w:pPr>
            <w:r>
              <w:rPr>
                <w:rFonts w:ascii="Times New Roman" w:hAnsi="Times New Roman" w:cs="Times New Roman"/>
              </w:rPr>
              <w:t>Based on the N</w:t>
            </w:r>
            <w:r w:rsidRPr="00595E12">
              <w:rPr>
                <w:rFonts w:ascii="Times New Roman" w:hAnsi="Times New Roman" w:cs="Times New Roman"/>
              </w:rPr>
              <w:t>ational Vegetation Classification System where woodlands, grasslands, and shrublands were “</w:t>
            </w:r>
            <w:r>
              <w:rPr>
                <w:rFonts w:ascii="Times New Roman" w:hAnsi="Times New Roman" w:cs="Times New Roman"/>
              </w:rPr>
              <w:t>open” and forests were “closed.”</w:t>
            </w:r>
          </w:p>
        </w:tc>
        <w:tc>
          <w:tcPr>
            <w:tcW w:w="834" w:type="dxa"/>
          </w:tcPr>
          <w:p w:rsidRPr="001E56DC" w:rsidR="001A654A" w:rsidP="00DD7826" w:rsidRDefault="001A654A" w14:paraId="6CE7069E" w14:textId="77777777">
            <w:pPr>
              <w:spacing w:after="0" w:line="240" w:lineRule="auto"/>
              <w:rPr>
                <w:rFonts w:ascii="Times New Roman" w:hAnsi="Times New Roman" w:cs="Times New Roman"/>
              </w:rPr>
            </w:pPr>
          </w:p>
        </w:tc>
      </w:tr>
      <w:tr w:rsidRPr="001E56DC" w:rsidR="007A165D" w:rsidTr="00DD7826" w14:paraId="68091F71" w14:textId="77777777">
        <w:tc>
          <w:tcPr>
            <w:tcW w:w="2916" w:type="dxa"/>
          </w:tcPr>
          <w:p w:rsidR="007A165D" w:rsidP="007A165D" w:rsidRDefault="001E501B" w14:paraId="0476B2D5" w14:textId="77777777">
            <w:pPr>
              <w:spacing w:after="0" w:line="240" w:lineRule="auto"/>
              <w:ind w:right="720"/>
              <w:rPr>
                <w:rFonts w:ascii="Times New Roman" w:hAnsi="Times New Roman" w:cs="Times New Roman"/>
              </w:rPr>
            </w:pPr>
            <w:proofErr w:type="spellStart"/>
            <w:r>
              <w:rPr>
                <w:rFonts w:ascii="Times New Roman" w:hAnsi="Times New Roman" w:cs="Times New Roman"/>
              </w:rPr>
              <w:t>VegetationClass</w:t>
            </w:r>
            <w:r w:rsidR="00F516D5">
              <w:rPr>
                <w:rFonts w:ascii="Times New Roman" w:hAnsi="Times New Roman" w:cs="Times New Roman"/>
              </w:rPr>
              <w:t>I</w:t>
            </w:r>
            <w:proofErr w:type="spellEnd"/>
          </w:p>
          <w:p w:rsidR="001621E3" w:rsidP="007A165D" w:rsidRDefault="001621E3" w14:paraId="4E5E3D5A" w14:textId="58B74781">
            <w:pPr>
              <w:spacing w:after="0" w:line="240" w:lineRule="auto"/>
              <w:ind w:right="720"/>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538" w:type="dxa"/>
          </w:tcPr>
          <w:p w:rsidR="00EE0724" w:rsidP="007A165D" w:rsidRDefault="00CB6A51" w14:paraId="106475A6" w14:textId="423C4221">
            <w:pPr>
              <w:spacing w:after="0" w:line="240" w:lineRule="auto"/>
              <w:ind w:right="154"/>
              <w:rPr>
                <w:rFonts w:ascii="Times New Roman" w:hAnsi="Times New Roman" w:cs="Times New Roman"/>
              </w:rPr>
            </w:pPr>
            <w:r>
              <w:rPr>
                <w:rFonts w:ascii="Times New Roman" w:hAnsi="Times New Roman" w:cs="Times New Roman"/>
              </w:rPr>
              <w:t>Broa</w:t>
            </w:r>
            <w:r w:rsidR="00A82392">
              <w:rPr>
                <w:rFonts w:ascii="Times New Roman" w:hAnsi="Times New Roman" w:cs="Times New Roman"/>
              </w:rPr>
              <w:t xml:space="preserve">d </w:t>
            </w:r>
            <w:r w:rsidR="00F516D5">
              <w:rPr>
                <w:rFonts w:ascii="Times New Roman" w:hAnsi="Times New Roman" w:cs="Times New Roman"/>
              </w:rPr>
              <w:t>vegetation</w:t>
            </w:r>
            <w:r w:rsidR="00A82392">
              <w:rPr>
                <w:rFonts w:ascii="Times New Roman" w:hAnsi="Times New Roman" w:cs="Times New Roman"/>
              </w:rPr>
              <w:t xml:space="preserve"> </w:t>
            </w:r>
            <w:r w:rsidR="004E33D0">
              <w:rPr>
                <w:rFonts w:ascii="Times New Roman" w:hAnsi="Times New Roman" w:cs="Times New Roman"/>
              </w:rPr>
              <w:t>description</w:t>
            </w:r>
            <w:r w:rsidR="00F516D5">
              <w:rPr>
                <w:rFonts w:ascii="Times New Roman" w:hAnsi="Times New Roman" w:cs="Times New Roman"/>
              </w:rPr>
              <w:t xml:space="preserve"> based</w:t>
            </w:r>
            <w:r>
              <w:rPr>
                <w:rFonts w:ascii="Times New Roman" w:hAnsi="Times New Roman" w:cs="Times New Roman"/>
              </w:rPr>
              <w:t xml:space="preserve"> on:</w:t>
            </w:r>
            <w:r w:rsidR="00A82392">
              <w:rPr>
                <w:rFonts w:ascii="Times New Roman" w:hAnsi="Times New Roman" w:cs="Times New Roman"/>
              </w:rPr>
              <w:t xml:space="preserve"> </w:t>
            </w:r>
            <w:r w:rsidR="00EE0724">
              <w:rPr>
                <w:rFonts w:ascii="Times New Roman" w:hAnsi="Times New Roman" w:cs="Times New Roman"/>
              </w:rPr>
              <w:t xml:space="preserve">(1) </w:t>
            </w:r>
            <w:r w:rsidRPr="00A82392" w:rsidR="00A82392">
              <w:rPr>
                <w:rFonts w:ascii="Times New Roman" w:hAnsi="Times New Roman" w:cs="Times New Roman"/>
              </w:rPr>
              <w:t>1997 National Vegetation Classification text name for level 1 classification (Class)</w:t>
            </w:r>
            <w:r w:rsidR="00EE0724">
              <w:rPr>
                <w:rFonts w:ascii="Times New Roman" w:hAnsi="Times New Roman" w:cs="Times New Roman"/>
              </w:rPr>
              <w:t xml:space="preserve">, </w:t>
            </w:r>
            <w:r w:rsidR="00595E12">
              <w:rPr>
                <w:rFonts w:ascii="Times New Roman" w:hAnsi="Times New Roman" w:cs="Times New Roman"/>
              </w:rPr>
              <w:t xml:space="preserve">or </w:t>
            </w:r>
            <w:r w:rsidR="00EE0724">
              <w:rPr>
                <w:rFonts w:ascii="Times New Roman" w:hAnsi="Times New Roman" w:cs="Times New Roman"/>
              </w:rPr>
              <w:t xml:space="preserve">(2) </w:t>
            </w:r>
            <w:r w:rsidR="001E501B">
              <w:rPr>
                <w:rFonts w:ascii="Times New Roman" w:hAnsi="Times New Roman" w:cs="Times New Roman"/>
              </w:rPr>
              <w:t>USGS (</w:t>
            </w:r>
            <w:r w:rsidRPr="00EE0724" w:rsidR="00EE0724">
              <w:rPr>
                <w:rFonts w:ascii="Times New Roman" w:hAnsi="Times New Roman" w:cs="Times New Roman"/>
              </w:rPr>
              <w:t>2001</w:t>
            </w:r>
            <w:r w:rsidR="00EE0724">
              <w:rPr>
                <w:rFonts w:ascii="Times New Roman" w:hAnsi="Times New Roman" w:cs="Times New Roman"/>
              </w:rPr>
              <w:t>, 2006, 2011</w:t>
            </w:r>
            <w:r w:rsidR="001E501B">
              <w:rPr>
                <w:rFonts w:ascii="Times New Roman" w:hAnsi="Times New Roman" w:cs="Times New Roman"/>
              </w:rPr>
              <w:t>)</w:t>
            </w:r>
            <w:r w:rsidR="00EE0724">
              <w:rPr>
                <w:rFonts w:ascii="Times New Roman" w:hAnsi="Times New Roman" w:cs="Times New Roman"/>
              </w:rPr>
              <w:t>,</w:t>
            </w:r>
            <w:r w:rsidRPr="00EE0724" w:rsidR="00EE0724">
              <w:rPr>
                <w:rFonts w:ascii="Times New Roman" w:hAnsi="Times New Roman" w:cs="Times New Roman"/>
              </w:rPr>
              <w:t xml:space="preserve"> National Land Co</w:t>
            </w:r>
            <w:r w:rsidR="00EE0724">
              <w:rPr>
                <w:rFonts w:ascii="Times New Roman" w:hAnsi="Times New Roman" w:cs="Times New Roman"/>
              </w:rPr>
              <w:t>ver Dataset classification</w:t>
            </w:r>
            <w:r>
              <w:rPr>
                <w:rFonts w:ascii="Times New Roman" w:hAnsi="Times New Roman" w:cs="Times New Roman"/>
              </w:rPr>
              <w:t xml:space="preserve"> (NLCD)</w:t>
            </w:r>
            <w:r w:rsidR="00EE0724">
              <w:rPr>
                <w:rFonts w:ascii="Times New Roman" w:hAnsi="Times New Roman" w:cs="Times New Roman"/>
              </w:rPr>
              <w:t xml:space="preserve"> name:</w:t>
            </w:r>
          </w:p>
          <w:p w:rsidR="00A82392" w:rsidP="007A165D" w:rsidRDefault="00A82392" w14:paraId="79020D82" w14:textId="77777777">
            <w:pPr>
              <w:spacing w:after="0" w:line="240" w:lineRule="auto"/>
              <w:ind w:right="154"/>
              <w:rPr>
                <w:rFonts w:ascii="Times New Roman" w:hAnsi="Times New Roman" w:cs="Times New Roman"/>
              </w:rPr>
            </w:pPr>
            <w:r>
              <w:rPr>
                <w:rFonts w:ascii="Times New Roman" w:hAnsi="Times New Roman" w:cs="Times New Roman"/>
              </w:rPr>
              <w:t xml:space="preserve">     </w:t>
            </w:r>
            <w:r w:rsidR="00EE0724">
              <w:rPr>
                <w:rFonts w:ascii="Times New Roman" w:hAnsi="Times New Roman" w:cs="Times New Roman"/>
              </w:rPr>
              <w:t xml:space="preserve"> </w:t>
            </w:r>
            <w:r>
              <w:rPr>
                <w:rFonts w:ascii="Times New Roman" w:hAnsi="Times New Roman" w:cs="Times New Roman"/>
              </w:rPr>
              <w:t>Forest</w:t>
            </w:r>
          </w:p>
          <w:p w:rsidR="00A82392" w:rsidP="007A165D" w:rsidRDefault="00A82392" w14:paraId="5ECD3ADF" w14:textId="77777777">
            <w:pPr>
              <w:spacing w:after="0" w:line="240" w:lineRule="auto"/>
              <w:ind w:right="154"/>
              <w:rPr>
                <w:rFonts w:ascii="Times New Roman" w:hAnsi="Times New Roman" w:cs="Times New Roman"/>
              </w:rPr>
            </w:pPr>
            <w:r>
              <w:rPr>
                <w:rFonts w:ascii="Times New Roman" w:hAnsi="Times New Roman" w:cs="Times New Roman"/>
              </w:rPr>
              <w:t xml:space="preserve">     </w:t>
            </w:r>
            <w:r w:rsidR="00EE0724">
              <w:rPr>
                <w:rFonts w:ascii="Times New Roman" w:hAnsi="Times New Roman" w:cs="Times New Roman"/>
              </w:rPr>
              <w:t xml:space="preserve"> </w:t>
            </w:r>
            <w:r w:rsidRPr="00A82392">
              <w:rPr>
                <w:rFonts w:ascii="Times New Roman" w:hAnsi="Times New Roman" w:cs="Times New Roman"/>
              </w:rPr>
              <w:t>Herbaceous Vegetation</w:t>
            </w:r>
            <w:r>
              <w:rPr>
                <w:rFonts w:ascii="Times New Roman" w:hAnsi="Times New Roman" w:cs="Times New Roman"/>
              </w:rPr>
              <w:t xml:space="preserve"> (e.g. grasslands)</w:t>
            </w:r>
          </w:p>
          <w:p w:rsidR="00A82392" w:rsidP="007A165D" w:rsidRDefault="00A82392" w14:paraId="02586697" w14:textId="77777777">
            <w:pPr>
              <w:spacing w:after="0" w:line="240" w:lineRule="auto"/>
              <w:ind w:right="154"/>
              <w:rPr>
                <w:rFonts w:ascii="Times New Roman" w:hAnsi="Times New Roman" w:cs="Times New Roman"/>
              </w:rPr>
            </w:pPr>
            <w:r>
              <w:rPr>
                <w:rFonts w:ascii="Times New Roman" w:hAnsi="Times New Roman" w:cs="Times New Roman"/>
              </w:rPr>
              <w:t xml:space="preserve">    </w:t>
            </w:r>
            <w:r w:rsidR="00EE0724">
              <w:rPr>
                <w:rFonts w:ascii="Times New Roman" w:hAnsi="Times New Roman" w:cs="Times New Roman"/>
              </w:rPr>
              <w:t xml:space="preserve"> </w:t>
            </w:r>
            <w:r>
              <w:rPr>
                <w:rFonts w:ascii="Times New Roman" w:hAnsi="Times New Roman" w:cs="Times New Roman"/>
              </w:rPr>
              <w:t xml:space="preserve"> </w:t>
            </w:r>
            <w:r w:rsidRPr="00A82392">
              <w:rPr>
                <w:rFonts w:ascii="Times New Roman" w:hAnsi="Times New Roman" w:cs="Times New Roman"/>
              </w:rPr>
              <w:t>Shrubland</w:t>
            </w:r>
          </w:p>
          <w:p w:rsidRPr="00697FF9" w:rsidR="00A82392" w:rsidP="007A165D" w:rsidRDefault="00A82392" w14:paraId="14645FB6" w14:textId="77777777">
            <w:pPr>
              <w:spacing w:after="0" w:line="240" w:lineRule="auto"/>
              <w:ind w:right="154"/>
              <w:rPr>
                <w:rFonts w:ascii="Times New Roman" w:hAnsi="Times New Roman" w:cs="Times New Roman"/>
              </w:rPr>
            </w:pPr>
            <w:r>
              <w:rPr>
                <w:rFonts w:ascii="Times New Roman" w:hAnsi="Times New Roman" w:cs="Times New Roman"/>
              </w:rPr>
              <w:t xml:space="preserve">     </w:t>
            </w:r>
            <w:r w:rsidR="00EE0724">
              <w:rPr>
                <w:rFonts w:ascii="Times New Roman" w:hAnsi="Times New Roman" w:cs="Times New Roman"/>
              </w:rPr>
              <w:t xml:space="preserve"> </w:t>
            </w:r>
            <w:r w:rsidRPr="00A82392">
              <w:rPr>
                <w:rFonts w:ascii="Times New Roman" w:hAnsi="Times New Roman" w:cs="Times New Roman"/>
              </w:rPr>
              <w:t>Woodland</w:t>
            </w:r>
            <w:r>
              <w:rPr>
                <w:rFonts w:ascii="Times New Roman" w:hAnsi="Times New Roman" w:cs="Times New Roman"/>
              </w:rPr>
              <w:t>.</w:t>
            </w:r>
          </w:p>
        </w:tc>
        <w:tc>
          <w:tcPr>
            <w:tcW w:w="834" w:type="dxa"/>
          </w:tcPr>
          <w:p w:rsidRPr="001E56DC" w:rsidR="007A165D" w:rsidP="00DD7826" w:rsidRDefault="007A165D" w14:paraId="69B88D14" w14:textId="77777777">
            <w:pPr>
              <w:spacing w:after="0" w:line="240" w:lineRule="auto"/>
              <w:rPr>
                <w:rFonts w:ascii="Times New Roman" w:hAnsi="Times New Roman" w:cs="Times New Roman"/>
              </w:rPr>
            </w:pPr>
          </w:p>
        </w:tc>
      </w:tr>
      <w:tr w:rsidRPr="001E56DC" w:rsidR="00EE0724" w:rsidTr="00DD7826" w14:paraId="41F6BDAA" w14:textId="77777777">
        <w:tc>
          <w:tcPr>
            <w:tcW w:w="2916" w:type="dxa"/>
          </w:tcPr>
          <w:p w:rsidR="00EE0724" w:rsidP="00EE0724" w:rsidRDefault="00F516D5" w14:paraId="0A3F0D90" w14:textId="77777777">
            <w:pPr>
              <w:spacing w:after="0" w:line="240" w:lineRule="auto"/>
              <w:ind w:right="720"/>
              <w:rPr>
                <w:rFonts w:ascii="Times New Roman" w:hAnsi="Times New Roman" w:cs="Times New Roman"/>
              </w:rPr>
            </w:pPr>
            <w:proofErr w:type="spellStart"/>
            <w:r>
              <w:rPr>
                <w:rFonts w:ascii="Times New Roman" w:hAnsi="Times New Roman" w:cs="Times New Roman"/>
              </w:rPr>
              <w:t>VegetationClassII</w:t>
            </w:r>
            <w:proofErr w:type="spellEnd"/>
          </w:p>
          <w:p w:rsidR="001621E3" w:rsidP="00EE0724" w:rsidRDefault="001621E3" w14:paraId="5787D12A" w14:textId="2FF7FDCB">
            <w:pPr>
              <w:spacing w:after="0" w:line="240" w:lineRule="auto"/>
              <w:ind w:right="720"/>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538" w:type="dxa"/>
          </w:tcPr>
          <w:p w:rsidR="00EE0724" w:rsidP="00F516D5" w:rsidRDefault="00EE0724" w14:paraId="358A453B" w14:textId="4E8660F0">
            <w:pPr>
              <w:spacing w:after="0" w:line="240" w:lineRule="auto"/>
              <w:ind w:right="154"/>
              <w:rPr>
                <w:rFonts w:ascii="Times New Roman" w:hAnsi="Times New Roman" w:cs="Times New Roman"/>
              </w:rPr>
            </w:pPr>
            <w:r>
              <w:rPr>
                <w:rFonts w:ascii="Times New Roman" w:hAnsi="Times New Roman" w:cs="Times New Roman"/>
              </w:rPr>
              <w:t xml:space="preserve">A description </w:t>
            </w:r>
            <w:r w:rsidR="00F516D5">
              <w:rPr>
                <w:rFonts w:ascii="Times New Roman" w:hAnsi="Times New Roman" w:cs="Times New Roman"/>
              </w:rPr>
              <w:t xml:space="preserve">of dominant community </w:t>
            </w:r>
            <w:r w:rsidR="00EC749B">
              <w:rPr>
                <w:rFonts w:ascii="Times New Roman" w:hAnsi="Times New Roman" w:cs="Times New Roman"/>
              </w:rPr>
              <w:t>vegetation described</w:t>
            </w:r>
            <w:r w:rsidR="00CB6A51">
              <w:rPr>
                <w:rFonts w:ascii="Times New Roman" w:hAnsi="Times New Roman" w:cs="Times New Roman"/>
              </w:rPr>
              <w:t xml:space="preserve"> by:</w:t>
            </w:r>
            <w:r w:rsidR="00F516D5">
              <w:rPr>
                <w:rFonts w:ascii="Times New Roman" w:hAnsi="Times New Roman" w:cs="Times New Roman"/>
              </w:rPr>
              <w:t xml:space="preserve"> </w:t>
            </w:r>
            <w:r>
              <w:rPr>
                <w:rFonts w:ascii="Times New Roman" w:hAnsi="Times New Roman" w:cs="Times New Roman"/>
              </w:rPr>
              <w:t xml:space="preserve">(1) </w:t>
            </w:r>
            <w:r w:rsidRPr="00EE0724">
              <w:rPr>
                <w:rFonts w:ascii="Times New Roman" w:hAnsi="Times New Roman" w:cs="Times New Roman"/>
              </w:rPr>
              <w:t>1997 National Vegetation Classification text name for level 3 classification (Group)</w:t>
            </w:r>
            <w:r w:rsidR="00CB6A51">
              <w:rPr>
                <w:rFonts w:ascii="Times New Roman" w:hAnsi="Times New Roman" w:cs="Times New Roman"/>
              </w:rPr>
              <w:t>,</w:t>
            </w:r>
            <w:r>
              <w:rPr>
                <w:rFonts w:ascii="Times New Roman" w:hAnsi="Times New Roman" w:cs="Times New Roman"/>
              </w:rPr>
              <w:t xml:space="preserve"> (2) </w:t>
            </w:r>
            <w:r w:rsidR="001E501B">
              <w:rPr>
                <w:rFonts w:ascii="Times New Roman" w:hAnsi="Times New Roman" w:cs="Times New Roman"/>
              </w:rPr>
              <w:t xml:space="preserve">USFS National Forest Type Group, </w:t>
            </w:r>
            <w:r w:rsidR="00CB6A51">
              <w:rPr>
                <w:rFonts w:ascii="Times New Roman" w:hAnsi="Times New Roman" w:cs="Times New Roman"/>
              </w:rPr>
              <w:t xml:space="preserve">or </w:t>
            </w:r>
            <w:r w:rsidR="001E501B">
              <w:rPr>
                <w:rFonts w:ascii="Times New Roman" w:hAnsi="Times New Roman" w:cs="Times New Roman"/>
              </w:rPr>
              <w:t xml:space="preserve">(3) </w:t>
            </w:r>
            <w:r w:rsidRPr="00CB6A51" w:rsidR="00CB6A51">
              <w:rPr>
                <w:rFonts w:ascii="Times New Roman" w:hAnsi="Times New Roman" w:cs="Times New Roman"/>
              </w:rPr>
              <w:t>the USFS Land Fire classification.</w:t>
            </w:r>
          </w:p>
        </w:tc>
        <w:tc>
          <w:tcPr>
            <w:tcW w:w="834" w:type="dxa"/>
          </w:tcPr>
          <w:p w:rsidRPr="001E56DC" w:rsidR="00EE0724" w:rsidP="00DD7826" w:rsidRDefault="00EE0724" w14:paraId="148EB65D" w14:textId="77777777">
            <w:pPr>
              <w:spacing w:after="0" w:line="240" w:lineRule="auto"/>
              <w:rPr>
                <w:rFonts w:ascii="Times New Roman" w:hAnsi="Times New Roman" w:cs="Times New Roman"/>
              </w:rPr>
            </w:pPr>
          </w:p>
        </w:tc>
      </w:tr>
      <w:tr w:rsidRPr="001E56DC" w:rsidR="007A165D" w:rsidTr="00DD7826" w14:paraId="70178885" w14:textId="77777777">
        <w:tc>
          <w:tcPr>
            <w:tcW w:w="2916" w:type="dxa"/>
          </w:tcPr>
          <w:p w:rsidR="007A165D" w:rsidP="007A165D" w:rsidRDefault="00F516D5" w14:paraId="57D01C3A" w14:textId="77777777">
            <w:pPr>
              <w:spacing w:after="0" w:line="240" w:lineRule="auto"/>
              <w:ind w:right="720"/>
              <w:rPr>
                <w:rFonts w:ascii="Times New Roman" w:hAnsi="Times New Roman" w:cs="Times New Roman"/>
              </w:rPr>
            </w:pPr>
            <w:proofErr w:type="spellStart"/>
            <w:r>
              <w:rPr>
                <w:rFonts w:ascii="Times New Roman" w:hAnsi="Times New Roman" w:cs="Times New Roman"/>
              </w:rPr>
              <w:t>VegeationClassIII</w:t>
            </w:r>
            <w:proofErr w:type="spellEnd"/>
          </w:p>
          <w:p w:rsidR="001621E3" w:rsidP="007A165D" w:rsidRDefault="001621E3" w14:paraId="31D6FF38" w14:textId="65D7C1D9">
            <w:pPr>
              <w:spacing w:after="0" w:line="240" w:lineRule="auto"/>
              <w:ind w:right="720"/>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538" w:type="dxa"/>
          </w:tcPr>
          <w:p w:rsidRPr="00697FF9" w:rsidR="004E33D0" w:rsidP="00CB6A51" w:rsidRDefault="00EE0724" w14:paraId="36E5502D" w14:textId="0E1602A4">
            <w:pPr>
              <w:spacing w:after="0" w:line="240" w:lineRule="auto"/>
              <w:ind w:right="154"/>
              <w:rPr>
                <w:rFonts w:ascii="Times New Roman" w:hAnsi="Times New Roman" w:cs="Times New Roman"/>
              </w:rPr>
            </w:pPr>
            <w:r>
              <w:rPr>
                <w:rFonts w:ascii="Times New Roman" w:hAnsi="Times New Roman" w:cs="Times New Roman"/>
              </w:rPr>
              <w:t>A</w:t>
            </w:r>
            <w:r w:rsidR="004E33D0">
              <w:rPr>
                <w:rFonts w:ascii="Times New Roman" w:hAnsi="Times New Roman" w:cs="Times New Roman"/>
              </w:rPr>
              <w:t xml:space="preserve"> detail</w:t>
            </w:r>
            <w:r w:rsidR="007A165D">
              <w:rPr>
                <w:rFonts w:ascii="Times New Roman" w:hAnsi="Times New Roman" w:cs="Times New Roman"/>
              </w:rPr>
              <w:t xml:space="preserve"> de</w:t>
            </w:r>
            <w:r w:rsidR="004E33D0">
              <w:rPr>
                <w:rFonts w:ascii="Times New Roman" w:hAnsi="Times New Roman" w:cs="Times New Roman"/>
              </w:rPr>
              <w:t xml:space="preserve">scription of ecosystem </w:t>
            </w:r>
            <w:r w:rsidR="007A165D">
              <w:rPr>
                <w:rFonts w:ascii="Times New Roman" w:hAnsi="Times New Roman" w:cs="Times New Roman"/>
              </w:rPr>
              <w:t>as described by</w:t>
            </w:r>
            <w:r w:rsidR="00CB6A51">
              <w:rPr>
                <w:rFonts w:ascii="Times New Roman" w:hAnsi="Times New Roman" w:cs="Times New Roman"/>
              </w:rPr>
              <w:t>:</w:t>
            </w:r>
            <w:r w:rsidR="007A165D">
              <w:rPr>
                <w:rFonts w:ascii="Times New Roman" w:hAnsi="Times New Roman" w:cs="Times New Roman"/>
              </w:rPr>
              <w:t xml:space="preserve"> </w:t>
            </w:r>
            <w:r w:rsidR="004E33D0">
              <w:rPr>
                <w:rFonts w:ascii="Times New Roman" w:hAnsi="Times New Roman" w:cs="Times New Roman"/>
              </w:rPr>
              <w:t xml:space="preserve">(1) </w:t>
            </w:r>
            <w:r w:rsidR="007A165D">
              <w:rPr>
                <w:rFonts w:ascii="Times New Roman" w:hAnsi="Times New Roman" w:cs="Times New Roman"/>
              </w:rPr>
              <w:t>the referenced publi</w:t>
            </w:r>
            <w:r w:rsidR="00CB6A51">
              <w:rPr>
                <w:rFonts w:ascii="Times New Roman" w:hAnsi="Times New Roman" w:cs="Times New Roman"/>
              </w:rPr>
              <w:t xml:space="preserve">cation, </w:t>
            </w:r>
            <w:r w:rsidR="004E33D0">
              <w:rPr>
                <w:rFonts w:ascii="Times New Roman" w:hAnsi="Times New Roman" w:cs="Times New Roman"/>
              </w:rPr>
              <w:t>(2)</w:t>
            </w:r>
            <w:r w:rsidR="00357275">
              <w:t xml:space="preserve"> </w:t>
            </w:r>
            <w:r w:rsidRPr="00357275" w:rsidR="00357275">
              <w:rPr>
                <w:rFonts w:ascii="Times New Roman" w:hAnsi="Times New Roman" w:cs="Times New Roman"/>
              </w:rPr>
              <w:t>1997 National Vegetation Classification text name for level 6 classification (Alliance)</w:t>
            </w:r>
            <w:r w:rsidR="004E33D0">
              <w:rPr>
                <w:rFonts w:ascii="Times New Roman" w:hAnsi="Times New Roman" w:cs="Times New Roman"/>
              </w:rPr>
              <w:t>, or (3</w:t>
            </w:r>
            <w:r w:rsidRPr="00CB6A51" w:rsidR="004E33D0">
              <w:rPr>
                <w:rFonts w:ascii="Times New Roman" w:hAnsi="Times New Roman" w:cs="Times New Roman"/>
              </w:rPr>
              <w:t>) the USFS Land Fire classification.</w:t>
            </w:r>
          </w:p>
        </w:tc>
        <w:tc>
          <w:tcPr>
            <w:tcW w:w="834" w:type="dxa"/>
          </w:tcPr>
          <w:p w:rsidRPr="001E56DC" w:rsidR="007A165D" w:rsidP="00DD7826" w:rsidRDefault="007A165D" w14:paraId="1641A9B0" w14:textId="77777777">
            <w:pPr>
              <w:spacing w:after="0" w:line="240" w:lineRule="auto"/>
              <w:rPr>
                <w:rFonts w:ascii="Times New Roman" w:hAnsi="Times New Roman" w:cs="Times New Roman"/>
              </w:rPr>
            </w:pPr>
          </w:p>
        </w:tc>
      </w:tr>
      <w:tr w:rsidRPr="001E56DC" w:rsidR="007A165D" w:rsidTr="00DD7826" w14:paraId="468B8D76" w14:textId="77777777">
        <w:tc>
          <w:tcPr>
            <w:tcW w:w="2916" w:type="dxa"/>
          </w:tcPr>
          <w:p w:rsidR="007A165D" w:rsidP="007A165D" w:rsidRDefault="007A165D" w14:paraId="21348770" w14:textId="77777777">
            <w:pPr>
              <w:spacing w:after="0" w:line="240" w:lineRule="auto"/>
              <w:ind w:right="720"/>
              <w:rPr>
                <w:rFonts w:ascii="Times New Roman" w:hAnsi="Times New Roman" w:cs="Times New Roman"/>
              </w:rPr>
            </w:pPr>
            <w:proofErr w:type="spellStart"/>
            <w:r>
              <w:rPr>
                <w:rFonts w:ascii="Times New Roman" w:hAnsi="Times New Roman" w:cs="Times New Roman"/>
              </w:rPr>
              <w:t>Specific_Location</w:t>
            </w:r>
            <w:proofErr w:type="spellEnd"/>
          </w:p>
          <w:p w:rsidR="001621E3" w:rsidP="007A165D" w:rsidRDefault="001621E3" w14:paraId="51DD5060" w14:textId="773C92D9">
            <w:pPr>
              <w:spacing w:after="0" w:line="240" w:lineRule="auto"/>
              <w:ind w:right="720"/>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538" w:type="dxa"/>
          </w:tcPr>
          <w:p w:rsidR="007A165D" w:rsidP="007A165D" w:rsidRDefault="004E33D0" w14:paraId="326148AB" w14:textId="32C92B97">
            <w:pPr>
              <w:spacing w:after="0" w:line="240" w:lineRule="auto"/>
              <w:ind w:right="154"/>
              <w:rPr>
                <w:rFonts w:ascii="Times New Roman" w:hAnsi="Times New Roman" w:cs="Times New Roman"/>
              </w:rPr>
            </w:pPr>
            <w:r>
              <w:rPr>
                <w:rFonts w:ascii="Times New Roman" w:hAnsi="Times New Roman" w:cs="Times New Roman"/>
              </w:rPr>
              <w:t xml:space="preserve">Specific </w:t>
            </w:r>
            <w:r w:rsidR="00CB6A51">
              <w:rPr>
                <w:rFonts w:ascii="Times New Roman" w:hAnsi="Times New Roman" w:cs="Times New Roman"/>
              </w:rPr>
              <w:t>n</w:t>
            </w:r>
            <w:r w:rsidRPr="00697FF9" w:rsidR="007A165D">
              <w:rPr>
                <w:rFonts w:ascii="Times New Roman" w:hAnsi="Times New Roman" w:cs="Times New Roman"/>
              </w:rPr>
              <w:t>ame of site or location</w:t>
            </w:r>
            <w:r w:rsidR="007A165D">
              <w:rPr>
                <w:rFonts w:ascii="Times New Roman" w:hAnsi="Times New Roman" w:cs="Times New Roman"/>
              </w:rPr>
              <w:t xml:space="preserve"> including national forest or national park name</w:t>
            </w:r>
            <w:r w:rsidRPr="00697FF9" w:rsidR="007A165D">
              <w:rPr>
                <w:rFonts w:ascii="Times New Roman" w:hAnsi="Times New Roman" w:cs="Times New Roman"/>
              </w:rPr>
              <w:t xml:space="preserve"> (e.g., Adirondack Mountains, Boundary Wat</w:t>
            </w:r>
            <w:r w:rsidR="00CB6A51">
              <w:rPr>
                <w:rFonts w:ascii="Times New Roman" w:hAnsi="Times New Roman" w:cs="Times New Roman"/>
              </w:rPr>
              <w:t>ers Canoe Wilderness Area, etc.).</w:t>
            </w:r>
          </w:p>
        </w:tc>
        <w:tc>
          <w:tcPr>
            <w:tcW w:w="834" w:type="dxa"/>
          </w:tcPr>
          <w:p w:rsidRPr="001E56DC" w:rsidR="007A165D" w:rsidP="00DD7826" w:rsidRDefault="007A165D" w14:paraId="592DA122" w14:textId="77777777">
            <w:pPr>
              <w:spacing w:after="0" w:line="240" w:lineRule="auto"/>
              <w:rPr>
                <w:rFonts w:ascii="Times New Roman" w:hAnsi="Times New Roman" w:cs="Times New Roman"/>
              </w:rPr>
            </w:pPr>
          </w:p>
        </w:tc>
      </w:tr>
      <w:tr w:rsidRPr="001E56DC" w:rsidR="007A165D" w:rsidTr="00DD7826" w14:paraId="5E5D8DA5" w14:textId="77777777">
        <w:tc>
          <w:tcPr>
            <w:tcW w:w="2916" w:type="dxa"/>
          </w:tcPr>
          <w:p w:rsidR="007A165D" w:rsidP="00F516D5" w:rsidRDefault="00F516D5" w14:paraId="69DA93C1" w14:textId="77777777">
            <w:pPr>
              <w:spacing w:after="0" w:line="240" w:lineRule="auto"/>
              <w:ind w:right="720"/>
              <w:rPr>
                <w:rFonts w:ascii="Times New Roman" w:hAnsi="Times New Roman" w:cs="Times New Roman"/>
              </w:rPr>
            </w:pPr>
            <w:proofErr w:type="spellStart"/>
            <w:r>
              <w:rPr>
                <w:rFonts w:ascii="Times New Roman" w:hAnsi="Times New Roman" w:cs="Times New Roman"/>
              </w:rPr>
              <w:t>EcosystemClass</w:t>
            </w:r>
            <w:proofErr w:type="spellEnd"/>
          </w:p>
          <w:p w:rsidR="001621E3" w:rsidP="00F516D5" w:rsidRDefault="001621E3" w14:paraId="72BEC839" w14:textId="016335CC">
            <w:pPr>
              <w:spacing w:after="0" w:line="240" w:lineRule="auto"/>
              <w:ind w:right="720"/>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538" w:type="dxa"/>
          </w:tcPr>
          <w:p w:rsidRPr="00F90F01" w:rsidR="007A165D" w:rsidP="007A165D" w:rsidRDefault="007A165D" w14:paraId="1C14232D" w14:textId="77777777">
            <w:pPr>
              <w:spacing w:after="0" w:line="240" w:lineRule="auto"/>
              <w:ind w:right="154"/>
              <w:rPr>
                <w:rFonts w:ascii="Times New Roman" w:hAnsi="Times New Roman" w:cs="Times New Roman"/>
              </w:rPr>
            </w:pPr>
            <w:r>
              <w:rPr>
                <w:rFonts w:ascii="Times New Roman" w:hAnsi="Times New Roman" w:cs="Times New Roman"/>
              </w:rPr>
              <w:t>Specific ec</w:t>
            </w:r>
            <w:r w:rsidR="00F516D5">
              <w:rPr>
                <w:rFonts w:ascii="Times New Roman" w:hAnsi="Times New Roman" w:cs="Times New Roman"/>
              </w:rPr>
              <w:t>osy</w:t>
            </w:r>
            <w:r w:rsidR="0045097C">
              <w:rPr>
                <w:rFonts w:ascii="Times New Roman" w:hAnsi="Times New Roman" w:cs="Times New Roman"/>
              </w:rPr>
              <w:t xml:space="preserve">stem description based on </w:t>
            </w:r>
            <w:r>
              <w:rPr>
                <w:rFonts w:ascii="Times New Roman" w:hAnsi="Times New Roman" w:cs="Times New Roman"/>
              </w:rPr>
              <w:t xml:space="preserve">USFS </w:t>
            </w:r>
            <w:hyperlink w:history="1" r:id="rId61">
              <w:r w:rsidRPr="009B3043">
                <w:rPr>
                  <w:rStyle w:val="Hyperlink"/>
                  <w:rFonts w:ascii="Times New Roman" w:hAnsi="Times New Roman" w:cs="Times New Roman"/>
                </w:rPr>
                <w:t>Ecological Subsections</w:t>
              </w:r>
            </w:hyperlink>
            <w:r>
              <w:rPr>
                <w:rFonts w:ascii="Times New Roman" w:hAnsi="Times New Roman" w:cs="Times New Roman"/>
              </w:rPr>
              <w:t xml:space="preserve"> </w:t>
            </w:r>
          </w:p>
        </w:tc>
        <w:tc>
          <w:tcPr>
            <w:tcW w:w="834" w:type="dxa"/>
          </w:tcPr>
          <w:p w:rsidRPr="001E56DC" w:rsidR="007A165D" w:rsidP="00DD7826" w:rsidRDefault="007A165D" w14:paraId="4B96418D" w14:textId="77777777">
            <w:pPr>
              <w:spacing w:after="0" w:line="240" w:lineRule="auto"/>
              <w:rPr>
                <w:rFonts w:ascii="Times New Roman" w:hAnsi="Times New Roman" w:cs="Times New Roman"/>
              </w:rPr>
            </w:pPr>
          </w:p>
        </w:tc>
      </w:tr>
      <w:tr w:rsidRPr="001E56DC" w:rsidR="008B7853" w:rsidTr="00DD7826" w14:paraId="051D1B56" w14:textId="77777777">
        <w:tc>
          <w:tcPr>
            <w:tcW w:w="2916" w:type="dxa"/>
          </w:tcPr>
          <w:p w:rsidR="008B7853" w:rsidP="00DD7826" w:rsidRDefault="008B7853" w14:paraId="28DCA049" w14:textId="77777777">
            <w:pPr>
              <w:spacing w:after="0" w:line="240" w:lineRule="auto"/>
              <w:ind w:right="720"/>
              <w:rPr>
                <w:rFonts w:ascii="Times New Roman" w:hAnsi="Times New Roman" w:cs="Times New Roman"/>
              </w:rPr>
            </w:pPr>
            <w:proofErr w:type="spellStart"/>
            <w:r w:rsidRPr="008B7853">
              <w:rPr>
                <w:rFonts w:ascii="Times New Roman" w:hAnsi="Times New Roman" w:cs="Times New Roman"/>
              </w:rPr>
              <w:lastRenderedPageBreak/>
              <w:t>No_plots</w:t>
            </w:r>
            <w:proofErr w:type="spellEnd"/>
          </w:p>
          <w:p w:rsidR="008B7853" w:rsidP="00DD7826" w:rsidRDefault="008B7853" w14:paraId="0A5FB4E9" w14:textId="1E90AA4D">
            <w:pPr>
              <w:spacing w:after="0" w:line="240" w:lineRule="auto"/>
              <w:ind w:right="720"/>
              <w:rPr>
                <w:rFonts w:ascii="Times New Roman" w:hAnsi="Times New Roman" w:cs="Times New Roman"/>
              </w:rPr>
            </w:pPr>
            <w:r w:rsidRPr="007F4DF7">
              <w:rPr>
                <w:rFonts w:ascii="Times New Roman" w:hAnsi="Times New Roman" w:cs="Times New Roman"/>
                <w:color w:val="000000"/>
                <w:sz w:val="18"/>
              </w:rPr>
              <w:t>(</w:t>
            </w:r>
            <w:r w:rsidRPr="007F4DF7">
              <w:rPr>
                <w:rFonts w:ascii="Times New Roman" w:hAnsi="Times New Roman" w:cs="Times New Roman"/>
                <w:bCs/>
                <w:color w:val="000000"/>
                <w:sz w:val="18"/>
              </w:rPr>
              <w:t>Integer</w:t>
            </w:r>
            <w:r w:rsidRPr="007F4DF7">
              <w:rPr>
                <w:rFonts w:ascii="Times New Roman" w:hAnsi="Times New Roman" w:cs="Times New Roman"/>
                <w:color w:val="000000"/>
                <w:sz w:val="18"/>
              </w:rPr>
              <w:t>)</w:t>
            </w:r>
          </w:p>
        </w:tc>
        <w:tc>
          <w:tcPr>
            <w:tcW w:w="5538" w:type="dxa"/>
          </w:tcPr>
          <w:p w:rsidR="008B7853" w:rsidP="008B7853" w:rsidRDefault="008B7853" w14:paraId="14AC106F" w14:textId="3ECC532F">
            <w:pPr>
              <w:spacing w:after="0" w:line="240" w:lineRule="auto"/>
              <w:ind w:right="154"/>
              <w:rPr>
                <w:rFonts w:ascii="Times New Roman" w:hAnsi="Times New Roman" w:cs="Times New Roman"/>
              </w:rPr>
            </w:pPr>
            <w:r>
              <w:rPr>
                <w:rFonts w:ascii="Times New Roman" w:hAnsi="Times New Roman" w:cs="Times New Roman"/>
              </w:rPr>
              <w:t xml:space="preserve">Total number of CLs within a given Ecoregion (I, II, III, or IV) used to determine the Ecoregion based CL.    </w:t>
            </w:r>
          </w:p>
        </w:tc>
        <w:tc>
          <w:tcPr>
            <w:tcW w:w="834" w:type="dxa"/>
          </w:tcPr>
          <w:p w:rsidRPr="001E56DC" w:rsidR="008B7853" w:rsidP="00DD7826" w:rsidRDefault="008B7853" w14:paraId="27FF383C" w14:textId="77777777">
            <w:pPr>
              <w:spacing w:after="0" w:line="240" w:lineRule="auto"/>
              <w:rPr>
                <w:rFonts w:ascii="Times New Roman" w:hAnsi="Times New Roman" w:cs="Times New Roman"/>
              </w:rPr>
            </w:pPr>
          </w:p>
        </w:tc>
      </w:tr>
      <w:tr w:rsidRPr="001E56DC" w:rsidR="008B7853" w:rsidTr="00DD7826" w14:paraId="18940F81" w14:textId="77777777">
        <w:tc>
          <w:tcPr>
            <w:tcW w:w="2916" w:type="dxa"/>
          </w:tcPr>
          <w:p w:rsidR="008B7853" w:rsidP="00DD7826" w:rsidRDefault="008B7853" w14:paraId="132730E0" w14:textId="77777777">
            <w:pPr>
              <w:spacing w:after="0" w:line="240" w:lineRule="auto"/>
              <w:ind w:right="720"/>
              <w:rPr>
                <w:rFonts w:ascii="Times New Roman" w:hAnsi="Times New Roman" w:cs="Times New Roman"/>
              </w:rPr>
            </w:pPr>
            <w:proofErr w:type="spellStart"/>
            <w:r w:rsidRPr="008B7853">
              <w:rPr>
                <w:rFonts w:ascii="Times New Roman" w:hAnsi="Times New Roman" w:cs="Times New Roman"/>
              </w:rPr>
              <w:t>No_mean</w:t>
            </w:r>
            <w:proofErr w:type="spellEnd"/>
          </w:p>
          <w:p w:rsidR="008B7853" w:rsidP="00DD7826" w:rsidRDefault="008B7853" w14:paraId="02DE399A" w14:textId="59D691D9">
            <w:pPr>
              <w:spacing w:after="0" w:line="240" w:lineRule="auto"/>
              <w:ind w:right="720"/>
              <w:rPr>
                <w:rFonts w:ascii="Times New Roman" w:hAnsi="Times New Roman" w:cs="Times New Roman"/>
              </w:rPr>
            </w:pPr>
            <w:r w:rsidRPr="007F4DF7">
              <w:rPr>
                <w:rFonts w:ascii="Times New Roman" w:hAnsi="Times New Roman" w:cs="Times New Roman"/>
                <w:color w:val="000000"/>
                <w:sz w:val="18"/>
              </w:rPr>
              <w:t>(</w:t>
            </w:r>
            <w:r w:rsidRPr="007F4DF7">
              <w:rPr>
                <w:rFonts w:ascii="Times New Roman" w:hAnsi="Times New Roman" w:cs="Times New Roman"/>
                <w:bCs/>
                <w:color w:val="000000"/>
                <w:sz w:val="18"/>
              </w:rPr>
              <w:t>Integer</w:t>
            </w:r>
            <w:r w:rsidRPr="007F4DF7">
              <w:rPr>
                <w:rFonts w:ascii="Times New Roman" w:hAnsi="Times New Roman" w:cs="Times New Roman"/>
                <w:color w:val="000000"/>
                <w:sz w:val="18"/>
              </w:rPr>
              <w:t>)</w:t>
            </w:r>
          </w:p>
        </w:tc>
        <w:tc>
          <w:tcPr>
            <w:tcW w:w="5538" w:type="dxa"/>
          </w:tcPr>
          <w:p w:rsidR="008B7853" w:rsidP="008B7853" w:rsidRDefault="008B7853" w14:paraId="1DB545E8" w14:textId="77DC64BA">
            <w:pPr>
              <w:spacing w:after="0" w:line="240" w:lineRule="auto"/>
              <w:ind w:right="154"/>
              <w:rPr>
                <w:rFonts w:ascii="Times New Roman" w:hAnsi="Times New Roman" w:cs="Times New Roman"/>
              </w:rPr>
            </w:pPr>
            <w:r>
              <w:rPr>
                <w:rFonts w:ascii="Times New Roman" w:hAnsi="Times New Roman" w:cs="Times New Roman"/>
              </w:rPr>
              <w:t xml:space="preserve">The number of CLs </w:t>
            </w:r>
            <w:r w:rsidR="00CA2EE8">
              <w:rPr>
                <w:rFonts w:ascii="Times New Roman" w:hAnsi="Times New Roman" w:cs="Times New Roman"/>
              </w:rPr>
              <w:t xml:space="preserve">averaged </w:t>
            </w:r>
            <w:r>
              <w:rPr>
                <w:rFonts w:ascii="Times New Roman" w:hAnsi="Times New Roman" w:cs="Times New Roman"/>
              </w:rPr>
              <w:t>within a given Ecoregion (I, II, III, or IV)</w:t>
            </w:r>
            <w:r w:rsidR="00CA2EE8">
              <w:rPr>
                <w:rFonts w:ascii="Times New Roman" w:hAnsi="Times New Roman" w:cs="Times New Roman"/>
              </w:rPr>
              <w:t xml:space="preserve"> to determine an</w:t>
            </w:r>
            <w:r>
              <w:rPr>
                <w:rFonts w:ascii="Times New Roman" w:hAnsi="Times New Roman" w:cs="Times New Roman"/>
              </w:rPr>
              <w:t xml:space="preserve"> Ecoregion based CL where </w:t>
            </w:r>
            <w:r w:rsidRPr="00D64C41">
              <w:rPr>
                <w:rFonts w:ascii="Times New Roman" w:hAnsi="Times New Roman" w:cs="Times New Roman"/>
              </w:rPr>
              <w:t xml:space="preserve">the sample size was considered </w:t>
            </w:r>
            <w:r w:rsidR="00CA2EE8">
              <w:rPr>
                <w:rFonts w:ascii="Times New Roman" w:hAnsi="Times New Roman" w:cs="Times New Roman"/>
              </w:rPr>
              <w:t xml:space="preserve">statistically </w:t>
            </w:r>
            <w:r w:rsidRPr="00D64C41">
              <w:rPr>
                <w:rFonts w:ascii="Times New Roman" w:hAnsi="Times New Roman" w:cs="Times New Roman"/>
              </w:rPr>
              <w:t>a</w:t>
            </w:r>
            <w:r>
              <w:rPr>
                <w:rFonts w:ascii="Times New Roman" w:hAnsi="Times New Roman" w:cs="Times New Roman"/>
              </w:rPr>
              <w:t xml:space="preserve">dequate (see pages </w:t>
            </w:r>
            <w:r w:rsidRPr="00E43F83" w:rsidR="00801580">
              <w:rPr>
                <w:rFonts w:ascii="Times New Roman" w:hAnsi="Times New Roman" w:cs="Times New Roman"/>
                <w:b/>
              </w:rPr>
              <w:t>A3-4</w:t>
            </w:r>
            <w:r w:rsidR="00801580">
              <w:rPr>
                <w:rFonts w:ascii="Times New Roman" w:hAnsi="Times New Roman" w:cs="Times New Roman"/>
              </w:rPr>
              <w:t xml:space="preserve"> to </w:t>
            </w:r>
            <w:r w:rsidRPr="00E43F83" w:rsidR="00801580">
              <w:rPr>
                <w:rFonts w:ascii="Times New Roman" w:hAnsi="Times New Roman" w:cs="Times New Roman"/>
                <w:b/>
              </w:rPr>
              <w:t>A3-5</w:t>
            </w:r>
            <w:r>
              <w:rPr>
                <w:rFonts w:ascii="Times New Roman" w:hAnsi="Times New Roman" w:cs="Times New Roman"/>
              </w:rPr>
              <w:t>for details).  This only applies to the Ecoregion based Simkin et al.</w:t>
            </w:r>
            <w:r w:rsidR="003903A5">
              <w:rPr>
                <w:rFonts w:ascii="Times New Roman" w:hAnsi="Times New Roman" w:cs="Times New Roman"/>
              </w:rPr>
              <w:t>,</w:t>
            </w:r>
            <w:r>
              <w:rPr>
                <w:rFonts w:ascii="Times New Roman" w:hAnsi="Times New Roman" w:cs="Times New Roman"/>
              </w:rPr>
              <w:t xml:space="preserve"> (2016) CLs.  </w:t>
            </w:r>
          </w:p>
          <w:p w:rsidR="008B7853" w:rsidP="008B7853" w:rsidRDefault="008B7853" w14:paraId="22547E99" w14:textId="56769169">
            <w:pPr>
              <w:spacing w:after="0" w:line="240" w:lineRule="auto"/>
              <w:ind w:right="154"/>
              <w:rPr>
                <w:rFonts w:ascii="Times New Roman" w:hAnsi="Times New Roman" w:cs="Times New Roman"/>
              </w:rPr>
            </w:pPr>
            <w:r>
              <w:rPr>
                <w:rFonts w:ascii="Times New Roman" w:hAnsi="Times New Roman" w:cs="Times New Roman"/>
              </w:rPr>
              <w:t xml:space="preserve"> </w:t>
            </w:r>
          </w:p>
        </w:tc>
        <w:tc>
          <w:tcPr>
            <w:tcW w:w="834" w:type="dxa"/>
          </w:tcPr>
          <w:p w:rsidRPr="001E56DC" w:rsidR="008B7853" w:rsidP="00DD7826" w:rsidRDefault="008B7853" w14:paraId="1E896929" w14:textId="77777777">
            <w:pPr>
              <w:spacing w:after="0" w:line="240" w:lineRule="auto"/>
              <w:rPr>
                <w:rFonts w:ascii="Times New Roman" w:hAnsi="Times New Roman" w:cs="Times New Roman"/>
              </w:rPr>
            </w:pPr>
          </w:p>
        </w:tc>
      </w:tr>
      <w:tr w:rsidRPr="001E56DC" w:rsidR="008B7853" w:rsidTr="00DD7826" w14:paraId="3BCBEF69" w14:textId="77777777">
        <w:tc>
          <w:tcPr>
            <w:tcW w:w="2916" w:type="dxa"/>
          </w:tcPr>
          <w:p w:rsidR="008B7853" w:rsidP="00DD7826" w:rsidRDefault="008B7853" w14:paraId="5BCF7C80" w14:textId="77777777">
            <w:pPr>
              <w:spacing w:after="0" w:line="240" w:lineRule="auto"/>
              <w:ind w:right="720"/>
              <w:rPr>
                <w:rFonts w:ascii="Times New Roman" w:hAnsi="Times New Roman" w:cs="Times New Roman"/>
              </w:rPr>
            </w:pPr>
            <w:r>
              <w:rPr>
                <w:rFonts w:ascii="Times New Roman" w:hAnsi="Times New Roman" w:cs="Times New Roman"/>
              </w:rPr>
              <w:t>No_1</w:t>
            </w:r>
          </w:p>
          <w:p w:rsidR="008B7853" w:rsidP="00DD7826" w:rsidRDefault="008B7853" w14:paraId="08DFDF9B" w14:textId="37B0AC2F">
            <w:pPr>
              <w:spacing w:after="0" w:line="240" w:lineRule="auto"/>
              <w:ind w:right="720"/>
              <w:rPr>
                <w:rFonts w:ascii="Times New Roman" w:hAnsi="Times New Roman" w:cs="Times New Roman"/>
              </w:rPr>
            </w:pPr>
            <w:r w:rsidRPr="007F4DF7">
              <w:rPr>
                <w:rFonts w:ascii="Times New Roman" w:hAnsi="Times New Roman" w:cs="Times New Roman"/>
                <w:color w:val="000000"/>
                <w:sz w:val="18"/>
              </w:rPr>
              <w:t>(</w:t>
            </w:r>
            <w:r w:rsidRPr="007F4DF7">
              <w:rPr>
                <w:rFonts w:ascii="Times New Roman" w:hAnsi="Times New Roman" w:cs="Times New Roman"/>
                <w:bCs/>
                <w:color w:val="000000"/>
                <w:sz w:val="18"/>
              </w:rPr>
              <w:t>Integer</w:t>
            </w:r>
            <w:r w:rsidRPr="007F4DF7">
              <w:rPr>
                <w:rFonts w:ascii="Times New Roman" w:hAnsi="Times New Roman" w:cs="Times New Roman"/>
                <w:color w:val="000000"/>
                <w:sz w:val="18"/>
              </w:rPr>
              <w:t>)</w:t>
            </w:r>
          </w:p>
        </w:tc>
        <w:tc>
          <w:tcPr>
            <w:tcW w:w="5538" w:type="dxa"/>
          </w:tcPr>
          <w:p w:rsidR="008B7853" w:rsidP="00DD7826" w:rsidRDefault="00CA2EE8" w14:paraId="0F91EE3D" w14:textId="0C24E9C1">
            <w:pPr>
              <w:spacing w:after="0" w:line="240" w:lineRule="auto"/>
              <w:ind w:right="154"/>
              <w:rPr>
                <w:rFonts w:ascii="Times New Roman" w:hAnsi="Times New Roman" w:cs="Times New Roman"/>
              </w:rPr>
            </w:pPr>
            <w:r>
              <w:rPr>
                <w:rFonts w:ascii="Times New Roman" w:hAnsi="Times New Roman" w:cs="Times New Roman"/>
              </w:rPr>
              <w:t xml:space="preserve">The number of CLs averaged within a given Ecoregion (I, II, III, or IV) used to determine an Ecoregion based CL where </w:t>
            </w:r>
            <w:r w:rsidRPr="00D64C41">
              <w:rPr>
                <w:rFonts w:ascii="Times New Roman" w:hAnsi="Times New Roman" w:cs="Times New Roman"/>
              </w:rPr>
              <w:t xml:space="preserve">the sample size was considered </w:t>
            </w:r>
            <w:r>
              <w:rPr>
                <w:rFonts w:ascii="Times New Roman" w:hAnsi="Times New Roman" w:cs="Times New Roman"/>
              </w:rPr>
              <w:t xml:space="preserve">statistically </w:t>
            </w:r>
            <w:r w:rsidRPr="00D64C41">
              <w:rPr>
                <w:rFonts w:ascii="Times New Roman" w:hAnsi="Times New Roman" w:cs="Times New Roman"/>
              </w:rPr>
              <w:t>a</w:t>
            </w:r>
            <w:r>
              <w:rPr>
                <w:rFonts w:ascii="Times New Roman" w:hAnsi="Times New Roman" w:cs="Times New Roman"/>
              </w:rPr>
              <w:t xml:space="preserve">dequate (see pages </w:t>
            </w:r>
            <w:r w:rsidRPr="00E43F83" w:rsidR="00801580">
              <w:rPr>
                <w:rFonts w:ascii="Times New Roman" w:hAnsi="Times New Roman" w:cs="Times New Roman"/>
                <w:b/>
              </w:rPr>
              <w:t>A3-4</w:t>
            </w:r>
            <w:r w:rsidR="00801580">
              <w:rPr>
                <w:rFonts w:ascii="Times New Roman" w:hAnsi="Times New Roman" w:cs="Times New Roman"/>
              </w:rPr>
              <w:t xml:space="preserve"> to </w:t>
            </w:r>
            <w:r w:rsidRPr="00E43F83" w:rsidR="00801580">
              <w:rPr>
                <w:rFonts w:ascii="Times New Roman" w:hAnsi="Times New Roman" w:cs="Times New Roman"/>
                <w:b/>
              </w:rPr>
              <w:t>A3-5</w:t>
            </w:r>
            <w:r w:rsidR="00801580">
              <w:rPr>
                <w:rFonts w:ascii="Times New Roman" w:hAnsi="Times New Roman" w:cs="Times New Roman"/>
              </w:rPr>
              <w:t xml:space="preserve"> </w:t>
            </w:r>
            <w:r>
              <w:rPr>
                <w:rFonts w:ascii="Times New Roman" w:hAnsi="Times New Roman" w:cs="Times New Roman"/>
              </w:rPr>
              <w:t>for details).  This only applies to the Ecoregion based Simkin et al.</w:t>
            </w:r>
            <w:r w:rsidR="003903A5">
              <w:rPr>
                <w:rFonts w:ascii="Times New Roman" w:hAnsi="Times New Roman" w:cs="Times New Roman"/>
              </w:rPr>
              <w:t>,</w:t>
            </w:r>
            <w:r>
              <w:rPr>
                <w:rFonts w:ascii="Times New Roman" w:hAnsi="Times New Roman" w:cs="Times New Roman"/>
              </w:rPr>
              <w:t xml:space="preserve"> (2016) CLs.  </w:t>
            </w:r>
          </w:p>
        </w:tc>
        <w:tc>
          <w:tcPr>
            <w:tcW w:w="834" w:type="dxa"/>
          </w:tcPr>
          <w:p w:rsidRPr="001E56DC" w:rsidR="008B7853" w:rsidP="00DD7826" w:rsidRDefault="008B7853" w14:paraId="6C6D6516" w14:textId="77777777">
            <w:pPr>
              <w:spacing w:after="0" w:line="240" w:lineRule="auto"/>
              <w:rPr>
                <w:rFonts w:ascii="Times New Roman" w:hAnsi="Times New Roman" w:cs="Times New Roman"/>
              </w:rPr>
            </w:pPr>
          </w:p>
        </w:tc>
      </w:tr>
      <w:tr w:rsidRPr="001E56DC" w:rsidR="008B7853" w:rsidTr="00DD7826" w14:paraId="6A2B2D5C" w14:textId="77777777">
        <w:tc>
          <w:tcPr>
            <w:tcW w:w="2916" w:type="dxa"/>
          </w:tcPr>
          <w:p w:rsidR="008B7853" w:rsidP="00DD7826" w:rsidRDefault="008B7853" w14:paraId="269FF592" w14:textId="77777777">
            <w:pPr>
              <w:spacing w:after="0" w:line="240" w:lineRule="auto"/>
              <w:ind w:right="720"/>
              <w:rPr>
                <w:rFonts w:ascii="Times New Roman" w:hAnsi="Times New Roman" w:cs="Times New Roman"/>
              </w:rPr>
            </w:pPr>
            <w:r>
              <w:rPr>
                <w:rFonts w:ascii="Times New Roman" w:hAnsi="Times New Roman" w:cs="Times New Roman"/>
              </w:rPr>
              <w:t>No_5</w:t>
            </w:r>
          </w:p>
          <w:p w:rsidR="008B7853" w:rsidP="00DD7826" w:rsidRDefault="008B7853" w14:paraId="26E2A42E" w14:textId="6BDF05A9">
            <w:pPr>
              <w:spacing w:after="0" w:line="240" w:lineRule="auto"/>
              <w:ind w:right="720"/>
              <w:rPr>
                <w:rFonts w:ascii="Times New Roman" w:hAnsi="Times New Roman" w:cs="Times New Roman"/>
              </w:rPr>
            </w:pPr>
            <w:r w:rsidRPr="007F4DF7">
              <w:rPr>
                <w:rFonts w:ascii="Times New Roman" w:hAnsi="Times New Roman" w:cs="Times New Roman"/>
                <w:color w:val="000000"/>
                <w:sz w:val="18"/>
              </w:rPr>
              <w:t>(</w:t>
            </w:r>
            <w:r w:rsidRPr="007F4DF7">
              <w:rPr>
                <w:rFonts w:ascii="Times New Roman" w:hAnsi="Times New Roman" w:cs="Times New Roman"/>
                <w:bCs/>
                <w:color w:val="000000"/>
                <w:sz w:val="18"/>
              </w:rPr>
              <w:t>Integer</w:t>
            </w:r>
            <w:r w:rsidRPr="007F4DF7">
              <w:rPr>
                <w:rFonts w:ascii="Times New Roman" w:hAnsi="Times New Roman" w:cs="Times New Roman"/>
                <w:color w:val="000000"/>
                <w:sz w:val="18"/>
              </w:rPr>
              <w:t>)</w:t>
            </w:r>
          </w:p>
        </w:tc>
        <w:tc>
          <w:tcPr>
            <w:tcW w:w="5538" w:type="dxa"/>
          </w:tcPr>
          <w:p w:rsidR="008B7853" w:rsidP="00CA2EE8" w:rsidRDefault="00CA2EE8" w14:paraId="5FC1369A" w14:textId="7ED5362C">
            <w:pPr>
              <w:spacing w:after="0" w:line="240" w:lineRule="auto"/>
              <w:ind w:right="154"/>
              <w:rPr>
                <w:rFonts w:ascii="Times New Roman" w:hAnsi="Times New Roman" w:cs="Times New Roman"/>
              </w:rPr>
            </w:pPr>
            <w:r>
              <w:rPr>
                <w:rFonts w:ascii="Times New Roman" w:hAnsi="Times New Roman" w:cs="Times New Roman"/>
              </w:rPr>
              <w:t>The number of values within a given Ecoregion (I, II, III, or IV) used to determine the Ecoregion based 5</w:t>
            </w:r>
            <w:r w:rsidRPr="0005128D">
              <w:rPr>
                <w:rFonts w:ascii="Times New Roman" w:hAnsi="Times New Roman" w:cs="Times New Roman"/>
                <w:vertAlign w:val="superscript"/>
              </w:rPr>
              <w:t>th</w:t>
            </w:r>
            <w:r>
              <w:rPr>
                <w:rFonts w:ascii="Times New Roman" w:hAnsi="Times New Roman" w:cs="Times New Roman"/>
              </w:rPr>
              <w:t xml:space="preserve"> percentile CL where the</w:t>
            </w:r>
            <w:r w:rsidRPr="00D64C41">
              <w:rPr>
                <w:rFonts w:ascii="Times New Roman" w:hAnsi="Times New Roman" w:cs="Times New Roman"/>
              </w:rPr>
              <w:t xml:space="preserve"> sample size was considered </w:t>
            </w:r>
            <w:r>
              <w:rPr>
                <w:rFonts w:ascii="Times New Roman" w:hAnsi="Times New Roman" w:cs="Times New Roman"/>
              </w:rPr>
              <w:t xml:space="preserve">statistically </w:t>
            </w:r>
            <w:r w:rsidRPr="00D64C41">
              <w:rPr>
                <w:rFonts w:ascii="Times New Roman" w:hAnsi="Times New Roman" w:cs="Times New Roman"/>
              </w:rPr>
              <w:t>a</w:t>
            </w:r>
            <w:r>
              <w:rPr>
                <w:rFonts w:ascii="Times New Roman" w:hAnsi="Times New Roman" w:cs="Times New Roman"/>
              </w:rPr>
              <w:t xml:space="preserve">dequate (see pages </w:t>
            </w:r>
            <w:r w:rsidRPr="00E43F83" w:rsidR="00801580">
              <w:rPr>
                <w:rFonts w:ascii="Times New Roman" w:hAnsi="Times New Roman" w:cs="Times New Roman"/>
                <w:b/>
              </w:rPr>
              <w:t>A3-4</w:t>
            </w:r>
            <w:r w:rsidR="00801580">
              <w:rPr>
                <w:rFonts w:ascii="Times New Roman" w:hAnsi="Times New Roman" w:cs="Times New Roman"/>
              </w:rPr>
              <w:t xml:space="preserve"> to </w:t>
            </w:r>
            <w:r w:rsidRPr="00E43F83" w:rsidR="00801580">
              <w:rPr>
                <w:rFonts w:ascii="Times New Roman" w:hAnsi="Times New Roman" w:cs="Times New Roman"/>
                <w:b/>
              </w:rPr>
              <w:t>A3-5</w:t>
            </w:r>
            <w:r>
              <w:rPr>
                <w:rFonts w:ascii="Times New Roman" w:hAnsi="Times New Roman" w:cs="Times New Roman"/>
              </w:rPr>
              <w:t xml:space="preserve"> for details).  This only applies to the Ecoregion based Simkin et al.</w:t>
            </w:r>
            <w:r w:rsidR="003903A5">
              <w:rPr>
                <w:rFonts w:ascii="Times New Roman" w:hAnsi="Times New Roman" w:cs="Times New Roman"/>
              </w:rPr>
              <w:t>,</w:t>
            </w:r>
            <w:r>
              <w:rPr>
                <w:rFonts w:ascii="Times New Roman" w:hAnsi="Times New Roman" w:cs="Times New Roman"/>
              </w:rPr>
              <w:t xml:space="preserve"> (2016) CLs.  </w:t>
            </w:r>
          </w:p>
        </w:tc>
        <w:tc>
          <w:tcPr>
            <w:tcW w:w="834" w:type="dxa"/>
          </w:tcPr>
          <w:p w:rsidRPr="001E56DC" w:rsidR="008B7853" w:rsidP="00DD7826" w:rsidRDefault="008B7853" w14:paraId="12588D23" w14:textId="77777777">
            <w:pPr>
              <w:spacing w:after="0" w:line="240" w:lineRule="auto"/>
              <w:rPr>
                <w:rFonts w:ascii="Times New Roman" w:hAnsi="Times New Roman" w:cs="Times New Roman"/>
              </w:rPr>
            </w:pPr>
          </w:p>
        </w:tc>
      </w:tr>
      <w:tr w:rsidRPr="001E56DC" w:rsidR="00CA2EE8" w:rsidTr="00DD7826" w14:paraId="012C0912" w14:textId="77777777">
        <w:tc>
          <w:tcPr>
            <w:tcW w:w="2916" w:type="dxa"/>
          </w:tcPr>
          <w:p w:rsidR="00CA2EE8" w:rsidP="00CA2EE8" w:rsidRDefault="00CA2EE8" w14:paraId="2918360D" w14:textId="77777777">
            <w:pPr>
              <w:spacing w:after="0" w:line="240" w:lineRule="auto"/>
              <w:ind w:right="720"/>
              <w:rPr>
                <w:rFonts w:ascii="Times New Roman" w:hAnsi="Times New Roman" w:cs="Times New Roman"/>
              </w:rPr>
            </w:pPr>
            <w:r>
              <w:rPr>
                <w:rFonts w:ascii="Times New Roman" w:hAnsi="Times New Roman" w:cs="Times New Roman"/>
              </w:rPr>
              <w:t>No_10</w:t>
            </w:r>
          </w:p>
          <w:p w:rsidR="00CA2EE8" w:rsidP="00CA2EE8" w:rsidRDefault="00CA2EE8" w14:paraId="3F25E392" w14:textId="04CDC56A">
            <w:pPr>
              <w:spacing w:after="0" w:line="240" w:lineRule="auto"/>
              <w:ind w:right="720"/>
              <w:rPr>
                <w:rFonts w:ascii="Times New Roman" w:hAnsi="Times New Roman" w:cs="Times New Roman"/>
              </w:rPr>
            </w:pPr>
            <w:r w:rsidRPr="007F4DF7">
              <w:rPr>
                <w:rFonts w:ascii="Times New Roman" w:hAnsi="Times New Roman" w:cs="Times New Roman"/>
                <w:color w:val="000000"/>
                <w:sz w:val="18"/>
              </w:rPr>
              <w:t>(</w:t>
            </w:r>
            <w:r w:rsidRPr="007F4DF7">
              <w:rPr>
                <w:rFonts w:ascii="Times New Roman" w:hAnsi="Times New Roman" w:cs="Times New Roman"/>
                <w:bCs/>
                <w:color w:val="000000"/>
                <w:sz w:val="18"/>
              </w:rPr>
              <w:t>Integer</w:t>
            </w:r>
            <w:r w:rsidRPr="007F4DF7">
              <w:rPr>
                <w:rFonts w:ascii="Times New Roman" w:hAnsi="Times New Roman" w:cs="Times New Roman"/>
                <w:color w:val="000000"/>
                <w:sz w:val="18"/>
              </w:rPr>
              <w:t>)</w:t>
            </w:r>
          </w:p>
        </w:tc>
        <w:tc>
          <w:tcPr>
            <w:tcW w:w="5538" w:type="dxa"/>
          </w:tcPr>
          <w:p w:rsidR="00CA2EE8" w:rsidP="00CA2EE8" w:rsidRDefault="00CA2EE8" w14:paraId="2B9830D5" w14:textId="21479CB2">
            <w:pPr>
              <w:spacing w:after="0" w:line="240" w:lineRule="auto"/>
              <w:ind w:right="154"/>
              <w:rPr>
                <w:rFonts w:ascii="Times New Roman" w:hAnsi="Times New Roman" w:cs="Times New Roman"/>
              </w:rPr>
            </w:pPr>
            <w:r>
              <w:rPr>
                <w:rFonts w:ascii="Times New Roman" w:hAnsi="Times New Roman" w:cs="Times New Roman"/>
              </w:rPr>
              <w:t>The number of values within a given Ecoregion (I, II, III, or IV) used to determine the Ecoregion based 10</w:t>
            </w:r>
            <w:r w:rsidRPr="0005128D">
              <w:rPr>
                <w:rFonts w:ascii="Times New Roman" w:hAnsi="Times New Roman" w:cs="Times New Roman"/>
                <w:vertAlign w:val="superscript"/>
              </w:rPr>
              <w:t>th</w:t>
            </w:r>
            <w:r>
              <w:rPr>
                <w:rFonts w:ascii="Times New Roman" w:hAnsi="Times New Roman" w:cs="Times New Roman"/>
              </w:rPr>
              <w:t xml:space="preserve"> percentile CL where the</w:t>
            </w:r>
            <w:r w:rsidRPr="00D64C41">
              <w:rPr>
                <w:rFonts w:ascii="Times New Roman" w:hAnsi="Times New Roman" w:cs="Times New Roman"/>
              </w:rPr>
              <w:t xml:space="preserve"> sample size was considered </w:t>
            </w:r>
            <w:r>
              <w:rPr>
                <w:rFonts w:ascii="Times New Roman" w:hAnsi="Times New Roman" w:cs="Times New Roman"/>
              </w:rPr>
              <w:t xml:space="preserve">statistically </w:t>
            </w:r>
            <w:r w:rsidRPr="00D64C41">
              <w:rPr>
                <w:rFonts w:ascii="Times New Roman" w:hAnsi="Times New Roman" w:cs="Times New Roman"/>
              </w:rPr>
              <w:t>a</w:t>
            </w:r>
            <w:r>
              <w:rPr>
                <w:rFonts w:ascii="Times New Roman" w:hAnsi="Times New Roman" w:cs="Times New Roman"/>
              </w:rPr>
              <w:t>dequate (see pages A3-4 to A3-5 for details).  This only applies to the Ecoregion based Simkin et al.</w:t>
            </w:r>
            <w:r w:rsidR="003903A5">
              <w:rPr>
                <w:rFonts w:ascii="Times New Roman" w:hAnsi="Times New Roman" w:cs="Times New Roman"/>
              </w:rPr>
              <w:t>,</w:t>
            </w:r>
            <w:r>
              <w:rPr>
                <w:rFonts w:ascii="Times New Roman" w:hAnsi="Times New Roman" w:cs="Times New Roman"/>
              </w:rPr>
              <w:t xml:space="preserve"> (2016) CLs.  </w:t>
            </w:r>
          </w:p>
        </w:tc>
        <w:tc>
          <w:tcPr>
            <w:tcW w:w="834" w:type="dxa"/>
          </w:tcPr>
          <w:p w:rsidRPr="001E56DC" w:rsidR="00CA2EE8" w:rsidP="00CA2EE8" w:rsidRDefault="00CA2EE8" w14:paraId="08961839" w14:textId="77777777">
            <w:pPr>
              <w:spacing w:after="0" w:line="240" w:lineRule="auto"/>
              <w:rPr>
                <w:rFonts w:ascii="Times New Roman" w:hAnsi="Times New Roman" w:cs="Times New Roman"/>
              </w:rPr>
            </w:pPr>
          </w:p>
        </w:tc>
      </w:tr>
      <w:tr w:rsidRPr="001E56DC" w:rsidR="00CA2EE8" w:rsidTr="00DD7826" w14:paraId="696F1084" w14:textId="77777777">
        <w:tc>
          <w:tcPr>
            <w:tcW w:w="2916" w:type="dxa"/>
          </w:tcPr>
          <w:p w:rsidR="00CA2EE8" w:rsidP="00CA2EE8" w:rsidRDefault="00CA2EE8" w14:paraId="6D6E7C26" w14:textId="77777777">
            <w:pPr>
              <w:spacing w:after="0" w:line="240" w:lineRule="auto"/>
              <w:ind w:right="720"/>
              <w:rPr>
                <w:rFonts w:ascii="Times New Roman" w:hAnsi="Times New Roman" w:cs="Times New Roman"/>
              </w:rPr>
            </w:pPr>
            <w:r>
              <w:rPr>
                <w:rFonts w:ascii="Times New Roman" w:hAnsi="Times New Roman" w:cs="Times New Roman"/>
              </w:rPr>
              <w:t>No_50</w:t>
            </w:r>
          </w:p>
          <w:p w:rsidR="00CA2EE8" w:rsidP="00CA2EE8" w:rsidRDefault="00CA2EE8" w14:paraId="72B88D76" w14:textId="2BAA7160">
            <w:pPr>
              <w:spacing w:after="0" w:line="240" w:lineRule="auto"/>
              <w:ind w:right="720"/>
              <w:rPr>
                <w:rFonts w:ascii="Times New Roman" w:hAnsi="Times New Roman" w:cs="Times New Roman"/>
              </w:rPr>
            </w:pPr>
            <w:r w:rsidRPr="007F4DF7">
              <w:rPr>
                <w:rFonts w:ascii="Times New Roman" w:hAnsi="Times New Roman" w:cs="Times New Roman"/>
                <w:color w:val="000000"/>
                <w:sz w:val="18"/>
              </w:rPr>
              <w:t>(</w:t>
            </w:r>
            <w:r w:rsidRPr="007F4DF7">
              <w:rPr>
                <w:rFonts w:ascii="Times New Roman" w:hAnsi="Times New Roman" w:cs="Times New Roman"/>
                <w:bCs/>
                <w:color w:val="000000"/>
                <w:sz w:val="18"/>
              </w:rPr>
              <w:t>Integer</w:t>
            </w:r>
            <w:r w:rsidRPr="007F4DF7">
              <w:rPr>
                <w:rFonts w:ascii="Times New Roman" w:hAnsi="Times New Roman" w:cs="Times New Roman"/>
                <w:color w:val="000000"/>
                <w:sz w:val="18"/>
              </w:rPr>
              <w:t>)</w:t>
            </w:r>
          </w:p>
        </w:tc>
        <w:tc>
          <w:tcPr>
            <w:tcW w:w="5538" w:type="dxa"/>
          </w:tcPr>
          <w:p w:rsidR="00CA2EE8" w:rsidP="00CA2EE8" w:rsidRDefault="00CA2EE8" w14:paraId="2D17E18D" w14:textId="2F9AED18">
            <w:pPr>
              <w:spacing w:after="0" w:line="240" w:lineRule="auto"/>
              <w:ind w:right="154"/>
              <w:rPr>
                <w:rFonts w:ascii="Times New Roman" w:hAnsi="Times New Roman" w:cs="Times New Roman"/>
              </w:rPr>
            </w:pPr>
            <w:r>
              <w:rPr>
                <w:rFonts w:ascii="Times New Roman" w:hAnsi="Times New Roman" w:cs="Times New Roman"/>
              </w:rPr>
              <w:t>The number of values within a given Ecoregion (I, II, III, or IV) used to determine the Ecoregion based 50</w:t>
            </w:r>
            <w:r w:rsidRPr="0005128D">
              <w:rPr>
                <w:rFonts w:ascii="Times New Roman" w:hAnsi="Times New Roman" w:cs="Times New Roman"/>
                <w:vertAlign w:val="superscript"/>
              </w:rPr>
              <w:t>th</w:t>
            </w:r>
            <w:r>
              <w:rPr>
                <w:rFonts w:ascii="Times New Roman" w:hAnsi="Times New Roman" w:cs="Times New Roman"/>
              </w:rPr>
              <w:t xml:space="preserve"> percentile CL where the</w:t>
            </w:r>
            <w:r w:rsidRPr="00D64C41">
              <w:rPr>
                <w:rFonts w:ascii="Times New Roman" w:hAnsi="Times New Roman" w:cs="Times New Roman"/>
              </w:rPr>
              <w:t xml:space="preserve"> sample size was considered </w:t>
            </w:r>
            <w:r>
              <w:rPr>
                <w:rFonts w:ascii="Times New Roman" w:hAnsi="Times New Roman" w:cs="Times New Roman"/>
              </w:rPr>
              <w:t xml:space="preserve">statistically </w:t>
            </w:r>
            <w:r w:rsidRPr="00D64C41">
              <w:rPr>
                <w:rFonts w:ascii="Times New Roman" w:hAnsi="Times New Roman" w:cs="Times New Roman"/>
              </w:rPr>
              <w:t>a</w:t>
            </w:r>
            <w:r>
              <w:rPr>
                <w:rFonts w:ascii="Times New Roman" w:hAnsi="Times New Roman" w:cs="Times New Roman"/>
              </w:rPr>
              <w:t xml:space="preserve">dequate (see pages </w:t>
            </w:r>
            <w:r w:rsidRPr="00E43F83" w:rsidR="00801580">
              <w:rPr>
                <w:rFonts w:ascii="Times New Roman" w:hAnsi="Times New Roman" w:cs="Times New Roman"/>
                <w:b/>
              </w:rPr>
              <w:t>A3-4</w:t>
            </w:r>
            <w:r w:rsidR="00801580">
              <w:rPr>
                <w:rFonts w:ascii="Times New Roman" w:hAnsi="Times New Roman" w:cs="Times New Roman"/>
              </w:rPr>
              <w:t xml:space="preserve"> to </w:t>
            </w:r>
            <w:r w:rsidRPr="00E43F83" w:rsidR="00801580">
              <w:rPr>
                <w:rFonts w:ascii="Times New Roman" w:hAnsi="Times New Roman" w:cs="Times New Roman"/>
                <w:b/>
              </w:rPr>
              <w:t>A3-5</w:t>
            </w:r>
            <w:r w:rsidR="00801580">
              <w:rPr>
                <w:rFonts w:ascii="Times New Roman" w:hAnsi="Times New Roman" w:cs="Times New Roman"/>
              </w:rPr>
              <w:t xml:space="preserve"> </w:t>
            </w:r>
            <w:r>
              <w:rPr>
                <w:rFonts w:ascii="Times New Roman" w:hAnsi="Times New Roman" w:cs="Times New Roman"/>
              </w:rPr>
              <w:t>for details).  This only applies to the Ecoregion based Simkin et al.</w:t>
            </w:r>
            <w:r w:rsidR="003903A5">
              <w:rPr>
                <w:rFonts w:ascii="Times New Roman" w:hAnsi="Times New Roman" w:cs="Times New Roman"/>
              </w:rPr>
              <w:t>,</w:t>
            </w:r>
            <w:r>
              <w:rPr>
                <w:rFonts w:ascii="Times New Roman" w:hAnsi="Times New Roman" w:cs="Times New Roman"/>
              </w:rPr>
              <w:t xml:space="preserve"> (2016) CLs.  </w:t>
            </w:r>
          </w:p>
        </w:tc>
        <w:tc>
          <w:tcPr>
            <w:tcW w:w="834" w:type="dxa"/>
          </w:tcPr>
          <w:p w:rsidRPr="001E56DC" w:rsidR="00CA2EE8" w:rsidP="00CA2EE8" w:rsidRDefault="00CA2EE8" w14:paraId="0834B777" w14:textId="77777777">
            <w:pPr>
              <w:spacing w:after="0" w:line="240" w:lineRule="auto"/>
              <w:rPr>
                <w:rFonts w:ascii="Times New Roman" w:hAnsi="Times New Roman" w:cs="Times New Roman"/>
              </w:rPr>
            </w:pPr>
          </w:p>
        </w:tc>
      </w:tr>
      <w:tr w:rsidRPr="001E56DC" w:rsidR="00CA2EE8" w:rsidTr="00DD7826" w14:paraId="4396F378" w14:textId="77777777">
        <w:tc>
          <w:tcPr>
            <w:tcW w:w="2916" w:type="dxa"/>
          </w:tcPr>
          <w:p w:rsidR="00CA2EE8" w:rsidP="00CA2EE8" w:rsidRDefault="00CA2EE8" w14:paraId="56138F0D" w14:textId="77777777">
            <w:pPr>
              <w:spacing w:after="0" w:line="240" w:lineRule="auto"/>
              <w:ind w:right="720"/>
              <w:rPr>
                <w:rFonts w:ascii="Times New Roman" w:hAnsi="Times New Roman" w:cs="Times New Roman"/>
              </w:rPr>
            </w:pPr>
            <w:proofErr w:type="spellStart"/>
            <w:r>
              <w:rPr>
                <w:rFonts w:ascii="Times New Roman" w:hAnsi="Times New Roman" w:cs="Times New Roman"/>
              </w:rPr>
              <w:t>StudyStartYear</w:t>
            </w:r>
            <w:proofErr w:type="spellEnd"/>
          </w:p>
          <w:p w:rsidRPr="001E56DC" w:rsidR="00CA2EE8" w:rsidP="00CA2EE8" w:rsidRDefault="00CA2EE8" w14:paraId="460FE176" w14:textId="6F57629E">
            <w:pPr>
              <w:spacing w:after="0" w:line="240" w:lineRule="auto"/>
              <w:ind w:right="720"/>
              <w:rPr>
                <w:rFonts w:ascii="Times New Roman" w:hAnsi="Times New Roman" w:cs="Times New Roman"/>
              </w:rPr>
            </w:pPr>
            <w:r w:rsidRPr="007F4DF7">
              <w:rPr>
                <w:rFonts w:ascii="Times New Roman" w:hAnsi="Times New Roman" w:cs="Times New Roman"/>
                <w:color w:val="000000"/>
                <w:sz w:val="18"/>
              </w:rPr>
              <w:t>(</w:t>
            </w:r>
            <w:r w:rsidRPr="007F4DF7">
              <w:rPr>
                <w:rFonts w:ascii="Times New Roman" w:hAnsi="Times New Roman" w:cs="Times New Roman"/>
                <w:bCs/>
                <w:color w:val="000000"/>
                <w:sz w:val="18"/>
              </w:rPr>
              <w:t>Integer</w:t>
            </w:r>
            <w:r w:rsidRPr="007F4DF7">
              <w:rPr>
                <w:rFonts w:ascii="Times New Roman" w:hAnsi="Times New Roman" w:cs="Times New Roman"/>
                <w:color w:val="000000"/>
                <w:sz w:val="18"/>
              </w:rPr>
              <w:t>)</w:t>
            </w:r>
          </w:p>
        </w:tc>
        <w:tc>
          <w:tcPr>
            <w:tcW w:w="5538" w:type="dxa"/>
          </w:tcPr>
          <w:p w:rsidRPr="001E56DC" w:rsidR="00CA2EE8" w:rsidP="00CA2EE8" w:rsidRDefault="00CA2EE8" w14:paraId="6A4942A2" w14:textId="77777777">
            <w:pPr>
              <w:spacing w:after="0" w:line="240" w:lineRule="auto"/>
              <w:ind w:right="154"/>
              <w:rPr>
                <w:rFonts w:ascii="Times New Roman" w:hAnsi="Times New Roman" w:cs="Times New Roman"/>
              </w:rPr>
            </w:pPr>
            <w:r>
              <w:rPr>
                <w:rFonts w:ascii="Times New Roman" w:hAnsi="Times New Roman" w:cs="Times New Roman"/>
              </w:rPr>
              <w:t>Year the study was conducted.</w:t>
            </w:r>
          </w:p>
        </w:tc>
        <w:tc>
          <w:tcPr>
            <w:tcW w:w="834" w:type="dxa"/>
          </w:tcPr>
          <w:p w:rsidRPr="001E56DC" w:rsidR="00CA2EE8" w:rsidP="00CA2EE8" w:rsidRDefault="00CA2EE8" w14:paraId="178E27BB" w14:textId="77777777">
            <w:pPr>
              <w:spacing w:after="0" w:line="240" w:lineRule="auto"/>
              <w:rPr>
                <w:rFonts w:ascii="Times New Roman" w:hAnsi="Times New Roman" w:cs="Times New Roman"/>
              </w:rPr>
            </w:pPr>
          </w:p>
        </w:tc>
      </w:tr>
      <w:tr w:rsidRPr="001E56DC" w:rsidR="00CA2EE8" w:rsidTr="00DD7826" w14:paraId="52542096" w14:textId="77777777">
        <w:tc>
          <w:tcPr>
            <w:tcW w:w="2916" w:type="dxa"/>
          </w:tcPr>
          <w:p w:rsidR="00CA2EE8" w:rsidP="00CA2EE8" w:rsidRDefault="00CA2EE8" w14:paraId="5A84BFC1" w14:textId="77777777">
            <w:pPr>
              <w:spacing w:after="0" w:line="240" w:lineRule="auto"/>
              <w:ind w:right="720"/>
              <w:rPr>
                <w:rFonts w:ascii="Times New Roman" w:hAnsi="Times New Roman" w:cs="Times New Roman"/>
              </w:rPr>
            </w:pPr>
            <w:proofErr w:type="spellStart"/>
            <w:r>
              <w:rPr>
                <w:rFonts w:ascii="Times New Roman" w:hAnsi="Times New Roman" w:cs="Times New Roman"/>
              </w:rPr>
              <w:t>StudyDuration</w:t>
            </w:r>
            <w:proofErr w:type="spellEnd"/>
          </w:p>
          <w:p w:rsidR="00CA2EE8" w:rsidP="00CA2EE8" w:rsidRDefault="00CA2EE8" w14:paraId="110727D3" w14:textId="73BF0BD9">
            <w:pPr>
              <w:spacing w:after="0" w:line="240" w:lineRule="auto"/>
              <w:ind w:right="720"/>
              <w:rPr>
                <w:rFonts w:ascii="Times New Roman" w:hAnsi="Times New Roman" w:cs="Times New Roman"/>
              </w:rPr>
            </w:pPr>
            <w:r w:rsidRPr="007F4DF7">
              <w:rPr>
                <w:rFonts w:ascii="Times New Roman" w:hAnsi="Times New Roman" w:cs="Times New Roman"/>
                <w:color w:val="000000"/>
                <w:sz w:val="18"/>
              </w:rPr>
              <w:t>(</w:t>
            </w:r>
            <w:r w:rsidRPr="007F4DF7">
              <w:rPr>
                <w:rFonts w:ascii="Times New Roman" w:hAnsi="Times New Roman" w:cs="Times New Roman"/>
                <w:bCs/>
                <w:color w:val="000000"/>
                <w:sz w:val="18"/>
              </w:rPr>
              <w:t>Integer</w:t>
            </w:r>
            <w:r w:rsidRPr="007F4DF7">
              <w:rPr>
                <w:rFonts w:ascii="Times New Roman" w:hAnsi="Times New Roman" w:cs="Times New Roman"/>
                <w:color w:val="000000"/>
                <w:sz w:val="18"/>
              </w:rPr>
              <w:t>)</w:t>
            </w:r>
          </w:p>
        </w:tc>
        <w:tc>
          <w:tcPr>
            <w:tcW w:w="5538" w:type="dxa"/>
          </w:tcPr>
          <w:p w:rsidR="00CA2EE8" w:rsidP="00CA2EE8" w:rsidRDefault="00CA2EE8" w14:paraId="5A8F8C56" w14:textId="77777777">
            <w:pPr>
              <w:spacing w:after="0" w:line="240" w:lineRule="auto"/>
              <w:ind w:right="154"/>
              <w:rPr>
                <w:rFonts w:ascii="Times New Roman" w:hAnsi="Times New Roman" w:cs="Times New Roman"/>
              </w:rPr>
            </w:pPr>
            <w:r>
              <w:rPr>
                <w:rFonts w:ascii="Times New Roman" w:hAnsi="Times New Roman" w:cs="Times New Roman"/>
              </w:rPr>
              <w:t>How long the study ran.</w:t>
            </w:r>
          </w:p>
        </w:tc>
        <w:tc>
          <w:tcPr>
            <w:tcW w:w="834" w:type="dxa"/>
          </w:tcPr>
          <w:p w:rsidRPr="001E56DC" w:rsidR="00CA2EE8" w:rsidP="00CA2EE8" w:rsidRDefault="00CA2EE8" w14:paraId="5007B268" w14:textId="77777777">
            <w:pPr>
              <w:spacing w:after="0" w:line="240" w:lineRule="auto"/>
              <w:rPr>
                <w:rFonts w:ascii="Times New Roman" w:hAnsi="Times New Roman" w:cs="Times New Roman"/>
              </w:rPr>
            </w:pPr>
          </w:p>
        </w:tc>
      </w:tr>
      <w:tr w:rsidRPr="001E56DC" w:rsidR="00CA2EE8" w:rsidTr="00DD7826" w14:paraId="011A7B4B" w14:textId="77777777">
        <w:tc>
          <w:tcPr>
            <w:tcW w:w="2916" w:type="dxa"/>
          </w:tcPr>
          <w:p w:rsidR="00CA2EE8" w:rsidP="00CA2EE8" w:rsidRDefault="00CA2EE8" w14:paraId="443FE320" w14:textId="77777777">
            <w:pPr>
              <w:spacing w:after="0" w:line="240" w:lineRule="auto"/>
              <w:ind w:right="720"/>
              <w:rPr>
                <w:rFonts w:ascii="Times New Roman" w:hAnsi="Times New Roman" w:cs="Times New Roman"/>
                <w:color w:val="000000"/>
              </w:rPr>
            </w:pPr>
            <w:proofErr w:type="spellStart"/>
            <w:r>
              <w:rPr>
                <w:rFonts w:ascii="Times New Roman" w:hAnsi="Times New Roman" w:cs="Times New Roman"/>
                <w:color w:val="000000"/>
              </w:rPr>
              <w:t>Ndep</w:t>
            </w:r>
            <w:proofErr w:type="spellEnd"/>
          </w:p>
          <w:p w:rsidRPr="001E56DC" w:rsidR="00CA2EE8" w:rsidP="00CA2EE8" w:rsidRDefault="00CA2EE8" w14:paraId="00730E69" w14:textId="6A985E23">
            <w:pPr>
              <w:spacing w:after="0" w:line="240" w:lineRule="auto"/>
              <w:ind w:right="720"/>
              <w:rPr>
                <w:rFonts w:ascii="Times New Roman" w:hAnsi="Times New Roman" w:cs="Times New Roman"/>
                <w:color w:val="000000"/>
              </w:rPr>
            </w:pPr>
            <w:r>
              <w:rPr>
                <w:rFonts w:ascii="Times New Roman" w:hAnsi="Times New Roman" w:cs="Times New Roman"/>
                <w:color w:val="000000"/>
                <w:sz w:val="18"/>
              </w:rPr>
              <w:t>(Double)</w:t>
            </w:r>
          </w:p>
        </w:tc>
        <w:tc>
          <w:tcPr>
            <w:tcW w:w="5538" w:type="dxa"/>
          </w:tcPr>
          <w:p w:rsidRPr="001E56DC" w:rsidR="00CA2EE8" w:rsidP="00CA2EE8" w:rsidRDefault="00CA2EE8" w14:paraId="58FC858B" w14:textId="4E9FAC01">
            <w:pPr>
              <w:spacing w:after="0" w:line="240" w:lineRule="auto"/>
              <w:ind w:right="154"/>
              <w:rPr>
                <w:rFonts w:ascii="Times New Roman" w:hAnsi="Times New Roman" w:cs="Times New Roman"/>
              </w:rPr>
            </w:pPr>
            <w:r>
              <w:rPr>
                <w:rFonts w:ascii="Times New Roman" w:hAnsi="Times New Roman" w:cs="Times New Roman"/>
              </w:rPr>
              <w:t>Amount of N deposition at the study site.</w:t>
            </w:r>
          </w:p>
        </w:tc>
        <w:tc>
          <w:tcPr>
            <w:tcW w:w="834" w:type="dxa"/>
          </w:tcPr>
          <w:p w:rsidRPr="001E56DC" w:rsidR="00CA2EE8" w:rsidP="00CA2EE8" w:rsidRDefault="00CA2EE8" w14:paraId="6A9C1690" w14:textId="77777777">
            <w:pPr>
              <w:spacing w:after="0" w:line="240" w:lineRule="auto"/>
              <w:rPr>
                <w:rFonts w:ascii="Times New Roman" w:hAnsi="Times New Roman" w:cs="Times New Roman"/>
              </w:rPr>
            </w:pPr>
          </w:p>
        </w:tc>
      </w:tr>
      <w:tr w:rsidRPr="001E56DC" w:rsidR="00CA2EE8" w:rsidTr="00DD7826" w14:paraId="2571C808" w14:textId="77777777">
        <w:tc>
          <w:tcPr>
            <w:tcW w:w="2916" w:type="dxa"/>
          </w:tcPr>
          <w:p w:rsidR="00CA2EE8" w:rsidP="00CA2EE8" w:rsidRDefault="00CA2EE8" w14:paraId="72606297" w14:textId="77777777">
            <w:pPr>
              <w:spacing w:after="0" w:line="240" w:lineRule="auto"/>
              <w:ind w:right="720"/>
              <w:rPr>
                <w:rFonts w:ascii="Times New Roman" w:hAnsi="Times New Roman" w:cs="Times New Roman"/>
                <w:color w:val="000000"/>
              </w:rPr>
            </w:pPr>
            <w:proofErr w:type="spellStart"/>
            <w:r>
              <w:rPr>
                <w:rFonts w:ascii="Times New Roman" w:hAnsi="Times New Roman" w:cs="Times New Roman"/>
                <w:color w:val="000000"/>
              </w:rPr>
              <w:t>Nadd</w:t>
            </w:r>
            <w:proofErr w:type="spellEnd"/>
          </w:p>
          <w:p w:rsidRPr="001E56DC" w:rsidR="00CA2EE8" w:rsidP="00CA2EE8" w:rsidRDefault="00CA2EE8" w14:paraId="6FF88BB7" w14:textId="76B3410D">
            <w:pPr>
              <w:spacing w:after="0" w:line="240" w:lineRule="auto"/>
              <w:ind w:right="720"/>
              <w:rPr>
                <w:rFonts w:ascii="Times New Roman" w:hAnsi="Times New Roman" w:cs="Times New Roman"/>
                <w:color w:val="000000"/>
              </w:rPr>
            </w:pPr>
            <w:r w:rsidRPr="001621E3">
              <w:rPr>
                <w:rFonts w:ascii="Times New Roman" w:hAnsi="Times New Roman" w:cs="Times New Roman"/>
                <w:color w:val="000000"/>
                <w:sz w:val="18"/>
              </w:rPr>
              <w:t>(Double)</w:t>
            </w:r>
          </w:p>
        </w:tc>
        <w:tc>
          <w:tcPr>
            <w:tcW w:w="5538" w:type="dxa"/>
          </w:tcPr>
          <w:p w:rsidRPr="001E56DC" w:rsidR="00CA2EE8" w:rsidP="00CA2EE8" w:rsidRDefault="00CA2EE8" w14:paraId="2D14D069" w14:textId="11D36EBC">
            <w:pPr>
              <w:spacing w:after="0" w:line="240" w:lineRule="auto"/>
              <w:ind w:right="39"/>
              <w:rPr>
                <w:rFonts w:ascii="Times New Roman" w:hAnsi="Times New Roman" w:cs="Times New Roman"/>
              </w:rPr>
            </w:pPr>
            <w:r>
              <w:rPr>
                <w:rFonts w:ascii="Times New Roman" w:hAnsi="Times New Roman" w:cs="Times New Roman"/>
              </w:rPr>
              <w:t>Amount of N addition added to the study site.</w:t>
            </w:r>
          </w:p>
        </w:tc>
        <w:tc>
          <w:tcPr>
            <w:tcW w:w="834" w:type="dxa"/>
          </w:tcPr>
          <w:p w:rsidRPr="001E56DC" w:rsidR="00CA2EE8" w:rsidP="00CA2EE8" w:rsidRDefault="00CA2EE8" w14:paraId="128C24F0" w14:textId="77777777">
            <w:pPr>
              <w:spacing w:after="0" w:line="240" w:lineRule="auto"/>
              <w:rPr>
                <w:rFonts w:ascii="Times New Roman" w:hAnsi="Times New Roman" w:cs="Times New Roman"/>
              </w:rPr>
            </w:pPr>
          </w:p>
        </w:tc>
      </w:tr>
      <w:tr w:rsidRPr="001E56DC" w:rsidR="00CA2EE8" w:rsidTr="00DD7826" w14:paraId="4CB0869C" w14:textId="77777777">
        <w:tc>
          <w:tcPr>
            <w:tcW w:w="2916" w:type="dxa"/>
          </w:tcPr>
          <w:p w:rsidR="00CA2EE8" w:rsidP="00CA2EE8" w:rsidRDefault="00CA2EE8" w14:paraId="55D375D9" w14:textId="77777777">
            <w:pPr>
              <w:spacing w:after="0" w:line="240" w:lineRule="auto"/>
              <w:ind w:right="720"/>
              <w:rPr>
                <w:rFonts w:ascii="Times New Roman" w:hAnsi="Times New Roman" w:cs="Times New Roman"/>
                <w:color w:val="000000"/>
              </w:rPr>
            </w:pPr>
            <w:proofErr w:type="spellStart"/>
            <w:r>
              <w:rPr>
                <w:rFonts w:ascii="Times New Roman" w:hAnsi="Times New Roman" w:cs="Times New Roman"/>
                <w:color w:val="000000"/>
              </w:rPr>
              <w:t>Ntot</w:t>
            </w:r>
            <w:proofErr w:type="spellEnd"/>
          </w:p>
          <w:p w:rsidRPr="001E56DC" w:rsidR="00CA2EE8" w:rsidP="00CA2EE8" w:rsidRDefault="00CA2EE8" w14:paraId="1913A144" w14:textId="2C5CF5DA">
            <w:pPr>
              <w:spacing w:after="0" w:line="240" w:lineRule="auto"/>
              <w:ind w:right="720"/>
              <w:rPr>
                <w:rFonts w:ascii="Times New Roman" w:hAnsi="Times New Roman" w:cs="Times New Roman"/>
                <w:color w:val="000000"/>
              </w:rPr>
            </w:pPr>
            <w:r w:rsidRPr="001621E3">
              <w:rPr>
                <w:rFonts w:ascii="Times New Roman" w:hAnsi="Times New Roman" w:cs="Times New Roman"/>
                <w:color w:val="000000"/>
                <w:sz w:val="18"/>
              </w:rPr>
              <w:t>(Double)</w:t>
            </w:r>
          </w:p>
        </w:tc>
        <w:tc>
          <w:tcPr>
            <w:tcW w:w="5538" w:type="dxa"/>
          </w:tcPr>
          <w:p w:rsidRPr="001E56DC" w:rsidR="00CA2EE8" w:rsidP="00CA2EE8" w:rsidRDefault="00CA2EE8" w14:paraId="211E76AF" w14:textId="0029C6A2">
            <w:pPr>
              <w:spacing w:after="0" w:line="240" w:lineRule="auto"/>
              <w:ind w:right="39"/>
              <w:rPr>
                <w:rFonts w:ascii="Times New Roman" w:hAnsi="Times New Roman" w:cs="Times New Roman"/>
              </w:rPr>
            </w:pPr>
            <w:r>
              <w:rPr>
                <w:rFonts w:ascii="Times New Roman" w:hAnsi="Times New Roman" w:cs="Times New Roman"/>
              </w:rPr>
              <w:t>Total amount of N for the study site used to determine the CL (Deposition + addition).</w:t>
            </w:r>
          </w:p>
        </w:tc>
        <w:tc>
          <w:tcPr>
            <w:tcW w:w="834" w:type="dxa"/>
          </w:tcPr>
          <w:p w:rsidRPr="001E56DC" w:rsidR="00CA2EE8" w:rsidP="00CA2EE8" w:rsidRDefault="00CA2EE8" w14:paraId="28BBEE45" w14:textId="77777777">
            <w:pPr>
              <w:spacing w:after="0" w:line="240" w:lineRule="auto"/>
              <w:rPr>
                <w:rFonts w:ascii="Times New Roman" w:hAnsi="Times New Roman" w:cs="Times New Roman"/>
              </w:rPr>
            </w:pPr>
          </w:p>
        </w:tc>
      </w:tr>
      <w:tr w:rsidRPr="001E56DC" w:rsidR="00CA2EE8" w:rsidTr="00DD7826" w14:paraId="0F485256" w14:textId="77777777">
        <w:tc>
          <w:tcPr>
            <w:tcW w:w="2916" w:type="dxa"/>
          </w:tcPr>
          <w:p w:rsidR="00CA2EE8" w:rsidP="00CA2EE8" w:rsidRDefault="00CA2EE8" w14:paraId="055074E1" w14:textId="77777777">
            <w:pPr>
              <w:spacing w:after="0" w:line="240" w:lineRule="auto"/>
              <w:ind w:right="720"/>
              <w:rPr>
                <w:rFonts w:ascii="Times New Roman" w:hAnsi="Times New Roman" w:cs="Times New Roman"/>
                <w:color w:val="000000"/>
              </w:rPr>
            </w:pPr>
            <w:proofErr w:type="spellStart"/>
            <w:r>
              <w:rPr>
                <w:rFonts w:ascii="Times New Roman" w:hAnsi="Times New Roman" w:cs="Times New Roman"/>
                <w:color w:val="000000"/>
              </w:rPr>
              <w:t>DepoUnitsStudy</w:t>
            </w:r>
            <w:proofErr w:type="spellEnd"/>
          </w:p>
          <w:p w:rsidR="00CA2EE8" w:rsidP="00CA2EE8" w:rsidRDefault="00CA2EE8" w14:paraId="2B28FBB2" w14:textId="7AA0968E">
            <w:pPr>
              <w:spacing w:after="0" w:line="240" w:lineRule="auto"/>
              <w:ind w:right="720"/>
              <w:rPr>
                <w:rFonts w:ascii="Times New Roman" w:hAnsi="Times New Roman" w:cs="Times New Roman"/>
                <w:color w:val="000000"/>
              </w:rPr>
            </w:pPr>
            <w:r w:rsidRPr="001621E3">
              <w:rPr>
                <w:rFonts w:ascii="Times New Roman" w:hAnsi="Times New Roman" w:cs="Times New Roman"/>
                <w:color w:val="000000"/>
                <w:sz w:val="18"/>
              </w:rPr>
              <w:t>(Double)</w:t>
            </w:r>
          </w:p>
        </w:tc>
        <w:tc>
          <w:tcPr>
            <w:tcW w:w="5538" w:type="dxa"/>
          </w:tcPr>
          <w:p w:rsidR="00CA2EE8" w:rsidP="00CA2EE8" w:rsidRDefault="00CA2EE8" w14:paraId="5E4C9A27" w14:textId="77777777">
            <w:pPr>
              <w:spacing w:after="0" w:line="240" w:lineRule="auto"/>
              <w:ind w:right="39"/>
              <w:rPr>
                <w:rFonts w:ascii="Times New Roman" w:hAnsi="Times New Roman" w:cs="Times New Roman"/>
              </w:rPr>
            </w:pPr>
            <w:r>
              <w:rPr>
                <w:rFonts w:ascii="Times New Roman" w:hAnsi="Times New Roman" w:cs="Times New Roman"/>
              </w:rPr>
              <w:t>Deposition unit for study</w:t>
            </w:r>
          </w:p>
          <w:p w:rsidRPr="006C0D35" w:rsidR="00CA2EE8" w:rsidP="00CA2EE8" w:rsidRDefault="00CA2EE8" w14:paraId="37E95211" w14:textId="59C91677">
            <w:pPr>
              <w:spacing w:after="0" w:line="240" w:lineRule="auto"/>
              <w:ind w:left="360" w:right="39"/>
              <w:rPr>
                <w:rFonts w:ascii="Times New Roman" w:hAnsi="Times New Roman" w:cs="Times New Roman"/>
              </w:rPr>
            </w:pPr>
            <w:r>
              <w:rPr>
                <w:rFonts w:ascii="Times New Roman" w:hAnsi="Times New Roman" w:cs="Times New Roman"/>
              </w:rPr>
              <w:t>kg/ha-yr</w:t>
            </w:r>
            <w:r w:rsidRPr="006C0D35">
              <w:rPr>
                <w:rFonts w:ascii="Times New Roman" w:hAnsi="Times New Roman" w:cs="Times New Roman"/>
              </w:rPr>
              <w:t>.</w:t>
            </w:r>
          </w:p>
        </w:tc>
        <w:tc>
          <w:tcPr>
            <w:tcW w:w="834" w:type="dxa"/>
          </w:tcPr>
          <w:p w:rsidRPr="001E56DC" w:rsidR="00CA2EE8" w:rsidP="00CA2EE8" w:rsidRDefault="00CA2EE8" w14:paraId="0CFE351D" w14:textId="77777777">
            <w:pPr>
              <w:spacing w:after="0" w:line="240" w:lineRule="auto"/>
              <w:rPr>
                <w:rFonts w:ascii="Times New Roman" w:hAnsi="Times New Roman" w:cs="Times New Roman"/>
              </w:rPr>
            </w:pPr>
          </w:p>
        </w:tc>
      </w:tr>
      <w:tr w:rsidRPr="001E56DC" w:rsidR="00CA2EE8" w:rsidTr="00DD7826" w14:paraId="5E92E0D9" w14:textId="77777777">
        <w:tc>
          <w:tcPr>
            <w:tcW w:w="2916" w:type="dxa"/>
          </w:tcPr>
          <w:p w:rsidR="00CA2EE8" w:rsidP="00CA2EE8" w:rsidRDefault="00CA2EE8" w14:paraId="7DBCB5FA" w14:textId="77777777">
            <w:pPr>
              <w:spacing w:after="0" w:line="240" w:lineRule="auto"/>
              <w:ind w:right="720"/>
              <w:rPr>
                <w:rFonts w:ascii="Times New Roman" w:hAnsi="Times New Roman" w:cs="Times New Roman"/>
                <w:color w:val="000000"/>
              </w:rPr>
            </w:pPr>
            <w:proofErr w:type="spellStart"/>
            <w:r>
              <w:rPr>
                <w:rFonts w:ascii="Times New Roman" w:hAnsi="Times New Roman" w:cs="Times New Roman"/>
                <w:color w:val="000000"/>
              </w:rPr>
              <w:t>DepoM</w:t>
            </w:r>
            <w:proofErr w:type="spellEnd"/>
          </w:p>
          <w:p w:rsidR="00CA2EE8" w:rsidP="00CA2EE8" w:rsidRDefault="00CA2EE8" w14:paraId="648B5494" w14:textId="4B9E2358">
            <w:pPr>
              <w:spacing w:after="0" w:line="240" w:lineRule="auto"/>
              <w:ind w:right="720"/>
              <w:rPr>
                <w:rFonts w:ascii="Times New Roman" w:hAnsi="Times New Roman" w:cs="Times New Roman"/>
                <w:color w:val="000000"/>
              </w:rPr>
            </w:pPr>
            <w:r w:rsidRPr="001621E3">
              <w:rPr>
                <w:rFonts w:ascii="Times New Roman" w:hAnsi="Times New Roman" w:cs="Times New Roman"/>
                <w:color w:val="000000"/>
                <w:sz w:val="18"/>
              </w:rPr>
              <w:t>(Text)</w:t>
            </w:r>
          </w:p>
        </w:tc>
        <w:tc>
          <w:tcPr>
            <w:tcW w:w="5538" w:type="dxa"/>
          </w:tcPr>
          <w:p w:rsidR="00CA2EE8" w:rsidP="00CA2EE8" w:rsidRDefault="00CA2EE8" w14:paraId="50389977" w14:textId="77777777">
            <w:pPr>
              <w:spacing w:after="0" w:line="240" w:lineRule="auto"/>
              <w:ind w:right="39"/>
              <w:rPr>
                <w:rFonts w:ascii="Times New Roman" w:hAnsi="Times New Roman" w:cs="Times New Roman"/>
              </w:rPr>
            </w:pPr>
            <w:r w:rsidRPr="00697FF9">
              <w:rPr>
                <w:rFonts w:ascii="Times New Roman" w:hAnsi="Times New Roman" w:cs="Times New Roman"/>
              </w:rPr>
              <w:t>Deposition Measure</w:t>
            </w:r>
            <w:r>
              <w:rPr>
                <w:rFonts w:ascii="Times New Roman" w:hAnsi="Times New Roman" w:cs="Times New Roman"/>
              </w:rPr>
              <w:t xml:space="preserve">.  Type of deposition:  </w:t>
            </w:r>
          </w:p>
          <w:p w:rsidRPr="006C0D35" w:rsidR="00CA2EE8" w:rsidP="00CA2EE8" w:rsidRDefault="00CA2EE8" w14:paraId="2664530F" w14:textId="699C838D">
            <w:pPr>
              <w:spacing w:after="0" w:line="240" w:lineRule="auto"/>
              <w:ind w:left="360" w:right="39"/>
              <w:jc w:val="both"/>
              <w:rPr>
                <w:rFonts w:ascii="Times New Roman" w:hAnsi="Times New Roman" w:cs="Times New Roman"/>
              </w:rPr>
            </w:pPr>
            <w:r>
              <w:rPr>
                <w:rFonts w:ascii="Times New Roman" w:hAnsi="Times New Roman" w:cs="Times New Roman"/>
              </w:rPr>
              <w:t>Wet o</w:t>
            </w:r>
            <w:r w:rsidRPr="006C0D35">
              <w:rPr>
                <w:rFonts w:ascii="Times New Roman" w:hAnsi="Times New Roman" w:cs="Times New Roman"/>
              </w:rPr>
              <w:t>nly</w:t>
            </w:r>
          </w:p>
          <w:p w:rsidRPr="006C0D35" w:rsidR="00CA2EE8" w:rsidP="00CA2EE8" w:rsidRDefault="00CA2EE8" w14:paraId="71D31E58" w14:textId="7C2664EF">
            <w:pPr>
              <w:spacing w:after="0" w:line="240" w:lineRule="auto"/>
              <w:ind w:left="360" w:right="39"/>
              <w:jc w:val="both"/>
              <w:rPr>
                <w:rFonts w:ascii="Times New Roman" w:hAnsi="Times New Roman" w:cs="Times New Roman"/>
              </w:rPr>
            </w:pPr>
            <w:r>
              <w:rPr>
                <w:rFonts w:ascii="Times New Roman" w:hAnsi="Times New Roman" w:cs="Times New Roman"/>
              </w:rPr>
              <w:t>Dry o</w:t>
            </w:r>
            <w:r w:rsidRPr="006C0D35">
              <w:rPr>
                <w:rFonts w:ascii="Times New Roman" w:hAnsi="Times New Roman" w:cs="Times New Roman"/>
              </w:rPr>
              <w:t>nly</w:t>
            </w:r>
          </w:p>
          <w:p w:rsidRPr="006C0D35" w:rsidR="00CA2EE8" w:rsidP="00CA2EE8" w:rsidRDefault="00CA2EE8" w14:paraId="4B400324" w14:textId="2B3C2E85">
            <w:pPr>
              <w:spacing w:after="0" w:line="240" w:lineRule="auto"/>
              <w:ind w:left="360" w:right="39"/>
              <w:jc w:val="both"/>
              <w:rPr>
                <w:rFonts w:ascii="Times New Roman" w:hAnsi="Times New Roman" w:cs="Times New Roman"/>
              </w:rPr>
            </w:pPr>
            <w:r>
              <w:rPr>
                <w:rFonts w:ascii="Times New Roman" w:hAnsi="Times New Roman" w:cs="Times New Roman"/>
              </w:rPr>
              <w:t>Total, wet and d</w:t>
            </w:r>
            <w:r w:rsidRPr="006C0D35">
              <w:rPr>
                <w:rFonts w:ascii="Times New Roman" w:hAnsi="Times New Roman" w:cs="Times New Roman"/>
              </w:rPr>
              <w:t>ry</w:t>
            </w:r>
          </w:p>
          <w:p w:rsidRPr="006C0D35" w:rsidR="00CA2EE8" w:rsidP="00CA2EE8" w:rsidRDefault="00CA2EE8" w14:paraId="71C54894" w14:textId="77777777">
            <w:pPr>
              <w:spacing w:after="0" w:line="240" w:lineRule="auto"/>
              <w:ind w:left="360" w:right="39"/>
              <w:jc w:val="both"/>
              <w:rPr>
                <w:rFonts w:ascii="Times New Roman" w:hAnsi="Times New Roman" w:cs="Times New Roman"/>
              </w:rPr>
            </w:pPr>
            <w:r w:rsidRPr="006C0D35">
              <w:rPr>
                <w:rFonts w:ascii="Times New Roman" w:hAnsi="Times New Roman" w:cs="Times New Roman"/>
              </w:rPr>
              <w:t>Bulk.</w:t>
            </w:r>
          </w:p>
        </w:tc>
        <w:tc>
          <w:tcPr>
            <w:tcW w:w="834" w:type="dxa"/>
          </w:tcPr>
          <w:p w:rsidRPr="001E56DC" w:rsidR="00CA2EE8" w:rsidP="00CA2EE8" w:rsidRDefault="00CA2EE8" w14:paraId="387E4110" w14:textId="77777777">
            <w:pPr>
              <w:spacing w:after="0" w:line="240" w:lineRule="auto"/>
              <w:rPr>
                <w:rFonts w:ascii="Times New Roman" w:hAnsi="Times New Roman" w:cs="Times New Roman"/>
              </w:rPr>
            </w:pPr>
          </w:p>
        </w:tc>
      </w:tr>
    </w:tbl>
    <w:p w:rsidR="00ED53B0" w:rsidP="00ED53B0" w:rsidRDefault="00ED53B0" w14:paraId="7C3D825E" w14:textId="77777777">
      <w:pPr>
        <w:rPr>
          <w:rFonts w:ascii="Times New Roman" w:hAnsi="Times New Roman" w:cs="Times New Roman"/>
        </w:rPr>
      </w:pPr>
    </w:p>
    <w:p w:rsidR="0066767F" w:rsidP="00801580" w:rsidRDefault="0066767F" w14:paraId="6E255095" w14:textId="4D9FEEB5">
      <w:pPr>
        <w:pStyle w:val="NoSpacing"/>
        <w:rPr>
          <w:rFonts w:ascii="Times New Roman" w:hAnsi="Times New Roman" w:cs="Times New Roman"/>
          <w:b/>
          <w:sz w:val="24"/>
        </w:rPr>
      </w:pPr>
    </w:p>
    <w:p w:rsidRPr="001621E3" w:rsidR="00ED53B0" w:rsidP="001621E3" w:rsidRDefault="00ED53B0" w14:paraId="6C07639D" w14:textId="66087960">
      <w:pPr>
        <w:pStyle w:val="Heading2"/>
        <w:rPr>
          <w:rFonts w:ascii="Times New Roman" w:hAnsi="Times New Roman"/>
        </w:rPr>
      </w:pPr>
      <w:bookmarkStart w:name="_Toc494895881" w:id="25"/>
      <w:r w:rsidRPr="001621E3">
        <w:rPr>
          <w:rFonts w:ascii="Times New Roman" w:hAnsi="Times New Roman"/>
        </w:rPr>
        <w:t>Table 4</w:t>
      </w:r>
      <w:r w:rsidRPr="001621E3" w:rsidR="00053CD7">
        <w:rPr>
          <w:rFonts w:ascii="Times New Roman" w:hAnsi="Times New Roman"/>
        </w:rPr>
        <w:t>C</w:t>
      </w:r>
      <w:r w:rsidRPr="001621E3">
        <w:rPr>
          <w:rFonts w:ascii="Times New Roman" w:hAnsi="Times New Roman"/>
        </w:rPr>
        <w:t xml:space="preserve">. </w:t>
      </w:r>
      <w:r w:rsidRPr="001621E3" w:rsidR="00CB6A51">
        <w:rPr>
          <w:rFonts w:ascii="Times New Roman" w:hAnsi="Times New Roman"/>
        </w:rPr>
        <w:t xml:space="preserve">Empirical Critical Loads </w:t>
      </w:r>
      <w:r w:rsidRPr="001621E3">
        <w:rPr>
          <w:rFonts w:ascii="Times New Roman" w:hAnsi="Times New Roman"/>
        </w:rPr>
        <w:t>Source Information</w:t>
      </w:r>
      <w:bookmarkEnd w:id="25"/>
    </w:p>
    <w:tbl>
      <w:tblPr>
        <w:tblStyle w:val="TableGrid"/>
        <w:tblW w:w="0" w:type="auto"/>
        <w:tblInd w:w="180" w:type="dxa"/>
        <w:tblLook w:val="04A0" w:firstRow="1" w:lastRow="0" w:firstColumn="1" w:lastColumn="0" w:noHBand="0" w:noVBand="1"/>
      </w:tblPr>
      <w:tblGrid>
        <w:gridCol w:w="3061"/>
        <w:gridCol w:w="5394"/>
        <w:gridCol w:w="715"/>
      </w:tblGrid>
      <w:tr w:rsidR="00ED53B0" w:rsidTr="00DD7826" w14:paraId="1DDD8718" w14:textId="77777777">
        <w:tc>
          <w:tcPr>
            <w:tcW w:w="3061" w:type="dxa"/>
          </w:tcPr>
          <w:p w:rsidR="00ED53B0" w:rsidP="00DD7826" w:rsidRDefault="00ED53B0" w14:paraId="728569C7" w14:textId="77777777">
            <w:pPr>
              <w:pStyle w:val="NoSpacing"/>
              <w:rPr>
                <w:rFonts w:ascii="Times New Roman" w:hAnsi="Times New Roman" w:cs="Times New Roman"/>
                <w:b/>
              </w:rPr>
            </w:pPr>
            <w:r w:rsidRPr="00626C13">
              <w:rPr>
                <w:rFonts w:ascii="Times New Roman" w:hAnsi="Times New Roman" w:cs="Times New Roman"/>
                <w:b/>
                <w:bCs/>
                <w:color w:val="000000"/>
              </w:rPr>
              <w:t>Variable</w:t>
            </w:r>
          </w:p>
        </w:tc>
        <w:tc>
          <w:tcPr>
            <w:tcW w:w="5394" w:type="dxa"/>
          </w:tcPr>
          <w:p w:rsidR="00ED53B0" w:rsidP="00DD7826" w:rsidRDefault="00ED53B0" w14:paraId="0337FF4B" w14:textId="77777777">
            <w:pPr>
              <w:pStyle w:val="NoSpacing"/>
              <w:rPr>
                <w:rFonts w:ascii="Times New Roman" w:hAnsi="Times New Roman" w:cs="Times New Roman"/>
                <w:b/>
              </w:rPr>
            </w:pPr>
            <w:r w:rsidRPr="00626C13">
              <w:rPr>
                <w:rFonts w:ascii="Times New Roman" w:hAnsi="Times New Roman" w:cs="Times New Roman"/>
                <w:b/>
                <w:bCs/>
                <w:color w:val="000000"/>
              </w:rPr>
              <w:t>Explanation</w:t>
            </w:r>
          </w:p>
        </w:tc>
        <w:tc>
          <w:tcPr>
            <w:tcW w:w="715" w:type="dxa"/>
          </w:tcPr>
          <w:p w:rsidR="00ED53B0" w:rsidP="00DD7826" w:rsidRDefault="00ED53B0" w14:paraId="16498770" w14:textId="77777777">
            <w:pPr>
              <w:pStyle w:val="NoSpacing"/>
              <w:rPr>
                <w:rFonts w:ascii="Times New Roman" w:hAnsi="Times New Roman" w:cs="Times New Roman"/>
                <w:b/>
              </w:rPr>
            </w:pPr>
            <w:r w:rsidRPr="00626C13">
              <w:rPr>
                <w:rFonts w:ascii="Times New Roman" w:hAnsi="Times New Roman" w:cs="Times New Roman"/>
                <w:b/>
                <w:bCs/>
                <w:color w:val="000000"/>
              </w:rPr>
              <w:t>Note</w:t>
            </w:r>
          </w:p>
        </w:tc>
      </w:tr>
      <w:tr w:rsidR="00ED53B0" w:rsidTr="00DD7826" w14:paraId="7BB4E4DD" w14:textId="77777777">
        <w:tc>
          <w:tcPr>
            <w:tcW w:w="3061" w:type="dxa"/>
          </w:tcPr>
          <w:p w:rsidR="00ED53B0" w:rsidP="00DD7826" w:rsidRDefault="00ED53B0" w14:paraId="0CE99E1B" w14:textId="77777777">
            <w:pPr>
              <w:pStyle w:val="NoSpacing"/>
              <w:rPr>
                <w:rFonts w:ascii="Times New Roman" w:hAnsi="Times New Roman" w:cs="Times New Roman"/>
                <w:sz w:val="22"/>
                <w:szCs w:val="22"/>
              </w:rPr>
            </w:pPr>
            <w:r w:rsidRPr="001C0FD6">
              <w:rPr>
                <w:rFonts w:ascii="Times New Roman" w:hAnsi="Times New Roman" w:cs="Times New Roman"/>
                <w:sz w:val="22"/>
                <w:szCs w:val="22"/>
              </w:rPr>
              <w:t>PRID</w:t>
            </w:r>
          </w:p>
          <w:p w:rsidRPr="001C0FD6" w:rsidR="001621E3" w:rsidP="00DD7826" w:rsidRDefault="001621E3" w14:paraId="56945F10" w14:textId="79631B77">
            <w:pPr>
              <w:pStyle w:val="NoSpacing"/>
              <w:rPr>
                <w:rFonts w:ascii="Times New Roman" w:hAnsi="Times New Roman" w:cs="Times New Roman"/>
                <w:sz w:val="22"/>
                <w:szCs w:val="22"/>
              </w:rPr>
            </w:pPr>
            <w:r w:rsidRPr="007F4DF7">
              <w:rPr>
                <w:rFonts w:ascii="Times New Roman" w:hAnsi="Times New Roman" w:cs="Times New Roman"/>
                <w:color w:val="000000"/>
                <w:sz w:val="18"/>
              </w:rPr>
              <w:t>(</w:t>
            </w:r>
            <w:r w:rsidRPr="007F4DF7">
              <w:rPr>
                <w:rFonts w:ascii="Times New Roman" w:hAnsi="Times New Roman" w:cs="Times New Roman"/>
                <w:bCs/>
                <w:color w:val="000000"/>
                <w:sz w:val="18"/>
              </w:rPr>
              <w:t>Integer</w:t>
            </w:r>
            <w:r w:rsidRPr="007F4DF7">
              <w:rPr>
                <w:rFonts w:ascii="Times New Roman" w:hAnsi="Times New Roman" w:cs="Times New Roman"/>
                <w:color w:val="000000"/>
                <w:sz w:val="18"/>
              </w:rPr>
              <w:t>)</w:t>
            </w:r>
          </w:p>
        </w:tc>
        <w:tc>
          <w:tcPr>
            <w:tcW w:w="5394" w:type="dxa"/>
          </w:tcPr>
          <w:p w:rsidRPr="001C0FD6" w:rsidR="00ED53B0" w:rsidP="00DD7826" w:rsidRDefault="00ED53B0" w14:paraId="150FBD42" w14:textId="77777777">
            <w:pPr>
              <w:pStyle w:val="NoSpacing"/>
              <w:rPr>
                <w:rFonts w:ascii="Times New Roman" w:hAnsi="Times New Roman" w:cs="Times New Roman"/>
                <w:sz w:val="22"/>
                <w:szCs w:val="22"/>
              </w:rPr>
            </w:pPr>
            <w:r w:rsidRPr="001C0FD6">
              <w:rPr>
                <w:rFonts w:ascii="Times New Roman" w:hAnsi="Times New Roman" w:cs="Times New Roman"/>
                <w:sz w:val="22"/>
                <w:szCs w:val="22"/>
              </w:rPr>
              <w:t>Unique(!) identifier of the CL project.</w:t>
            </w:r>
          </w:p>
        </w:tc>
        <w:tc>
          <w:tcPr>
            <w:tcW w:w="715" w:type="dxa"/>
          </w:tcPr>
          <w:p w:rsidR="00ED53B0" w:rsidP="00DD7826" w:rsidRDefault="00ED53B0" w14:paraId="17DC5BA7" w14:textId="77777777">
            <w:pPr>
              <w:pStyle w:val="NoSpacing"/>
              <w:rPr>
                <w:rFonts w:ascii="Times New Roman" w:hAnsi="Times New Roman" w:cs="Times New Roman"/>
                <w:b/>
              </w:rPr>
            </w:pPr>
          </w:p>
        </w:tc>
      </w:tr>
      <w:tr w:rsidR="004A0C3C" w:rsidTr="00DD7826" w14:paraId="60B7C7D0" w14:textId="77777777">
        <w:tc>
          <w:tcPr>
            <w:tcW w:w="3061" w:type="dxa"/>
          </w:tcPr>
          <w:p w:rsidR="004A0C3C" w:rsidP="00DD7826" w:rsidRDefault="004A0C3C" w14:paraId="6A21A421" w14:textId="77777777">
            <w:pPr>
              <w:pStyle w:val="NoSpacing"/>
              <w:rPr>
                <w:rFonts w:ascii="Times New Roman" w:hAnsi="Times New Roman" w:cs="Times New Roman"/>
                <w:sz w:val="22"/>
                <w:szCs w:val="22"/>
              </w:rPr>
            </w:pPr>
            <w:proofErr w:type="spellStart"/>
            <w:r w:rsidRPr="001C0FD6">
              <w:rPr>
                <w:rFonts w:ascii="Times New Roman" w:hAnsi="Times New Roman" w:cs="Times New Roman"/>
                <w:sz w:val="22"/>
                <w:szCs w:val="22"/>
              </w:rPr>
              <w:t>ProjectCode</w:t>
            </w:r>
            <w:proofErr w:type="spellEnd"/>
          </w:p>
          <w:p w:rsidRPr="001C0FD6" w:rsidR="001621E3" w:rsidP="00DD7826" w:rsidRDefault="001621E3" w14:paraId="408F1698" w14:textId="66CDFD3A">
            <w:pPr>
              <w:pStyle w:val="NoSpacing"/>
              <w:rPr>
                <w:rFonts w:ascii="Times New Roman" w:hAnsi="Times New Roman" w:cs="Times New Roman"/>
                <w:sz w:val="22"/>
                <w:szCs w:val="22"/>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394" w:type="dxa"/>
          </w:tcPr>
          <w:p w:rsidRPr="001C0FD6" w:rsidR="004A0C3C" w:rsidP="00DD7826" w:rsidRDefault="004A0C3C" w14:paraId="4C628B47" w14:textId="3BE31561">
            <w:pPr>
              <w:pStyle w:val="NoSpacing"/>
              <w:rPr>
                <w:rFonts w:ascii="Times New Roman" w:hAnsi="Times New Roman" w:cs="Times New Roman"/>
                <w:sz w:val="22"/>
                <w:szCs w:val="22"/>
              </w:rPr>
            </w:pPr>
            <w:r w:rsidRPr="001C0FD6">
              <w:rPr>
                <w:rFonts w:ascii="Times New Roman" w:hAnsi="Times New Roman" w:cs="Times New Roman"/>
                <w:sz w:val="22"/>
                <w:szCs w:val="22"/>
              </w:rPr>
              <w:t>Project code.</w:t>
            </w:r>
          </w:p>
        </w:tc>
        <w:tc>
          <w:tcPr>
            <w:tcW w:w="715" w:type="dxa"/>
          </w:tcPr>
          <w:p w:rsidR="004A0C3C" w:rsidP="00DD7826" w:rsidRDefault="004A0C3C" w14:paraId="7B860D43" w14:textId="77777777">
            <w:pPr>
              <w:pStyle w:val="NoSpacing"/>
              <w:rPr>
                <w:rFonts w:ascii="Times New Roman" w:hAnsi="Times New Roman" w:cs="Times New Roman"/>
                <w:b/>
              </w:rPr>
            </w:pPr>
          </w:p>
        </w:tc>
      </w:tr>
      <w:tr w:rsidR="00ED53B0" w:rsidTr="00DD7826" w14:paraId="50ED5C29" w14:textId="77777777">
        <w:tc>
          <w:tcPr>
            <w:tcW w:w="3061" w:type="dxa"/>
          </w:tcPr>
          <w:p w:rsidR="00ED53B0" w:rsidP="00DD7826" w:rsidRDefault="00ED53B0" w14:paraId="793A6092" w14:textId="77777777">
            <w:pPr>
              <w:pStyle w:val="NoSpacing"/>
              <w:rPr>
                <w:rFonts w:ascii="Times New Roman" w:hAnsi="Times New Roman" w:cs="Times New Roman"/>
                <w:sz w:val="22"/>
                <w:szCs w:val="22"/>
              </w:rPr>
            </w:pPr>
            <w:proofErr w:type="spellStart"/>
            <w:r w:rsidRPr="001C0FD6">
              <w:rPr>
                <w:rFonts w:ascii="Times New Roman" w:hAnsi="Times New Roman" w:cs="Times New Roman"/>
                <w:sz w:val="22"/>
                <w:szCs w:val="22"/>
              </w:rPr>
              <w:t>WdepoN</w:t>
            </w:r>
            <w:proofErr w:type="spellEnd"/>
          </w:p>
          <w:p w:rsidRPr="001C0FD6" w:rsidR="001621E3" w:rsidP="00DD7826" w:rsidRDefault="001621E3" w14:paraId="65BCF243" w14:textId="4F97AAD6">
            <w:pPr>
              <w:pStyle w:val="NoSpacing"/>
              <w:rPr>
                <w:rFonts w:ascii="Times New Roman" w:hAnsi="Times New Roman" w:cs="Times New Roman"/>
                <w:sz w:val="22"/>
                <w:szCs w:val="22"/>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394" w:type="dxa"/>
          </w:tcPr>
          <w:p w:rsidRPr="001C0FD6" w:rsidR="00ED53B0" w:rsidP="00DD7826" w:rsidRDefault="00ED53B0" w14:paraId="1CA6D779" w14:textId="77777777">
            <w:pPr>
              <w:pStyle w:val="NoSpacing"/>
              <w:rPr>
                <w:rFonts w:ascii="Times New Roman" w:hAnsi="Times New Roman" w:cs="Times New Roman"/>
                <w:sz w:val="22"/>
                <w:szCs w:val="22"/>
              </w:rPr>
            </w:pPr>
            <w:r w:rsidRPr="001C0FD6">
              <w:rPr>
                <w:rFonts w:ascii="Times New Roman" w:hAnsi="Times New Roman" w:cs="Times New Roman"/>
                <w:sz w:val="22"/>
                <w:szCs w:val="22"/>
              </w:rPr>
              <w:t>Source of the wet deposition:</w:t>
            </w:r>
          </w:p>
          <w:p w:rsidRPr="001C0FD6" w:rsidR="00ED53B0" w:rsidP="00DD7826" w:rsidRDefault="00ED53B0" w14:paraId="1F71AF70" w14:textId="77777777">
            <w:pPr>
              <w:pStyle w:val="NoSpacing"/>
              <w:ind w:left="360"/>
              <w:jc w:val="both"/>
              <w:rPr>
                <w:rFonts w:ascii="Times New Roman" w:hAnsi="Times New Roman" w:cs="Times New Roman"/>
                <w:sz w:val="22"/>
                <w:szCs w:val="22"/>
              </w:rPr>
            </w:pPr>
            <w:r w:rsidRPr="001C0FD6">
              <w:rPr>
                <w:rFonts w:ascii="Times New Roman" w:hAnsi="Times New Roman" w:cs="Times New Roman"/>
                <w:sz w:val="22"/>
                <w:szCs w:val="22"/>
              </w:rPr>
              <w:t>NADPPRISM (</w:t>
            </w:r>
            <w:hyperlink w:history="1" r:id="rId62">
              <w:r w:rsidRPr="001C0FD6">
                <w:rPr>
                  <w:rStyle w:val="Hyperlink"/>
                  <w:rFonts w:ascii="Times New Roman" w:hAnsi="Times New Roman" w:cs="Times New Roman"/>
                  <w:sz w:val="22"/>
                  <w:szCs w:val="22"/>
                </w:rPr>
                <w:t>http://nadp.sws.uiuc.edu/</w:t>
              </w:r>
            </w:hyperlink>
            <w:r w:rsidRPr="001C0FD6">
              <w:rPr>
                <w:rFonts w:ascii="Times New Roman" w:hAnsi="Times New Roman" w:cs="Times New Roman"/>
                <w:sz w:val="22"/>
                <w:szCs w:val="22"/>
              </w:rPr>
              <w:t>)</w:t>
            </w:r>
          </w:p>
          <w:p w:rsidRPr="001C0FD6" w:rsidR="00ED53B0" w:rsidP="00DD7826" w:rsidRDefault="00ED53B0" w14:paraId="67640BA4" w14:textId="77777777">
            <w:pPr>
              <w:pStyle w:val="NoSpacing"/>
              <w:ind w:left="360"/>
              <w:jc w:val="both"/>
              <w:rPr>
                <w:rFonts w:ascii="Times New Roman" w:hAnsi="Times New Roman" w:cs="Times New Roman"/>
                <w:sz w:val="22"/>
                <w:szCs w:val="22"/>
              </w:rPr>
            </w:pPr>
            <w:r w:rsidRPr="001C0FD6">
              <w:rPr>
                <w:rFonts w:ascii="Times New Roman" w:hAnsi="Times New Roman" w:cs="Times New Roman"/>
                <w:sz w:val="22"/>
                <w:szCs w:val="22"/>
              </w:rPr>
              <w:t>NADPGRIMM (Grimm and Lynch, 2005)</w:t>
            </w:r>
          </w:p>
          <w:p w:rsidRPr="001C0FD6" w:rsidR="00ED53B0" w:rsidP="00DD7826" w:rsidRDefault="00C47A5E" w14:paraId="041F7603" w14:textId="77777777">
            <w:pPr>
              <w:pStyle w:val="NoSpacing"/>
              <w:ind w:left="360"/>
              <w:jc w:val="both"/>
              <w:rPr>
                <w:rFonts w:ascii="Times New Roman" w:hAnsi="Times New Roman" w:cs="Times New Roman"/>
                <w:sz w:val="22"/>
                <w:szCs w:val="22"/>
              </w:rPr>
            </w:pPr>
            <w:hyperlink w:history="1" r:id="rId63">
              <w:r w:rsidRPr="001C0FD6" w:rsidR="00ED53B0">
                <w:rPr>
                  <w:rStyle w:val="Hyperlink"/>
                  <w:rFonts w:ascii="Times New Roman" w:hAnsi="Times New Roman" w:cs="Times New Roman"/>
                  <w:sz w:val="22"/>
                  <w:szCs w:val="22"/>
                </w:rPr>
                <w:t>TDEP</w:t>
              </w:r>
            </w:hyperlink>
            <w:r w:rsidRPr="001C0FD6" w:rsidR="00ED53B0">
              <w:rPr>
                <w:rFonts w:ascii="Times New Roman" w:hAnsi="Times New Roman" w:cs="Times New Roman"/>
                <w:sz w:val="22"/>
                <w:szCs w:val="22"/>
              </w:rPr>
              <w:t xml:space="preserve"> (Schwede and Lear, 2014)</w:t>
            </w:r>
          </w:p>
          <w:p w:rsidRPr="001C0FD6" w:rsidR="00ED53B0" w:rsidP="00DD7826" w:rsidRDefault="00ED53B0" w14:paraId="45FF05FD" w14:textId="77777777">
            <w:pPr>
              <w:pStyle w:val="NoSpacing"/>
              <w:ind w:left="360"/>
              <w:rPr>
                <w:rFonts w:ascii="Times New Roman" w:hAnsi="Times New Roman" w:cs="Times New Roman"/>
                <w:sz w:val="22"/>
                <w:szCs w:val="22"/>
              </w:rPr>
            </w:pPr>
            <w:r w:rsidRPr="001C0FD6">
              <w:rPr>
                <w:rFonts w:ascii="Times New Roman" w:hAnsi="Times New Roman" w:cs="Times New Roman"/>
                <w:sz w:val="22"/>
                <w:szCs w:val="22"/>
              </w:rPr>
              <w:t>CMAQ (</w:t>
            </w:r>
            <w:hyperlink w:history="1" r:id="rId64">
              <w:r w:rsidRPr="001C0FD6">
                <w:rPr>
                  <w:rStyle w:val="Hyperlink"/>
                  <w:rFonts w:ascii="Times New Roman" w:hAnsi="Times New Roman" w:cs="Times New Roman"/>
                  <w:sz w:val="22"/>
                  <w:szCs w:val="22"/>
                </w:rPr>
                <w:t>https://www.cmascenter.org/cmaq/</w:t>
              </w:r>
            </w:hyperlink>
            <w:r w:rsidRPr="001C0FD6">
              <w:rPr>
                <w:rFonts w:ascii="Times New Roman" w:hAnsi="Times New Roman" w:cs="Times New Roman"/>
                <w:sz w:val="22"/>
                <w:szCs w:val="22"/>
              </w:rPr>
              <w:t>)</w:t>
            </w:r>
          </w:p>
          <w:p w:rsidRPr="001C0FD6" w:rsidR="00ED53B0" w:rsidP="001A654A" w:rsidRDefault="001A654A" w14:paraId="7DD70BA4" w14:textId="074F8101">
            <w:pPr>
              <w:pStyle w:val="NoSpacing"/>
              <w:ind w:left="360"/>
              <w:jc w:val="both"/>
              <w:rPr>
                <w:rFonts w:ascii="Times New Roman" w:hAnsi="Times New Roman" w:cs="Times New Roman"/>
                <w:sz w:val="22"/>
                <w:szCs w:val="22"/>
              </w:rPr>
            </w:pPr>
            <w:r>
              <w:rPr>
                <w:rFonts w:ascii="Times New Roman" w:hAnsi="Times New Roman" w:cs="Times New Roman"/>
                <w:sz w:val="22"/>
                <w:szCs w:val="22"/>
              </w:rPr>
              <w:t>HRDM</w:t>
            </w:r>
          </w:p>
        </w:tc>
        <w:tc>
          <w:tcPr>
            <w:tcW w:w="715" w:type="dxa"/>
          </w:tcPr>
          <w:p w:rsidR="00ED53B0" w:rsidP="00DD7826" w:rsidRDefault="00ED53B0" w14:paraId="3DE68E49" w14:textId="77777777">
            <w:pPr>
              <w:pStyle w:val="NoSpacing"/>
              <w:rPr>
                <w:rFonts w:ascii="Times New Roman" w:hAnsi="Times New Roman" w:cs="Times New Roman"/>
                <w:b/>
              </w:rPr>
            </w:pPr>
          </w:p>
        </w:tc>
      </w:tr>
      <w:tr w:rsidR="00ED53B0" w:rsidTr="00DD7826" w14:paraId="64C3AFA2" w14:textId="77777777">
        <w:tc>
          <w:tcPr>
            <w:tcW w:w="3061" w:type="dxa"/>
          </w:tcPr>
          <w:p w:rsidR="00ED53B0" w:rsidP="00DD7826" w:rsidRDefault="00ED53B0" w14:paraId="0881BFDE" w14:textId="77777777">
            <w:pPr>
              <w:pStyle w:val="NoSpacing"/>
              <w:rPr>
                <w:rFonts w:ascii="Times New Roman" w:hAnsi="Times New Roman" w:cs="Times New Roman"/>
                <w:sz w:val="22"/>
                <w:szCs w:val="22"/>
              </w:rPr>
            </w:pPr>
            <w:proofErr w:type="spellStart"/>
            <w:r w:rsidRPr="001C0FD6">
              <w:rPr>
                <w:rFonts w:ascii="Times New Roman" w:hAnsi="Times New Roman" w:cs="Times New Roman"/>
                <w:sz w:val="22"/>
                <w:szCs w:val="22"/>
              </w:rPr>
              <w:t>DdepoN</w:t>
            </w:r>
            <w:proofErr w:type="spellEnd"/>
          </w:p>
          <w:p w:rsidRPr="001C0FD6" w:rsidR="001621E3" w:rsidP="00DD7826" w:rsidRDefault="001621E3" w14:paraId="3CF58256" w14:textId="74AA5F3E">
            <w:pPr>
              <w:pStyle w:val="NoSpacing"/>
              <w:rPr>
                <w:rFonts w:ascii="Times New Roman" w:hAnsi="Times New Roman" w:cs="Times New Roman"/>
                <w:sz w:val="22"/>
                <w:szCs w:val="22"/>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394" w:type="dxa"/>
          </w:tcPr>
          <w:p w:rsidRPr="001C0FD6" w:rsidR="00ED53B0" w:rsidP="00DD7826" w:rsidRDefault="00ED53B0" w14:paraId="3195F73B" w14:textId="77777777">
            <w:pPr>
              <w:pStyle w:val="NoSpacing"/>
              <w:rPr>
                <w:rFonts w:ascii="Times New Roman" w:hAnsi="Times New Roman" w:cs="Times New Roman"/>
                <w:sz w:val="22"/>
                <w:szCs w:val="22"/>
              </w:rPr>
            </w:pPr>
            <w:r w:rsidRPr="001C0FD6">
              <w:rPr>
                <w:rFonts w:ascii="Times New Roman" w:hAnsi="Times New Roman" w:cs="Times New Roman"/>
                <w:sz w:val="22"/>
                <w:szCs w:val="22"/>
              </w:rPr>
              <w:t>Source of the dry deposition:</w:t>
            </w:r>
          </w:p>
          <w:p w:rsidRPr="005E3CF4" w:rsidR="001A654A" w:rsidP="001A654A" w:rsidRDefault="001A654A" w14:paraId="0B26CD98" w14:textId="77777777">
            <w:pPr>
              <w:pStyle w:val="NoSpacing"/>
              <w:rPr>
                <w:rFonts w:ascii="Times New Roman" w:hAnsi="Times New Roman" w:cs="Times New Roman"/>
                <w:sz w:val="22"/>
                <w:szCs w:val="22"/>
              </w:rPr>
            </w:pPr>
            <w:r w:rsidRPr="005E3CF4">
              <w:rPr>
                <w:rFonts w:ascii="Times New Roman" w:hAnsi="Times New Roman" w:cs="Times New Roman"/>
                <w:sz w:val="22"/>
                <w:szCs w:val="22"/>
              </w:rPr>
              <w:t>Source of the dry deposition:</w:t>
            </w:r>
          </w:p>
          <w:p w:rsidRPr="005E3CF4" w:rsidR="001A654A" w:rsidP="001A654A" w:rsidRDefault="00C47A5E" w14:paraId="6AA9FD48" w14:textId="77777777">
            <w:pPr>
              <w:pStyle w:val="NoSpacing"/>
              <w:ind w:left="360"/>
              <w:rPr>
                <w:rFonts w:ascii="Times New Roman" w:hAnsi="Times New Roman" w:cs="Times New Roman"/>
                <w:sz w:val="22"/>
                <w:szCs w:val="22"/>
              </w:rPr>
            </w:pPr>
            <w:hyperlink w:history="1" r:id="rId65">
              <w:r w:rsidRPr="005E3CF4" w:rsidR="001A654A">
                <w:rPr>
                  <w:rStyle w:val="Hyperlink"/>
                  <w:rFonts w:ascii="Times New Roman" w:hAnsi="Times New Roman" w:cs="Times New Roman"/>
                  <w:sz w:val="22"/>
                  <w:szCs w:val="22"/>
                </w:rPr>
                <w:t>TDEP</w:t>
              </w:r>
            </w:hyperlink>
            <w:r w:rsidRPr="005E3CF4" w:rsidR="001A654A">
              <w:rPr>
                <w:rFonts w:ascii="Times New Roman" w:hAnsi="Times New Roman" w:cs="Times New Roman"/>
                <w:sz w:val="22"/>
                <w:szCs w:val="22"/>
              </w:rPr>
              <w:t xml:space="preserve"> (Schwede and Lear</w:t>
            </w:r>
            <w:r w:rsidR="001A654A">
              <w:rPr>
                <w:rFonts w:ascii="Times New Roman" w:hAnsi="Times New Roman" w:cs="Times New Roman"/>
                <w:sz w:val="22"/>
                <w:szCs w:val="22"/>
              </w:rPr>
              <w:t>,</w:t>
            </w:r>
            <w:r w:rsidRPr="005E3CF4" w:rsidR="001A654A">
              <w:rPr>
                <w:rFonts w:ascii="Times New Roman" w:hAnsi="Times New Roman" w:cs="Times New Roman"/>
                <w:sz w:val="22"/>
                <w:szCs w:val="22"/>
              </w:rPr>
              <w:t xml:space="preserve"> 2014)</w:t>
            </w:r>
          </w:p>
          <w:p w:rsidRPr="005E3CF4" w:rsidR="001A654A" w:rsidP="001A654A" w:rsidRDefault="001A654A" w14:paraId="1666B4C9" w14:textId="77777777">
            <w:pPr>
              <w:pStyle w:val="NoSpacing"/>
              <w:ind w:left="360"/>
              <w:rPr>
                <w:rFonts w:ascii="Times New Roman" w:hAnsi="Times New Roman" w:cs="Times New Roman"/>
                <w:sz w:val="22"/>
                <w:szCs w:val="22"/>
              </w:rPr>
            </w:pPr>
            <w:r w:rsidRPr="00316A79">
              <w:rPr>
                <w:rFonts w:ascii="Times New Roman" w:hAnsi="Times New Roman" w:cs="Times New Roman"/>
                <w:sz w:val="22"/>
                <w:szCs w:val="22"/>
              </w:rPr>
              <w:t>CMAQ</w:t>
            </w:r>
            <w:r>
              <w:rPr>
                <w:rFonts w:ascii="Times New Roman" w:hAnsi="Times New Roman" w:cs="Times New Roman"/>
                <w:sz w:val="22"/>
                <w:szCs w:val="22"/>
              </w:rPr>
              <w:t xml:space="preserve"> (</w:t>
            </w:r>
            <w:hyperlink w:history="1" r:id="rId66">
              <w:r w:rsidRPr="006729A3">
                <w:rPr>
                  <w:rStyle w:val="Hyperlink"/>
                  <w:rFonts w:ascii="Times New Roman" w:hAnsi="Times New Roman" w:cs="Times New Roman"/>
                  <w:sz w:val="22"/>
                  <w:szCs w:val="22"/>
                </w:rPr>
                <w:t>https://www.cmascenter.org/cmaq/</w:t>
              </w:r>
            </w:hyperlink>
            <w:r>
              <w:rPr>
                <w:rFonts w:ascii="Times New Roman" w:hAnsi="Times New Roman" w:cs="Times New Roman"/>
                <w:sz w:val="22"/>
                <w:szCs w:val="22"/>
              </w:rPr>
              <w:t>)</w:t>
            </w:r>
          </w:p>
          <w:p w:rsidRPr="001C0FD6" w:rsidR="00ED53B0" w:rsidP="001A654A" w:rsidRDefault="001A654A" w14:paraId="6F1A173E" w14:textId="7D323FA2">
            <w:pPr>
              <w:pStyle w:val="NoSpacing"/>
              <w:ind w:left="360"/>
              <w:rPr>
                <w:rFonts w:ascii="Times New Roman" w:hAnsi="Times New Roman" w:cs="Times New Roman"/>
                <w:sz w:val="22"/>
                <w:szCs w:val="22"/>
              </w:rPr>
            </w:pPr>
            <w:r>
              <w:rPr>
                <w:rFonts w:ascii="Times New Roman" w:hAnsi="Times New Roman" w:cs="Times New Roman"/>
                <w:sz w:val="22"/>
                <w:szCs w:val="22"/>
              </w:rPr>
              <w:t>HRDM</w:t>
            </w:r>
          </w:p>
        </w:tc>
        <w:tc>
          <w:tcPr>
            <w:tcW w:w="715" w:type="dxa"/>
          </w:tcPr>
          <w:p w:rsidR="00ED53B0" w:rsidP="00DD7826" w:rsidRDefault="00ED53B0" w14:paraId="56FA8B6D" w14:textId="77777777">
            <w:pPr>
              <w:pStyle w:val="NoSpacing"/>
              <w:rPr>
                <w:rFonts w:ascii="Times New Roman" w:hAnsi="Times New Roman" w:cs="Times New Roman"/>
                <w:b/>
              </w:rPr>
            </w:pPr>
          </w:p>
        </w:tc>
      </w:tr>
      <w:tr w:rsidR="00ED53B0" w:rsidTr="00DD7826" w14:paraId="11C9C8F9" w14:textId="77777777">
        <w:tc>
          <w:tcPr>
            <w:tcW w:w="3061" w:type="dxa"/>
          </w:tcPr>
          <w:p w:rsidR="00ED53B0" w:rsidP="00DD7826" w:rsidRDefault="00ED53B0" w14:paraId="4714C52F" w14:textId="77777777">
            <w:pPr>
              <w:pStyle w:val="NoSpacing"/>
              <w:rPr>
                <w:rFonts w:ascii="Times New Roman" w:hAnsi="Times New Roman" w:cs="Times New Roman"/>
                <w:sz w:val="22"/>
                <w:szCs w:val="22"/>
              </w:rPr>
            </w:pPr>
            <w:proofErr w:type="spellStart"/>
            <w:r w:rsidRPr="001C0FD6">
              <w:rPr>
                <w:rFonts w:ascii="Times New Roman" w:hAnsi="Times New Roman" w:cs="Times New Roman"/>
                <w:sz w:val="22"/>
                <w:szCs w:val="22"/>
              </w:rPr>
              <w:t>BulkdepN</w:t>
            </w:r>
            <w:proofErr w:type="spellEnd"/>
          </w:p>
          <w:p w:rsidRPr="001C0FD6" w:rsidR="001621E3" w:rsidP="00DD7826" w:rsidRDefault="001621E3" w14:paraId="4235CE4A" w14:textId="02DD7910">
            <w:pPr>
              <w:pStyle w:val="NoSpacing"/>
              <w:rPr>
                <w:rFonts w:ascii="Times New Roman" w:hAnsi="Times New Roman" w:cs="Times New Roman"/>
                <w:sz w:val="22"/>
                <w:szCs w:val="22"/>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394" w:type="dxa"/>
          </w:tcPr>
          <w:p w:rsidRPr="001C0FD6" w:rsidR="00ED53B0" w:rsidP="001A654A" w:rsidRDefault="001A654A" w14:paraId="59CCDB5D" w14:textId="65CC903F">
            <w:pPr>
              <w:pStyle w:val="NoSpacing"/>
              <w:rPr>
                <w:rFonts w:ascii="Times New Roman" w:hAnsi="Times New Roman" w:cs="Times New Roman"/>
                <w:sz w:val="22"/>
                <w:szCs w:val="22"/>
              </w:rPr>
            </w:pPr>
            <w:r>
              <w:rPr>
                <w:rFonts w:ascii="Times New Roman" w:hAnsi="Times New Roman" w:cs="Times New Roman"/>
                <w:sz w:val="22"/>
                <w:szCs w:val="22"/>
              </w:rPr>
              <w:t>Source of the bulk deposition:</w:t>
            </w:r>
          </w:p>
        </w:tc>
        <w:tc>
          <w:tcPr>
            <w:tcW w:w="715" w:type="dxa"/>
          </w:tcPr>
          <w:p w:rsidR="00ED53B0" w:rsidP="00DD7826" w:rsidRDefault="00ED53B0" w14:paraId="230855A1" w14:textId="77777777">
            <w:pPr>
              <w:pStyle w:val="NoSpacing"/>
              <w:rPr>
                <w:rFonts w:ascii="Times New Roman" w:hAnsi="Times New Roman" w:cs="Times New Roman"/>
                <w:b/>
              </w:rPr>
            </w:pPr>
          </w:p>
        </w:tc>
      </w:tr>
      <w:tr w:rsidR="000F1093" w:rsidTr="00DD7826" w14:paraId="3EBD4CCA" w14:textId="77777777">
        <w:tc>
          <w:tcPr>
            <w:tcW w:w="3061" w:type="dxa"/>
          </w:tcPr>
          <w:p w:rsidR="000F1093" w:rsidP="007A165D" w:rsidRDefault="004A0C3C" w14:paraId="057A1E40" w14:textId="77777777">
            <w:pPr>
              <w:pStyle w:val="NoSpacing"/>
              <w:rPr>
                <w:rFonts w:ascii="Times New Roman" w:hAnsi="Times New Roman" w:cs="Times New Roman"/>
                <w:sz w:val="22"/>
                <w:szCs w:val="22"/>
              </w:rPr>
            </w:pPr>
            <w:proofErr w:type="spellStart"/>
            <w:r w:rsidRPr="001C0FD6">
              <w:rPr>
                <w:rFonts w:ascii="Times New Roman" w:hAnsi="Times New Roman" w:cs="Times New Roman"/>
                <w:sz w:val="22"/>
                <w:szCs w:val="22"/>
              </w:rPr>
              <w:t>Veg</w:t>
            </w:r>
            <w:r w:rsidRPr="001C0FD6" w:rsidR="000F1093">
              <w:rPr>
                <w:rFonts w:ascii="Times New Roman" w:hAnsi="Times New Roman" w:cs="Times New Roman"/>
                <w:sz w:val="22"/>
                <w:szCs w:val="22"/>
              </w:rPr>
              <w:t>ClassI</w:t>
            </w:r>
            <w:r w:rsidRPr="001C0FD6">
              <w:rPr>
                <w:rFonts w:ascii="Times New Roman" w:hAnsi="Times New Roman" w:cs="Times New Roman"/>
                <w:sz w:val="22"/>
                <w:szCs w:val="22"/>
              </w:rPr>
              <w:t>_S</w:t>
            </w:r>
            <w:proofErr w:type="spellEnd"/>
          </w:p>
          <w:p w:rsidRPr="001C0FD6" w:rsidR="001621E3" w:rsidP="007A165D" w:rsidRDefault="001621E3" w14:paraId="052FB6E0" w14:textId="38E74303">
            <w:pPr>
              <w:pStyle w:val="NoSpacing"/>
              <w:rPr>
                <w:rFonts w:ascii="Times New Roman" w:hAnsi="Times New Roman" w:cs="Times New Roman"/>
                <w:sz w:val="22"/>
                <w:szCs w:val="22"/>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394" w:type="dxa"/>
          </w:tcPr>
          <w:p w:rsidRPr="001C0FD6" w:rsidR="000F1093" w:rsidP="007A165D" w:rsidRDefault="000F1093" w14:paraId="12876E9E" w14:textId="77777777">
            <w:pPr>
              <w:pStyle w:val="NoSpacing"/>
              <w:rPr>
                <w:rFonts w:ascii="Times New Roman" w:hAnsi="Times New Roman" w:cs="Times New Roman"/>
                <w:sz w:val="22"/>
                <w:szCs w:val="22"/>
              </w:rPr>
            </w:pPr>
            <w:r w:rsidRPr="001C0FD6">
              <w:rPr>
                <w:rFonts w:ascii="Times New Roman" w:hAnsi="Times New Roman" w:cs="Times New Roman"/>
                <w:sz w:val="22"/>
                <w:szCs w:val="22"/>
              </w:rPr>
              <w:t>Source of the vegetation class I:</w:t>
            </w:r>
          </w:p>
          <w:p w:rsidRPr="001C0FD6" w:rsidR="000F1093" w:rsidP="000F1093" w:rsidRDefault="000F1093" w14:paraId="70AB628F" w14:textId="77777777">
            <w:pPr>
              <w:pStyle w:val="NoSpacing"/>
              <w:ind w:left="359"/>
              <w:rPr>
                <w:rFonts w:ascii="Times New Roman" w:hAnsi="Times New Roman" w:cs="Times New Roman"/>
                <w:sz w:val="22"/>
                <w:szCs w:val="22"/>
              </w:rPr>
            </w:pPr>
            <w:r w:rsidRPr="001C0FD6">
              <w:rPr>
                <w:rFonts w:ascii="Times New Roman" w:hAnsi="Times New Roman" w:cs="Times New Roman"/>
                <w:sz w:val="22"/>
                <w:szCs w:val="22"/>
              </w:rPr>
              <w:t>NVC level (Class) -  1997 National Vegetation Classification text name for level 1 classification (Class)</w:t>
            </w:r>
          </w:p>
          <w:p w:rsidRPr="001C0FD6" w:rsidR="000F1093" w:rsidP="000F1093" w:rsidRDefault="000F1093" w14:paraId="79F10CDE" w14:textId="77777777">
            <w:pPr>
              <w:pStyle w:val="NoSpacing"/>
              <w:ind w:left="359"/>
              <w:rPr>
                <w:rFonts w:ascii="Times New Roman" w:hAnsi="Times New Roman" w:cs="Times New Roman"/>
                <w:sz w:val="22"/>
                <w:szCs w:val="22"/>
              </w:rPr>
            </w:pPr>
            <w:r w:rsidRPr="001C0FD6">
              <w:rPr>
                <w:rFonts w:ascii="Times New Roman" w:hAnsi="Times New Roman" w:cs="Times New Roman"/>
                <w:sz w:val="22"/>
                <w:szCs w:val="22"/>
              </w:rPr>
              <w:t>NLCD - USGS (2001, 2006, 2011), National Land Cover Dataset</w:t>
            </w:r>
          </w:p>
          <w:p w:rsidRPr="001C0FD6" w:rsidR="000F1093" w:rsidP="007A165D" w:rsidRDefault="000F1093" w14:paraId="2F87A9D8" w14:textId="77777777">
            <w:pPr>
              <w:pStyle w:val="NoSpacing"/>
              <w:rPr>
                <w:rFonts w:ascii="Times New Roman" w:hAnsi="Times New Roman" w:cs="Times New Roman"/>
                <w:sz w:val="22"/>
                <w:szCs w:val="22"/>
              </w:rPr>
            </w:pPr>
          </w:p>
        </w:tc>
        <w:tc>
          <w:tcPr>
            <w:tcW w:w="715" w:type="dxa"/>
          </w:tcPr>
          <w:p w:rsidR="000F1093" w:rsidP="00DD7826" w:rsidRDefault="000F1093" w14:paraId="028B8D6D" w14:textId="77777777">
            <w:pPr>
              <w:pStyle w:val="NoSpacing"/>
              <w:rPr>
                <w:rFonts w:ascii="Times New Roman" w:hAnsi="Times New Roman" w:cs="Times New Roman"/>
                <w:b/>
              </w:rPr>
            </w:pPr>
          </w:p>
        </w:tc>
      </w:tr>
      <w:tr w:rsidR="000F1093" w:rsidTr="00DD7826" w14:paraId="569969C9" w14:textId="77777777">
        <w:tc>
          <w:tcPr>
            <w:tcW w:w="3061" w:type="dxa"/>
          </w:tcPr>
          <w:p w:rsidR="000F1093" w:rsidP="007A165D" w:rsidRDefault="004A0C3C" w14:paraId="1B0298B0" w14:textId="77777777">
            <w:pPr>
              <w:pStyle w:val="NoSpacing"/>
              <w:rPr>
                <w:rFonts w:ascii="Times New Roman" w:hAnsi="Times New Roman" w:cs="Times New Roman"/>
                <w:sz w:val="22"/>
                <w:szCs w:val="22"/>
              </w:rPr>
            </w:pPr>
            <w:proofErr w:type="spellStart"/>
            <w:r w:rsidRPr="001C0FD6">
              <w:rPr>
                <w:rFonts w:ascii="Times New Roman" w:hAnsi="Times New Roman" w:cs="Times New Roman"/>
                <w:sz w:val="22"/>
                <w:szCs w:val="22"/>
              </w:rPr>
              <w:t>Veg</w:t>
            </w:r>
            <w:r w:rsidRPr="001C0FD6" w:rsidR="000F1093">
              <w:rPr>
                <w:rFonts w:ascii="Times New Roman" w:hAnsi="Times New Roman" w:cs="Times New Roman"/>
                <w:sz w:val="22"/>
                <w:szCs w:val="22"/>
              </w:rPr>
              <w:t>ClassII</w:t>
            </w:r>
            <w:r w:rsidRPr="001C0FD6">
              <w:rPr>
                <w:rFonts w:ascii="Times New Roman" w:hAnsi="Times New Roman" w:cs="Times New Roman"/>
                <w:sz w:val="22"/>
                <w:szCs w:val="22"/>
              </w:rPr>
              <w:t>_S</w:t>
            </w:r>
            <w:proofErr w:type="spellEnd"/>
          </w:p>
          <w:p w:rsidRPr="001C0FD6" w:rsidR="001621E3" w:rsidP="007A165D" w:rsidRDefault="001621E3" w14:paraId="7F37B214" w14:textId="4DA85886">
            <w:pPr>
              <w:pStyle w:val="NoSpacing"/>
              <w:rPr>
                <w:rFonts w:ascii="Times New Roman" w:hAnsi="Times New Roman" w:cs="Times New Roman"/>
                <w:sz w:val="22"/>
                <w:szCs w:val="22"/>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394" w:type="dxa"/>
          </w:tcPr>
          <w:p w:rsidRPr="001C0FD6" w:rsidR="000F1093" w:rsidP="006367C3" w:rsidRDefault="000F1093" w14:paraId="16B7B22A" w14:textId="77777777">
            <w:pPr>
              <w:pStyle w:val="NoSpacing"/>
              <w:rPr>
                <w:rFonts w:ascii="Times New Roman" w:hAnsi="Times New Roman" w:cs="Times New Roman"/>
                <w:sz w:val="22"/>
                <w:szCs w:val="22"/>
              </w:rPr>
            </w:pPr>
            <w:r w:rsidRPr="001C0FD6">
              <w:rPr>
                <w:rFonts w:ascii="Times New Roman" w:hAnsi="Times New Roman" w:cs="Times New Roman"/>
                <w:sz w:val="22"/>
                <w:szCs w:val="22"/>
              </w:rPr>
              <w:t>Source of the vegetation class I:</w:t>
            </w:r>
          </w:p>
          <w:p w:rsidRPr="001C0FD6" w:rsidR="000F1093" w:rsidP="000F1093" w:rsidRDefault="000F1093" w14:paraId="203AA357" w14:textId="77777777">
            <w:pPr>
              <w:pStyle w:val="NoSpacing"/>
              <w:ind w:left="359"/>
              <w:rPr>
                <w:rFonts w:ascii="Times New Roman" w:hAnsi="Times New Roman" w:cs="Times New Roman"/>
                <w:sz w:val="22"/>
                <w:szCs w:val="22"/>
              </w:rPr>
            </w:pPr>
            <w:r w:rsidRPr="001C0FD6">
              <w:rPr>
                <w:rFonts w:ascii="Times New Roman" w:hAnsi="Times New Roman" w:cs="Times New Roman"/>
                <w:sz w:val="22"/>
                <w:szCs w:val="22"/>
              </w:rPr>
              <w:t>NVC level 3(Group) - 1997 National Vegetation Classification text name for level 3 classification (Group)</w:t>
            </w:r>
          </w:p>
          <w:p w:rsidRPr="001C0FD6" w:rsidR="000F1093" w:rsidP="000F1093" w:rsidRDefault="000F1093" w14:paraId="04990F49" w14:textId="77777777">
            <w:pPr>
              <w:pStyle w:val="NoSpacing"/>
              <w:ind w:left="359"/>
              <w:rPr>
                <w:rFonts w:ascii="Times New Roman" w:hAnsi="Times New Roman" w:cs="Times New Roman"/>
                <w:sz w:val="22"/>
                <w:szCs w:val="22"/>
              </w:rPr>
            </w:pPr>
            <w:r w:rsidRPr="001C0FD6">
              <w:rPr>
                <w:rFonts w:ascii="Times New Roman" w:hAnsi="Times New Roman" w:cs="Times New Roman"/>
                <w:sz w:val="22"/>
                <w:szCs w:val="22"/>
              </w:rPr>
              <w:t>National Forest Type Group -  USFS National Forest Type Group</w:t>
            </w:r>
          </w:p>
          <w:p w:rsidRPr="001C0FD6" w:rsidR="000F1093" w:rsidP="000F1093" w:rsidRDefault="000F1093" w14:paraId="7EEC0C5A" w14:textId="77777777">
            <w:pPr>
              <w:pStyle w:val="NoSpacing"/>
              <w:ind w:left="359"/>
              <w:rPr>
                <w:rFonts w:ascii="Times New Roman" w:hAnsi="Times New Roman" w:cs="Times New Roman"/>
                <w:sz w:val="22"/>
                <w:szCs w:val="22"/>
              </w:rPr>
            </w:pPr>
            <w:proofErr w:type="spellStart"/>
            <w:r w:rsidRPr="001C0FD6">
              <w:rPr>
                <w:rFonts w:ascii="Times New Roman" w:hAnsi="Times New Roman" w:cs="Times New Roman"/>
                <w:sz w:val="22"/>
                <w:szCs w:val="22"/>
              </w:rPr>
              <w:t>LandFire</w:t>
            </w:r>
            <w:proofErr w:type="spellEnd"/>
            <w:r w:rsidRPr="001C0FD6">
              <w:rPr>
                <w:rFonts w:ascii="Times New Roman" w:hAnsi="Times New Roman" w:cs="Times New Roman"/>
                <w:sz w:val="22"/>
                <w:szCs w:val="22"/>
              </w:rPr>
              <w:t xml:space="preserve"> - </w:t>
            </w:r>
            <w:proofErr w:type="spellStart"/>
            <w:r w:rsidRPr="001C0FD6">
              <w:rPr>
                <w:rFonts w:ascii="Times New Roman" w:hAnsi="Times New Roman" w:cs="Times New Roman"/>
                <w:sz w:val="22"/>
                <w:szCs w:val="22"/>
              </w:rPr>
              <w:t>LandFire</w:t>
            </w:r>
            <w:proofErr w:type="spellEnd"/>
            <w:r w:rsidRPr="001C0FD6">
              <w:rPr>
                <w:rFonts w:ascii="Times New Roman" w:hAnsi="Times New Roman" w:cs="Times New Roman"/>
                <w:sz w:val="22"/>
                <w:szCs w:val="22"/>
              </w:rPr>
              <w:t xml:space="preserve"> classification.</w:t>
            </w:r>
          </w:p>
          <w:p w:rsidRPr="001C0FD6" w:rsidR="000F1093" w:rsidP="006367C3" w:rsidRDefault="000F1093" w14:paraId="40A2D8AC" w14:textId="77777777">
            <w:pPr>
              <w:pStyle w:val="NoSpacing"/>
              <w:rPr>
                <w:rFonts w:ascii="Times New Roman" w:hAnsi="Times New Roman" w:cs="Times New Roman"/>
                <w:sz w:val="22"/>
                <w:szCs w:val="22"/>
              </w:rPr>
            </w:pPr>
          </w:p>
        </w:tc>
        <w:tc>
          <w:tcPr>
            <w:tcW w:w="715" w:type="dxa"/>
          </w:tcPr>
          <w:p w:rsidR="000F1093" w:rsidP="00DD7826" w:rsidRDefault="000F1093" w14:paraId="425F219D" w14:textId="77777777">
            <w:pPr>
              <w:pStyle w:val="NoSpacing"/>
              <w:rPr>
                <w:rFonts w:ascii="Times New Roman" w:hAnsi="Times New Roman" w:cs="Times New Roman"/>
                <w:b/>
              </w:rPr>
            </w:pPr>
          </w:p>
        </w:tc>
      </w:tr>
      <w:tr w:rsidR="000F1093" w:rsidTr="00DD7826" w14:paraId="3A85B7C2" w14:textId="77777777">
        <w:tc>
          <w:tcPr>
            <w:tcW w:w="3061" w:type="dxa"/>
          </w:tcPr>
          <w:p w:rsidR="000F1093" w:rsidP="007A165D" w:rsidRDefault="004A0C3C" w14:paraId="4E58FC8C" w14:textId="77777777">
            <w:pPr>
              <w:pStyle w:val="NoSpacing"/>
              <w:rPr>
                <w:rFonts w:ascii="Times New Roman" w:hAnsi="Times New Roman" w:cs="Times New Roman"/>
                <w:sz w:val="22"/>
                <w:szCs w:val="22"/>
              </w:rPr>
            </w:pPr>
            <w:proofErr w:type="spellStart"/>
            <w:r w:rsidRPr="001C0FD6">
              <w:rPr>
                <w:rFonts w:ascii="Times New Roman" w:hAnsi="Times New Roman" w:cs="Times New Roman"/>
                <w:sz w:val="22"/>
                <w:szCs w:val="22"/>
              </w:rPr>
              <w:t>Veg</w:t>
            </w:r>
            <w:r w:rsidRPr="001C0FD6" w:rsidR="000F1093">
              <w:rPr>
                <w:rFonts w:ascii="Times New Roman" w:hAnsi="Times New Roman" w:cs="Times New Roman"/>
                <w:sz w:val="22"/>
                <w:szCs w:val="22"/>
              </w:rPr>
              <w:t>ClassIII</w:t>
            </w:r>
            <w:r w:rsidRPr="001C0FD6">
              <w:rPr>
                <w:rFonts w:ascii="Times New Roman" w:hAnsi="Times New Roman" w:cs="Times New Roman"/>
                <w:sz w:val="22"/>
                <w:szCs w:val="22"/>
              </w:rPr>
              <w:t>_S</w:t>
            </w:r>
            <w:proofErr w:type="spellEnd"/>
          </w:p>
          <w:p w:rsidRPr="001C0FD6" w:rsidR="001621E3" w:rsidP="007A165D" w:rsidRDefault="001621E3" w14:paraId="567C377C" w14:textId="46DD67F7">
            <w:pPr>
              <w:pStyle w:val="NoSpacing"/>
              <w:rPr>
                <w:rFonts w:ascii="Times New Roman" w:hAnsi="Times New Roman" w:cs="Times New Roman"/>
                <w:sz w:val="22"/>
                <w:szCs w:val="22"/>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394" w:type="dxa"/>
          </w:tcPr>
          <w:p w:rsidRPr="001C0FD6" w:rsidR="000F1093" w:rsidP="006367C3" w:rsidRDefault="000F1093" w14:paraId="7669665C" w14:textId="77777777">
            <w:pPr>
              <w:pStyle w:val="NoSpacing"/>
              <w:rPr>
                <w:rFonts w:ascii="Times New Roman" w:hAnsi="Times New Roman" w:cs="Times New Roman"/>
                <w:sz w:val="22"/>
                <w:szCs w:val="22"/>
              </w:rPr>
            </w:pPr>
            <w:r w:rsidRPr="001C0FD6">
              <w:rPr>
                <w:rFonts w:ascii="Times New Roman" w:hAnsi="Times New Roman" w:cs="Times New Roman"/>
                <w:sz w:val="22"/>
                <w:szCs w:val="22"/>
              </w:rPr>
              <w:t>Source of the vegetation class I:</w:t>
            </w:r>
          </w:p>
          <w:p w:rsidRPr="001C0FD6" w:rsidR="000F1093" w:rsidP="000F1093" w:rsidRDefault="000F1093" w14:paraId="4488E137" w14:textId="77777777">
            <w:pPr>
              <w:ind w:left="449" w:right="154"/>
              <w:rPr>
                <w:rFonts w:ascii="Times New Roman" w:hAnsi="Times New Roman" w:cs="Times New Roman"/>
                <w:sz w:val="22"/>
                <w:szCs w:val="22"/>
              </w:rPr>
            </w:pPr>
            <w:r w:rsidRPr="001C0FD6">
              <w:rPr>
                <w:rFonts w:ascii="Times New Roman" w:hAnsi="Times New Roman" w:cs="Times New Roman"/>
                <w:sz w:val="22"/>
                <w:szCs w:val="22"/>
              </w:rPr>
              <w:t>Referenced Publication</w:t>
            </w:r>
          </w:p>
          <w:p w:rsidRPr="001C0FD6" w:rsidR="000F1093" w:rsidP="000F1093" w:rsidRDefault="000F1093" w14:paraId="5234D651" w14:textId="7340BFBA">
            <w:pPr>
              <w:ind w:left="449" w:right="154"/>
              <w:rPr>
                <w:rFonts w:ascii="Times New Roman" w:hAnsi="Times New Roman" w:cs="Times New Roman"/>
                <w:sz w:val="22"/>
                <w:szCs w:val="22"/>
              </w:rPr>
            </w:pPr>
            <w:r w:rsidRPr="001C0FD6">
              <w:rPr>
                <w:rFonts w:ascii="Times New Roman" w:hAnsi="Times New Roman" w:cs="Times New Roman"/>
                <w:sz w:val="22"/>
                <w:szCs w:val="22"/>
              </w:rPr>
              <w:t>NVC level 6 (Alliance) - 1997 National Vegetation Classification text name for level 6 classification (Alliance)</w:t>
            </w:r>
          </w:p>
          <w:p w:rsidRPr="001C0FD6" w:rsidR="000F1093" w:rsidP="000F1093" w:rsidRDefault="000F1093" w14:paraId="500ECB60" w14:textId="77777777">
            <w:pPr>
              <w:ind w:left="449" w:right="154"/>
              <w:rPr>
                <w:rFonts w:ascii="Times New Roman" w:hAnsi="Times New Roman" w:cs="Times New Roman"/>
                <w:sz w:val="22"/>
                <w:szCs w:val="22"/>
              </w:rPr>
            </w:pPr>
            <w:r w:rsidRPr="001C0FD6">
              <w:rPr>
                <w:rFonts w:ascii="Times New Roman" w:hAnsi="Times New Roman" w:cs="Times New Roman"/>
                <w:sz w:val="22"/>
                <w:szCs w:val="22"/>
              </w:rPr>
              <w:t xml:space="preserve"> </w:t>
            </w:r>
            <w:proofErr w:type="spellStart"/>
            <w:r w:rsidRPr="001C0FD6">
              <w:rPr>
                <w:rFonts w:ascii="Times New Roman" w:hAnsi="Times New Roman" w:cs="Times New Roman"/>
                <w:sz w:val="22"/>
                <w:szCs w:val="22"/>
              </w:rPr>
              <w:t>LandFire</w:t>
            </w:r>
            <w:proofErr w:type="spellEnd"/>
            <w:r w:rsidRPr="001C0FD6">
              <w:rPr>
                <w:rFonts w:ascii="Times New Roman" w:hAnsi="Times New Roman" w:cs="Times New Roman"/>
                <w:sz w:val="22"/>
                <w:szCs w:val="22"/>
              </w:rPr>
              <w:t xml:space="preserve"> - USFS Land Fire classification.</w:t>
            </w:r>
          </w:p>
        </w:tc>
        <w:tc>
          <w:tcPr>
            <w:tcW w:w="715" w:type="dxa"/>
          </w:tcPr>
          <w:p w:rsidR="000F1093" w:rsidP="00DD7826" w:rsidRDefault="000F1093" w14:paraId="629CF591" w14:textId="77777777">
            <w:pPr>
              <w:pStyle w:val="NoSpacing"/>
              <w:rPr>
                <w:rFonts w:ascii="Times New Roman" w:hAnsi="Times New Roman" w:cs="Times New Roman"/>
                <w:b/>
              </w:rPr>
            </w:pPr>
          </w:p>
        </w:tc>
      </w:tr>
      <w:tr w:rsidR="000F1093" w:rsidTr="00DD7826" w14:paraId="4E2BF318" w14:textId="77777777">
        <w:tc>
          <w:tcPr>
            <w:tcW w:w="3061" w:type="dxa"/>
          </w:tcPr>
          <w:p w:rsidR="000F1093" w:rsidP="007A165D" w:rsidRDefault="000F1093" w14:paraId="36EA5828" w14:textId="77777777">
            <w:pPr>
              <w:pStyle w:val="NoSpacing"/>
              <w:rPr>
                <w:rFonts w:ascii="Times New Roman" w:hAnsi="Times New Roman" w:cs="Times New Roman"/>
                <w:sz w:val="22"/>
                <w:szCs w:val="22"/>
              </w:rPr>
            </w:pPr>
            <w:r w:rsidRPr="001C0FD6">
              <w:rPr>
                <w:rFonts w:ascii="Times New Roman" w:hAnsi="Times New Roman" w:cs="Times New Roman"/>
                <w:sz w:val="22"/>
                <w:szCs w:val="22"/>
              </w:rPr>
              <w:t>Web</w:t>
            </w:r>
          </w:p>
          <w:p w:rsidRPr="001C0FD6" w:rsidR="001621E3" w:rsidP="007A165D" w:rsidRDefault="001621E3" w14:paraId="36E75F86" w14:textId="5744BFCF">
            <w:pPr>
              <w:pStyle w:val="NoSpacing"/>
              <w:rPr>
                <w:rFonts w:ascii="Times New Roman" w:hAnsi="Times New Roman" w:cs="Times New Roman"/>
                <w:sz w:val="22"/>
                <w:szCs w:val="22"/>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394" w:type="dxa"/>
          </w:tcPr>
          <w:p w:rsidRPr="001C0FD6" w:rsidR="000F1093" w:rsidP="007A165D" w:rsidRDefault="000F1093" w14:paraId="65486D8C" w14:textId="721068F7">
            <w:pPr>
              <w:pStyle w:val="NoSpacing"/>
              <w:rPr>
                <w:rFonts w:ascii="Times New Roman" w:hAnsi="Times New Roman" w:cs="Times New Roman"/>
                <w:sz w:val="22"/>
                <w:szCs w:val="22"/>
              </w:rPr>
            </w:pPr>
            <w:r w:rsidRPr="001C0FD6">
              <w:rPr>
                <w:rFonts w:ascii="Times New Roman" w:hAnsi="Times New Roman" w:cs="Times New Roman"/>
                <w:sz w:val="22"/>
                <w:szCs w:val="22"/>
              </w:rPr>
              <w:t>Webpage w</w:t>
            </w:r>
            <w:r w:rsidR="001C0FD6">
              <w:rPr>
                <w:rFonts w:ascii="Times New Roman" w:hAnsi="Times New Roman" w:cs="Times New Roman"/>
                <w:sz w:val="22"/>
                <w:szCs w:val="22"/>
              </w:rPr>
              <w:t>h</w:t>
            </w:r>
            <w:r w:rsidRPr="001C0FD6">
              <w:rPr>
                <w:rFonts w:ascii="Times New Roman" w:hAnsi="Times New Roman" w:cs="Times New Roman"/>
                <w:sz w:val="22"/>
                <w:szCs w:val="22"/>
              </w:rPr>
              <w:t>ere additional information can be found.</w:t>
            </w:r>
          </w:p>
        </w:tc>
        <w:tc>
          <w:tcPr>
            <w:tcW w:w="715" w:type="dxa"/>
          </w:tcPr>
          <w:p w:rsidR="000F1093" w:rsidP="00DD7826" w:rsidRDefault="000F1093" w14:paraId="269F73D8" w14:textId="77777777">
            <w:pPr>
              <w:pStyle w:val="NoSpacing"/>
              <w:rPr>
                <w:rFonts w:ascii="Times New Roman" w:hAnsi="Times New Roman" w:cs="Times New Roman"/>
                <w:b/>
              </w:rPr>
            </w:pPr>
          </w:p>
        </w:tc>
      </w:tr>
      <w:tr w:rsidR="000F1093" w:rsidTr="00DD7826" w14:paraId="66EF660C" w14:textId="77777777">
        <w:tc>
          <w:tcPr>
            <w:tcW w:w="3061" w:type="dxa"/>
          </w:tcPr>
          <w:p w:rsidR="000F1093" w:rsidP="00DD7826" w:rsidRDefault="000F1093" w14:paraId="037F5AC5" w14:textId="77777777">
            <w:pPr>
              <w:pStyle w:val="NoSpacing"/>
              <w:rPr>
                <w:rFonts w:ascii="Times New Roman" w:hAnsi="Times New Roman" w:cs="Times New Roman"/>
                <w:sz w:val="22"/>
                <w:szCs w:val="22"/>
              </w:rPr>
            </w:pPr>
            <w:r w:rsidRPr="001C0FD6">
              <w:rPr>
                <w:rFonts w:ascii="Times New Roman" w:hAnsi="Times New Roman" w:cs="Times New Roman"/>
                <w:sz w:val="22"/>
                <w:szCs w:val="22"/>
              </w:rPr>
              <w:t>Comments</w:t>
            </w:r>
          </w:p>
          <w:p w:rsidRPr="001C0FD6" w:rsidR="001621E3" w:rsidP="00DD7826" w:rsidRDefault="001621E3" w14:paraId="0719C074" w14:textId="47C9E0A1">
            <w:pPr>
              <w:pStyle w:val="NoSpacing"/>
              <w:rPr>
                <w:rFonts w:ascii="Times New Roman" w:hAnsi="Times New Roman" w:cs="Times New Roman"/>
                <w:sz w:val="22"/>
                <w:szCs w:val="22"/>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5394" w:type="dxa"/>
          </w:tcPr>
          <w:p w:rsidRPr="001C0FD6" w:rsidR="000F1093" w:rsidP="00DD7826" w:rsidRDefault="000F1093" w14:paraId="01F8E8BA" w14:textId="77777777">
            <w:pPr>
              <w:pStyle w:val="NoSpacing"/>
              <w:rPr>
                <w:rFonts w:ascii="Times New Roman" w:hAnsi="Times New Roman" w:cs="Times New Roman"/>
                <w:b/>
                <w:sz w:val="22"/>
                <w:szCs w:val="22"/>
              </w:rPr>
            </w:pPr>
            <w:r w:rsidRPr="001C0FD6">
              <w:rPr>
                <w:rFonts w:ascii="Times New Roman" w:hAnsi="Times New Roman" w:cs="Times New Roman"/>
                <w:sz w:val="22"/>
                <w:szCs w:val="22"/>
              </w:rPr>
              <w:t>Additional information.</w:t>
            </w:r>
          </w:p>
        </w:tc>
        <w:tc>
          <w:tcPr>
            <w:tcW w:w="715" w:type="dxa"/>
          </w:tcPr>
          <w:p w:rsidR="000F1093" w:rsidP="00DD7826" w:rsidRDefault="000F1093" w14:paraId="4504DF18" w14:textId="77777777">
            <w:pPr>
              <w:pStyle w:val="NoSpacing"/>
              <w:rPr>
                <w:rFonts w:ascii="Times New Roman" w:hAnsi="Times New Roman" w:cs="Times New Roman"/>
                <w:b/>
              </w:rPr>
            </w:pPr>
          </w:p>
        </w:tc>
      </w:tr>
    </w:tbl>
    <w:p w:rsidRPr="00801580" w:rsidR="00ED53B0" w:rsidP="00801580" w:rsidRDefault="00ED53B0" w14:paraId="4AD64615" w14:textId="5AA6BE49">
      <w:pPr>
        <w:rPr>
          <w:rFonts w:ascii="Times New Roman" w:hAnsi="Times New Roman" w:cs="Times New Roman" w:eastAsiaTheme="majorEastAsia"/>
          <w:b/>
          <w:color w:val="2E74B5" w:themeColor="accent1" w:themeShade="BF"/>
          <w:sz w:val="40"/>
          <w:szCs w:val="40"/>
        </w:rPr>
      </w:pPr>
      <w:r w:rsidRPr="009B3043">
        <w:rPr>
          <w:rStyle w:val="Heading1Char"/>
          <w:rFonts w:ascii="Times New Roman" w:hAnsi="Times New Roman" w:cs="Times New Roman"/>
          <w:b/>
          <w:sz w:val="40"/>
          <w:szCs w:val="40"/>
        </w:rPr>
        <w:br w:type="page"/>
      </w:r>
      <w:bookmarkStart w:name="_Toc494895882" w:id="26"/>
      <w:r w:rsidRPr="00F10B8A">
        <w:rPr>
          <w:rStyle w:val="Heading1Char"/>
          <w:rFonts w:ascii="Times New Roman" w:hAnsi="Times New Roman" w:cs="Times New Roman"/>
          <w:b/>
          <w:sz w:val="40"/>
          <w:szCs w:val="40"/>
        </w:rPr>
        <w:lastRenderedPageBreak/>
        <w:t>Critical Load Citation Table</w:t>
      </w:r>
      <w:r>
        <w:rPr>
          <w:rStyle w:val="Heading1Char"/>
          <w:rFonts w:ascii="Times New Roman" w:hAnsi="Times New Roman" w:cs="Times New Roman"/>
          <w:b/>
          <w:sz w:val="40"/>
          <w:szCs w:val="40"/>
        </w:rPr>
        <w:t>s</w:t>
      </w:r>
      <w:bookmarkEnd w:id="26"/>
      <w:r w:rsidRPr="00F10B8A">
        <w:rPr>
          <w:rFonts w:ascii="Times New Roman" w:hAnsi="Times New Roman" w:cs="Times New Roman"/>
        </w:rPr>
        <w:tab/>
      </w:r>
      <w:r w:rsidRPr="00F10B8A">
        <w:rPr>
          <w:rFonts w:ascii="Times New Roman" w:hAnsi="Times New Roman" w:cs="Times New Roman"/>
        </w:rPr>
        <w:tab/>
      </w:r>
      <w:r w:rsidRPr="00F10B8A">
        <w:rPr>
          <w:rFonts w:ascii="Times New Roman" w:hAnsi="Times New Roman" w:cs="Times New Roman"/>
        </w:rPr>
        <w:tab/>
      </w:r>
      <w:r w:rsidRPr="00F10B8A">
        <w:rPr>
          <w:rFonts w:ascii="Times New Roman" w:hAnsi="Times New Roman" w:cs="Times New Roman"/>
        </w:rPr>
        <w:tab/>
      </w:r>
      <w:r w:rsidRPr="00F10B8A">
        <w:rPr>
          <w:rFonts w:ascii="Times New Roman" w:hAnsi="Times New Roman" w:cs="Times New Roman"/>
        </w:rPr>
        <w:tab/>
      </w:r>
      <w:r w:rsidRPr="00F10B8A">
        <w:rPr>
          <w:rFonts w:ascii="Times New Roman" w:hAnsi="Times New Roman" w:cs="Times New Roman"/>
        </w:rPr>
        <w:tab/>
      </w:r>
      <w:r w:rsidRPr="00F10B8A">
        <w:rPr>
          <w:rFonts w:ascii="Times New Roman" w:hAnsi="Times New Roman" w:cs="Times New Roman"/>
          <w:b/>
          <w:sz w:val="56"/>
        </w:rPr>
        <w:t>7</w:t>
      </w:r>
    </w:p>
    <w:p w:rsidR="00ED53B0" w:rsidP="00ED53B0" w:rsidRDefault="00ED53B0" w14:paraId="194B61DB" w14:textId="77777777">
      <w:pPr>
        <w:pStyle w:val="NoSpacing"/>
        <w:rPr>
          <w:rFonts w:ascii="Times New Roman" w:hAnsi="Times New Roman" w:cs="Times New Roman"/>
        </w:rPr>
      </w:pPr>
    </w:p>
    <w:p w:rsidR="00ED53B0" w:rsidP="00ED53B0" w:rsidRDefault="00ED53B0" w14:paraId="7BF5DA4F" w14:textId="77777777">
      <w:pPr>
        <w:pStyle w:val="NoSpacing"/>
        <w:rPr>
          <w:rFonts w:ascii="Times New Roman" w:hAnsi="Times New Roman" w:cs="Times New Roman"/>
        </w:rPr>
      </w:pPr>
    </w:p>
    <w:p w:rsidRPr="00657132" w:rsidR="00ED53B0" w:rsidP="00ED53B0" w:rsidRDefault="00ED53B0" w14:paraId="21C4FB0B" w14:textId="4AE39031">
      <w:pPr>
        <w:pStyle w:val="NoSpacing"/>
        <w:rPr>
          <w:rFonts w:ascii="Times New Roman" w:hAnsi="Times New Roman" w:cs="Times New Roman"/>
        </w:rPr>
      </w:pPr>
      <w:r>
        <w:rPr>
          <w:rFonts w:ascii="Times New Roman" w:hAnsi="Times New Roman" w:cs="Times New Roman"/>
        </w:rPr>
        <w:t>Both Table 5 and 6 define the CL citation(s) for each CL.  Each CL has at least one citation, but in many cases</w:t>
      </w:r>
      <w:r w:rsidR="004470D7">
        <w:rPr>
          <w:rFonts w:ascii="Times New Roman" w:hAnsi="Times New Roman" w:cs="Times New Roman"/>
        </w:rPr>
        <w:t>,</w:t>
      </w:r>
      <w:r>
        <w:rPr>
          <w:rFonts w:ascii="Times New Roman" w:hAnsi="Times New Roman" w:cs="Times New Roman"/>
        </w:rPr>
        <w:t xml:space="preserve"> there are more than </w:t>
      </w:r>
      <w:r w:rsidR="00801580">
        <w:rPr>
          <w:rFonts w:ascii="Times New Roman" w:hAnsi="Times New Roman" w:cs="Times New Roman"/>
        </w:rPr>
        <w:t xml:space="preserve">one citation for a </w:t>
      </w:r>
      <w:r>
        <w:rPr>
          <w:rFonts w:ascii="Times New Roman" w:hAnsi="Times New Roman" w:cs="Times New Roman"/>
        </w:rPr>
        <w:t>CL</w:t>
      </w:r>
      <w:r w:rsidR="004470D7">
        <w:rPr>
          <w:rFonts w:ascii="Times New Roman" w:hAnsi="Times New Roman" w:cs="Times New Roman"/>
        </w:rPr>
        <w:t xml:space="preserve"> (</w:t>
      </w:r>
      <w:r w:rsidR="00EC749B">
        <w:rPr>
          <w:rFonts w:ascii="Times New Roman" w:hAnsi="Times New Roman" w:cs="Times New Roman"/>
        </w:rPr>
        <w:t>e.g.</w:t>
      </w:r>
      <w:r w:rsidR="004470D7">
        <w:rPr>
          <w:rFonts w:ascii="Times New Roman" w:hAnsi="Times New Roman" w:cs="Times New Roman"/>
        </w:rPr>
        <w:t xml:space="preserve"> CLID)</w:t>
      </w:r>
      <w:r>
        <w:rPr>
          <w:rFonts w:ascii="Times New Roman" w:hAnsi="Times New Roman" w:cs="Times New Roman"/>
        </w:rPr>
        <w:t xml:space="preserve">.  For this reason, lookup </w:t>
      </w:r>
      <w:r w:rsidRPr="00AE4041">
        <w:rPr>
          <w:rFonts w:ascii="Times New Roman" w:hAnsi="Times New Roman" w:cs="Times New Roman"/>
          <w:b/>
        </w:rPr>
        <w:t>Table 5</w:t>
      </w:r>
      <w:r>
        <w:rPr>
          <w:rFonts w:ascii="Times New Roman" w:hAnsi="Times New Roman" w:cs="Times New Roman"/>
        </w:rPr>
        <w:t xml:space="preserve"> “Lookup” links </w:t>
      </w:r>
      <w:r w:rsidRPr="00867F70">
        <w:rPr>
          <w:rFonts w:ascii="Times New Roman" w:hAnsi="Times New Roman" w:cs="Times New Roman"/>
          <w:b/>
        </w:rPr>
        <w:t>Table 4A, B, C</w:t>
      </w:r>
      <w:r>
        <w:rPr>
          <w:rFonts w:ascii="Times New Roman" w:hAnsi="Times New Roman" w:cs="Times New Roman"/>
        </w:rPr>
        <w:t xml:space="preserve">, via the “PRID” variable and </w:t>
      </w:r>
      <w:r w:rsidRPr="00867F70">
        <w:rPr>
          <w:rFonts w:ascii="Times New Roman" w:hAnsi="Times New Roman" w:cs="Times New Roman"/>
          <w:b/>
        </w:rPr>
        <w:t>Table 6</w:t>
      </w:r>
      <w:r>
        <w:rPr>
          <w:rFonts w:ascii="Times New Roman" w:hAnsi="Times New Roman" w:cs="Times New Roman"/>
        </w:rPr>
        <w:t xml:space="preserve"> “Citation” and the individual “CLID.”  </w:t>
      </w:r>
    </w:p>
    <w:p w:rsidR="00ED53B0" w:rsidP="00ED53B0" w:rsidRDefault="00ED53B0" w14:paraId="1CDF8FAB" w14:textId="77777777">
      <w:pPr>
        <w:pStyle w:val="NoSpacing"/>
        <w:rPr>
          <w:rFonts w:ascii="Times New Roman" w:hAnsi="Times New Roman" w:cs="Times New Roman"/>
        </w:rPr>
      </w:pPr>
    </w:p>
    <w:p w:rsidRPr="00867F70" w:rsidR="00ED53B0" w:rsidP="00867F70" w:rsidRDefault="00ED53B0" w14:paraId="47974F37" w14:textId="77777777">
      <w:pPr>
        <w:pStyle w:val="Heading2"/>
        <w:rPr>
          <w:rFonts w:ascii="Times New Roman" w:hAnsi="Times New Roman"/>
        </w:rPr>
      </w:pPr>
      <w:bookmarkStart w:name="_Toc494895883" w:id="27"/>
      <w:r w:rsidRPr="00867F70">
        <w:rPr>
          <w:rFonts w:ascii="Times New Roman" w:hAnsi="Times New Roman"/>
        </w:rPr>
        <w:t>Table 5. Attributes of the ‘Lookup’ Table</w:t>
      </w:r>
      <w:bookmarkEnd w:id="27"/>
    </w:p>
    <w:tbl>
      <w:tblPr>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44"/>
        <w:gridCol w:w="4231"/>
        <w:gridCol w:w="961"/>
      </w:tblGrid>
      <w:tr w:rsidRPr="001E56DC" w:rsidR="00ED53B0" w:rsidTr="00DD7826" w14:paraId="621D401E" w14:textId="77777777">
        <w:tc>
          <w:tcPr>
            <w:tcW w:w="2044" w:type="dxa"/>
          </w:tcPr>
          <w:p w:rsidRPr="001E56DC" w:rsidR="00ED53B0" w:rsidP="00DD7826" w:rsidRDefault="00ED53B0" w14:paraId="12C6BE62" w14:textId="77777777">
            <w:pPr>
              <w:spacing w:after="0" w:line="240" w:lineRule="auto"/>
              <w:ind w:right="288"/>
              <w:rPr>
                <w:rFonts w:ascii="Times New Roman" w:hAnsi="Times New Roman" w:cs="Times New Roman"/>
              </w:rPr>
            </w:pPr>
            <w:r w:rsidRPr="00626C13">
              <w:rPr>
                <w:rFonts w:ascii="Times New Roman" w:hAnsi="Times New Roman" w:cs="Times New Roman"/>
                <w:b/>
                <w:bCs/>
                <w:color w:val="000000"/>
              </w:rPr>
              <w:t xml:space="preserve">Variable </w:t>
            </w:r>
          </w:p>
        </w:tc>
        <w:tc>
          <w:tcPr>
            <w:tcW w:w="4231" w:type="dxa"/>
          </w:tcPr>
          <w:p w:rsidRPr="001E56DC" w:rsidR="00ED53B0" w:rsidP="00DD7826" w:rsidRDefault="00ED53B0" w14:paraId="6D82816D" w14:textId="77777777">
            <w:pPr>
              <w:tabs>
                <w:tab w:val="left" w:pos="6355"/>
              </w:tabs>
              <w:spacing w:after="0" w:line="240" w:lineRule="auto"/>
              <w:ind w:right="-61"/>
              <w:rPr>
                <w:rFonts w:ascii="Times New Roman" w:hAnsi="Times New Roman" w:cs="Times New Roman"/>
              </w:rPr>
            </w:pPr>
            <w:r w:rsidRPr="00626C13">
              <w:rPr>
                <w:rFonts w:ascii="Times New Roman" w:hAnsi="Times New Roman" w:cs="Times New Roman"/>
                <w:b/>
                <w:bCs/>
                <w:color w:val="000000"/>
              </w:rPr>
              <w:t xml:space="preserve">Explanation </w:t>
            </w:r>
          </w:p>
        </w:tc>
        <w:tc>
          <w:tcPr>
            <w:tcW w:w="961" w:type="dxa"/>
          </w:tcPr>
          <w:p w:rsidRPr="001E56DC" w:rsidR="00ED53B0" w:rsidP="00DD7826" w:rsidRDefault="00ED53B0" w14:paraId="42AC2BE8" w14:textId="77777777">
            <w:pPr>
              <w:spacing w:after="0" w:line="240" w:lineRule="auto"/>
              <w:ind w:right="144"/>
              <w:rPr>
                <w:rFonts w:ascii="Times New Roman" w:hAnsi="Times New Roman" w:cs="Times New Roman"/>
              </w:rPr>
            </w:pPr>
            <w:r w:rsidRPr="00626C13">
              <w:rPr>
                <w:rFonts w:ascii="Times New Roman" w:hAnsi="Times New Roman" w:cs="Times New Roman"/>
                <w:b/>
                <w:bCs/>
                <w:color w:val="000000"/>
              </w:rPr>
              <w:t>Note</w:t>
            </w:r>
          </w:p>
        </w:tc>
      </w:tr>
      <w:tr w:rsidRPr="001E56DC" w:rsidR="00ED53B0" w:rsidTr="00DD7826" w14:paraId="224C54C5" w14:textId="77777777">
        <w:tc>
          <w:tcPr>
            <w:tcW w:w="2044" w:type="dxa"/>
          </w:tcPr>
          <w:p w:rsidR="00ED53B0" w:rsidP="00DD7826" w:rsidRDefault="00ED53B0" w14:paraId="4B316070" w14:textId="77777777">
            <w:pPr>
              <w:spacing w:after="0" w:line="240" w:lineRule="auto"/>
              <w:ind w:right="288"/>
              <w:rPr>
                <w:rFonts w:ascii="Times New Roman" w:hAnsi="Times New Roman" w:cs="Times New Roman"/>
              </w:rPr>
            </w:pPr>
            <w:r>
              <w:rPr>
                <w:rFonts w:ascii="Times New Roman" w:hAnsi="Times New Roman" w:cs="Times New Roman"/>
              </w:rPr>
              <w:t>PRID</w:t>
            </w:r>
          </w:p>
          <w:p w:rsidR="00867F70" w:rsidP="00DD7826" w:rsidRDefault="00867F70" w14:paraId="17319AC3" w14:textId="404D9628">
            <w:pPr>
              <w:spacing w:after="0" w:line="240" w:lineRule="auto"/>
              <w:ind w:right="288"/>
              <w:rPr>
                <w:rFonts w:ascii="Times New Roman" w:hAnsi="Times New Roman" w:cs="Times New Roman"/>
              </w:rPr>
            </w:pPr>
            <w:r w:rsidRPr="007F4DF7">
              <w:rPr>
                <w:rFonts w:ascii="Times New Roman" w:hAnsi="Times New Roman" w:cs="Times New Roman"/>
                <w:color w:val="000000"/>
                <w:sz w:val="18"/>
              </w:rPr>
              <w:t>(</w:t>
            </w:r>
            <w:r w:rsidRPr="007F4DF7">
              <w:rPr>
                <w:rFonts w:ascii="Times New Roman" w:hAnsi="Times New Roman" w:cs="Times New Roman"/>
                <w:bCs/>
                <w:color w:val="000000"/>
                <w:sz w:val="18"/>
              </w:rPr>
              <w:t>Integer</w:t>
            </w:r>
            <w:r w:rsidRPr="007F4DF7">
              <w:rPr>
                <w:rFonts w:ascii="Times New Roman" w:hAnsi="Times New Roman" w:cs="Times New Roman"/>
                <w:color w:val="000000"/>
                <w:sz w:val="18"/>
              </w:rPr>
              <w:t>)</w:t>
            </w:r>
          </w:p>
        </w:tc>
        <w:tc>
          <w:tcPr>
            <w:tcW w:w="4231" w:type="dxa"/>
          </w:tcPr>
          <w:p w:rsidRPr="00B43120" w:rsidR="00ED53B0" w:rsidP="00DD7826" w:rsidRDefault="00ED53B0" w14:paraId="650AF8D7" w14:textId="77777777">
            <w:pPr>
              <w:tabs>
                <w:tab w:val="left" w:pos="6355"/>
              </w:tabs>
              <w:spacing w:after="0" w:line="240" w:lineRule="auto"/>
              <w:ind w:right="-61"/>
              <w:jc w:val="both"/>
              <w:rPr>
                <w:rFonts w:ascii="Times New Roman" w:hAnsi="Times New Roman" w:cs="Times New Roman"/>
              </w:rPr>
            </w:pPr>
            <w:r w:rsidRPr="005C5DD2">
              <w:rPr>
                <w:rFonts w:ascii="Times New Roman" w:hAnsi="Times New Roman" w:cs="Times New Roman"/>
              </w:rPr>
              <w:t xml:space="preserve">Unique(!) identifier of the </w:t>
            </w:r>
            <w:r>
              <w:rPr>
                <w:rFonts w:ascii="Times New Roman" w:hAnsi="Times New Roman" w:cs="Times New Roman"/>
              </w:rPr>
              <w:t>CL.</w:t>
            </w:r>
          </w:p>
        </w:tc>
        <w:tc>
          <w:tcPr>
            <w:tcW w:w="961" w:type="dxa"/>
          </w:tcPr>
          <w:p w:rsidRPr="001E56DC" w:rsidR="00ED53B0" w:rsidP="00DD7826" w:rsidRDefault="00ED53B0" w14:paraId="70F92D50" w14:textId="77777777">
            <w:pPr>
              <w:spacing w:after="0" w:line="240" w:lineRule="auto"/>
              <w:ind w:right="144"/>
              <w:rPr>
                <w:rFonts w:ascii="Times New Roman" w:hAnsi="Times New Roman" w:cs="Times New Roman"/>
              </w:rPr>
            </w:pPr>
          </w:p>
        </w:tc>
      </w:tr>
      <w:tr w:rsidRPr="001E56DC" w:rsidR="00ED53B0" w:rsidTr="00DD7826" w14:paraId="2097950A" w14:textId="77777777">
        <w:tc>
          <w:tcPr>
            <w:tcW w:w="2044" w:type="dxa"/>
          </w:tcPr>
          <w:p w:rsidR="00ED53B0" w:rsidP="00DD7826" w:rsidRDefault="00ED53B0" w14:paraId="7B8664D4" w14:textId="77777777">
            <w:pPr>
              <w:spacing w:after="0" w:line="240" w:lineRule="auto"/>
              <w:ind w:right="288"/>
              <w:rPr>
                <w:rFonts w:ascii="Times New Roman" w:hAnsi="Times New Roman" w:cs="Times New Roman"/>
              </w:rPr>
            </w:pPr>
            <w:proofErr w:type="spellStart"/>
            <w:r>
              <w:rPr>
                <w:rFonts w:ascii="Times New Roman" w:hAnsi="Times New Roman" w:cs="Times New Roman"/>
              </w:rPr>
              <w:t>RefID</w:t>
            </w:r>
            <w:proofErr w:type="spellEnd"/>
          </w:p>
          <w:p w:rsidRPr="001E56DC" w:rsidR="00867F70" w:rsidP="00DD7826" w:rsidRDefault="00867F70" w14:paraId="655CC309" w14:textId="6DD71339">
            <w:pPr>
              <w:spacing w:after="0" w:line="240" w:lineRule="auto"/>
              <w:ind w:right="288"/>
              <w:rPr>
                <w:rFonts w:ascii="Times New Roman" w:hAnsi="Times New Roman" w:cs="Times New Roman"/>
              </w:rPr>
            </w:pPr>
            <w:r w:rsidRPr="007F4DF7">
              <w:rPr>
                <w:rFonts w:ascii="Times New Roman" w:hAnsi="Times New Roman" w:cs="Times New Roman"/>
                <w:color w:val="000000"/>
                <w:sz w:val="18"/>
              </w:rPr>
              <w:t>(</w:t>
            </w:r>
            <w:r w:rsidRPr="007F4DF7">
              <w:rPr>
                <w:rFonts w:ascii="Times New Roman" w:hAnsi="Times New Roman" w:cs="Times New Roman"/>
                <w:bCs/>
                <w:color w:val="000000"/>
                <w:sz w:val="18"/>
              </w:rPr>
              <w:t>Integer</w:t>
            </w:r>
            <w:r w:rsidRPr="007F4DF7">
              <w:rPr>
                <w:rFonts w:ascii="Times New Roman" w:hAnsi="Times New Roman" w:cs="Times New Roman"/>
                <w:color w:val="000000"/>
                <w:sz w:val="18"/>
              </w:rPr>
              <w:t>)</w:t>
            </w:r>
          </w:p>
        </w:tc>
        <w:tc>
          <w:tcPr>
            <w:tcW w:w="4231" w:type="dxa"/>
          </w:tcPr>
          <w:p w:rsidRPr="001E56DC" w:rsidR="00ED53B0" w:rsidP="00DD7826" w:rsidRDefault="00ED53B0" w14:paraId="32B31653" w14:textId="77777777">
            <w:pPr>
              <w:tabs>
                <w:tab w:val="left" w:pos="6355"/>
              </w:tabs>
              <w:spacing w:after="0" w:line="240" w:lineRule="auto"/>
              <w:ind w:right="-61"/>
              <w:rPr>
                <w:rFonts w:ascii="Times New Roman" w:hAnsi="Times New Roman" w:cs="Times New Roman"/>
              </w:rPr>
            </w:pPr>
            <w:r w:rsidRPr="00305AAC">
              <w:rPr>
                <w:rFonts w:ascii="Times New Roman" w:hAnsi="Times New Roman" w:cs="Times New Roman"/>
              </w:rPr>
              <w:t>Unique(!) identifier of the reference</w:t>
            </w:r>
            <w:r>
              <w:rPr>
                <w:rFonts w:ascii="Times New Roman" w:hAnsi="Times New Roman" w:cs="Times New Roman"/>
              </w:rPr>
              <w:t xml:space="preserve"> from </w:t>
            </w:r>
            <w:r w:rsidRPr="00AE4041">
              <w:rPr>
                <w:rFonts w:ascii="Times New Roman" w:hAnsi="Times New Roman" w:cs="Times New Roman"/>
                <w:b/>
              </w:rPr>
              <w:t>Table 6</w:t>
            </w:r>
            <w:r>
              <w:rPr>
                <w:rFonts w:ascii="Times New Roman" w:hAnsi="Times New Roman" w:cs="Times New Roman"/>
              </w:rPr>
              <w:t>.</w:t>
            </w:r>
          </w:p>
        </w:tc>
        <w:tc>
          <w:tcPr>
            <w:tcW w:w="961" w:type="dxa"/>
          </w:tcPr>
          <w:p w:rsidRPr="001E56DC" w:rsidR="00ED53B0" w:rsidP="00DD7826" w:rsidRDefault="00ED53B0" w14:paraId="1B6C30C4" w14:textId="77777777">
            <w:pPr>
              <w:spacing w:after="0" w:line="240" w:lineRule="auto"/>
              <w:ind w:right="144"/>
              <w:rPr>
                <w:rFonts w:ascii="Times New Roman" w:hAnsi="Times New Roman" w:cs="Times New Roman"/>
              </w:rPr>
            </w:pPr>
          </w:p>
        </w:tc>
      </w:tr>
    </w:tbl>
    <w:p w:rsidR="00ED53B0" w:rsidP="00ED53B0" w:rsidRDefault="00ED53B0" w14:paraId="723D5F32" w14:textId="77777777">
      <w:pPr>
        <w:pStyle w:val="NoSpacing"/>
        <w:rPr>
          <w:rFonts w:ascii="Times New Roman" w:hAnsi="Times New Roman" w:cs="Times New Roman"/>
        </w:rPr>
      </w:pPr>
    </w:p>
    <w:p w:rsidRPr="00F10B8A" w:rsidR="00ED53B0" w:rsidP="00ED53B0" w:rsidRDefault="00ED53B0" w14:paraId="3779F4B4" w14:textId="77777777">
      <w:pPr>
        <w:pStyle w:val="NoSpacing"/>
        <w:rPr>
          <w:rFonts w:ascii="Times New Roman" w:hAnsi="Times New Roman" w:cs="Times New Roman"/>
        </w:rPr>
      </w:pPr>
    </w:p>
    <w:p w:rsidRPr="00867F70" w:rsidR="00ED53B0" w:rsidP="00867F70" w:rsidRDefault="00ED53B0" w14:paraId="5CAD7AD3" w14:textId="47DFFECE">
      <w:pPr>
        <w:pStyle w:val="Heading2"/>
        <w:rPr>
          <w:rFonts w:ascii="Times New Roman" w:hAnsi="Times New Roman"/>
        </w:rPr>
      </w:pPr>
      <w:bookmarkStart w:name="_Toc494895884" w:id="28"/>
      <w:r w:rsidRPr="00867F70">
        <w:rPr>
          <w:rFonts w:ascii="Times New Roman" w:hAnsi="Times New Roman"/>
        </w:rPr>
        <w:t>Table 6</w:t>
      </w:r>
      <w:r w:rsidRPr="00867F70" w:rsidR="004470D7">
        <w:rPr>
          <w:rFonts w:ascii="Times New Roman" w:hAnsi="Times New Roman"/>
        </w:rPr>
        <w:t>. Attributes of the D</w:t>
      </w:r>
      <w:r w:rsidRPr="00867F70">
        <w:rPr>
          <w:rFonts w:ascii="Times New Roman" w:hAnsi="Times New Roman"/>
        </w:rPr>
        <w:t xml:space="preserve">atabase </w:t>
      </w:r>
      <w:r w:rsidRPr="00867F70" w:rsidR="004470D7">
        <w:rPr>
          <w:rFonts w:ascii="Times New Roman" w:hAnsi="Times New Roman"/>
        </w:rPr>
        <w:t>Table ‘C</w:t>
      </w:r>
      <w:r w:rsidRPr="00867F70">
        <w:rPr>
          <w:rFonts w:ascii="Times New Roman" w:hAnsi="Times New Roman"/>
        </w:rPr>
        <w:t>itation’</w:t>
      </w:r>
      <w:bookmarkEnd w:id="28"/>
    </w:p>
    <w:tbl>
      <w:tblPr>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44"/>
        <w:gridCol w:w="4231"/>
        <w:gridCol w:w="961"/>
      </w:tblGrid>
      <w:tr w:rsidRPr="001E56DC" w:rsidR="00ED53B0" w:rsidTr="00DD7826" w14:paraId="5FF3C493" w14:textId="77777777">
        <w:tc>
          <w:tcPr>
            <w:tcW w:w="2044" w:type="dxa"/>
          </w:tcPr>
          <w:p w:rsidRPr="001E56DC" w:rsidR="00ED53B0" w:rsidP="00DD7826" w:rsidRDefault="00ED53B0" w14:paraId="064DDDE7" w14:textId="77777777">
            <w:pPr>
              <w:spacing w:after="0" w:line="240" w:lineRule="auto"/>
              <w:ind w:right="288"/>
              <w:rPr>
                <w:rFonts w:ascii="Times New Roman" w:hAnsi="Times New Roman" w:cs="Times New Roman"/>
              </w:rPr>
            </w:pPr>
            <w:r w:rsidRPr="00626C13">
              <w:rPr>
                <w:rFonts w:ascii="Times New Roman" w:hAnsi="Times New Roman" w:cs="Times New Roman"/>
                <w:b/>
                <w:bCs/>
                <w:color w:val="000000"/>
              </w:rPr>
              <w:t xml:space="preserve">Variable </w:t>
            </w:r>
          </w:p>
        </w:tc>
        <w:tc>
          <w:tcPr>
            <w:tcW w:w="4231" w:type="dxa"/>
          </w:tcPr>
          <w:p w:rsidRPr="001E56DC" w:rsidR="00ED53B0" w:rsidP="00DD7826" w:rsidRDefault="00ED53B0" w14:paraId="744693F2" w14:textId="77777777">
            <w:pPr>
              <w:tabs>
                <w:tab w:val="left" w:pos="6355"/>
              </w:tabs>
              <w:spacing w:after="0" w:line="240" w:lineRule="auto"/>
              <w:ind w:right="-61"/>
              <w:rPr>
                <w:rFonts w:ascii="Times New Roman" w:hAnsi="Times New Roman" w:cs="Times New Roman"/>
              </w:rPr>
            </w:pPr>
            <w:r w:rsidRPr="00626C13">
              <w:rPr>
                <w:rFonts w:ascii="Times New Roman" w:hAnsi="Times New Roman" w:cs="Times New Roman"/>
                <w:b/>
                <w:bCs/>
                <w:color w:val="000000"/>
              </w:rPr>
              <w:t xml:space="preserve">Explanation </w:t>
            </w:r>
          </w:p>
        </w:tc>
        <w:tc>
          <w:tcPr>
            <w:tcW w:w="961" w:type="dxa"/>
          </w:tcPr>
          <w:p w:rsidRPr="001E56DC" w:rsidR="00ED53B0" w:rsidP="00DD7826" w:rsidRDefault="00ED53B0" w14:paraId="52A6B17C" w14:textId="77777777">
            <w:pPr>
              <w:spacing w:after="0" w:line="240" w:lineRule="auto"/>
              <w:ind w:right="144"/>
              <w:rPr>
                <w:rFonts w:ascii="Times New Roman" w:hAnsi="Times New Roman" w:cs="Times New Roman"/>
              </w:rPr>
            </w:pPr>
            <w:r w:rsidRPr="00626C13">
              <w:rPr>
                <w:rFonts w:ascii="Times New Roman" w:hAnsi="Times New Roman" w:cs="Times New Roman"/>
                <w:b/>
                <w:bCs/>
                <w:color w:val="000000"/>
              </w:rPr>
              <w:t>Note</w:t>
            </w:r>
          </w:p>
        </w:tc>
      </w:tr>
      <w:tr w:rsidRPr="001E56DC" w:rsidR="00ED53B0" w:rsidTr="00DD7826" w14:paraId="3DAA9ED3" w14:textId="77777777">
        <w:tc>
          <w:tcPr>
            <w:tcW w:w="2044" w:type="dxa"/>
          </w:tcPr>
          <w:p w:rsidR="00ED53B0" w:rsidP="00DD7826" w:rsidRDefault="00ED53B0" w14:paraId="6F09556F" w14:textId="77777777">
            <w:pPr>
              <w:spacing w:after="0" w:line="240" w:lineRule="auto"/>
              <w:ind w:right="288"/>
              <w:rPr>
                <w:rFonts w:ascii="Times New Roman" w:hAnsi="Times New Roman" w:cs="Times New Roman"/>
              </w:rPr>
            </w:pPr>
            <w:proofErr w:type="spellStart"/>
            <w:r>
              <w:rPr>
                <w:rFonts w:ascii="Times New Roman" w:hAnsi="Times New Roman" w:cs="Times New Roman"/>
              </w:rPr>
              <w:t>RefID</w:t>
            </w:r>
            <w:proofErr w:type="spellEnd"/>
          </w:p>
          <w:p w:rsidR="00867F70" w:rsidP="00DD7826" w:rsidRDefault="00867F70" w14:paraId="25C93623" w14:textId="541F7A89">
            <w:pPr>
              <w:spacing w:after="0" w:line="240" w:lineRule="auto"/>
              <w:ind w:right="288"/>
              <w:rPr>
                <w:rFonts w:ascii="Times New Roman" w:hAnsi="Times New Roman" w:cs="Times New Roman"/>
              </w:rPr>
            </w:pPr>
            <w:r w:rsidRPr="007F4DF7">
              <w:rPr>
                <w:rFonts w:ascii="Times New Roman" w:hAnsi="Times New Roman" w:cs="Times New Roman"/>
                <w:color w:val="000000"/>
                <w:sz w:val="18"/>
              </w:rPr>
              <w:t>(</w:t>
            </w:r>
            <w:r w:rsidRPr="007F4DF7">
              <w:rPr>
                <w:rFonts w:ascii="Times New Roman" w:hAnsi="Times New Roman" w:cs="Times New Roman"/>
                <w:bCs/>
                <w:color w:val="000000"/>
                <w:sz w:val="18"/>
              </w:rPr>
              <w:t>Integer</w:t>
            </w:r>
            <w:r w:rsidRPr="007F4DF7">
              <w:rPr>
                <w:rFonts w:ascii="Times New Roman" w:hAnsi="Times New Roman" w:cs="Times New Roman"/>
                <w:color w:val="000000"/>
                <w:sz w:val="18"/>
              </w:rPr>
              <w:t>)</w:t>
            </w:r>
          </w:p>
        </w:tc>
        <w:tc>
          <w:tcPr>
            <w:tcW w:w="4231" w:type="dxa"/>
          </w:tcPr>
          <w:p w:rsidRPr="00B43120" w:rsidR="00ED53B0" w:rsidP="00DD7826" w:rsidRDefault="00ED53B0" w14:paraId="332EA46C" w14:textId="77777777">
            <w:pPr>
              <w:tabs>
                <w:tab w:val="left" w:pos="6355"/>
              </w:tabs>
              <w:spacing w:after="0" w:line="240" w:lineRule="auto"/>
              <w:ind w:right="-61"/>
              <w:rPr>
                <w:rFonts w:ascii="Times New Roman" w:hAnsi="Times New Roman" w:cs="Times New Roman"/>
              </w:rPr>
            </w:pPr>
            <w:r w:rsidRPr="00305AAC">
              <w:rPr>
                <w:rFonts w:ascii="Times New Roman" w:hAnsi="Times New Roman" w:cs="Times New Roman"/>
              </w:rPr>
              <w:t>Unique(!) identifier of the reference</w:t>
            </w:r>
            <w:r>
              <w:rPr>
                <w:rFonts w:ascii="Times New Roman" w:hAnsi="Times New Roman" w:cs="Times New Roman"/>
              </w:rPr>
              <w:t>.</w:t>
            </w:r>
          </w:p>
        </w:tc>
        <w:tc>
          <w:tcPr>
            <w:tcW w:w="961" w:type="dxa"/>
          </w:tcPr>
          <w:p w:rsidRPr="001E56DC" w:rsidR="00ED53B0" w:rsidP="00DD7826" w:rsidRDefault="00ED53B0" w14:paraId="1F66968F" w14:textId="77777777">
            <w:pPr>
              <w:spacing w:after="0" w:line="240" w:lineRule="auto"/>
              <w:ind w:right="144"/>
              <w:rPr>
                <w:rFonts w:ascii="Times New Roman" w:hAnsi="Times New Roman" w:cs="Times New Roman"/>
              </w:rPr>
            </w:pPr>
          </w:p>
        </w:tc>
      </w:tr>
      <w:tr w:rsidRPr="001E56DC" w:rsidR="00ED53B0" w:rsidTr="00DD7826" w14:paraId="45DE96BC" w14:textId="77777777">
        <w:tc>
          <w:tcPr>
            <w:tcW w:w="2044" w:type="dxa"/>
          </w:tcPr>
          <w:p w:rsidR="00ED53B0" w:rsidP="00DD7826" w:rsidRDefault="00ED53B0" w14:paraId="56ACB34F" w14:textId="77777777">
            <w:pPr>
              <w:spacing w:after="0" w:line="240" w:lineRule="auto"/>
              <w:ind w:right="288"/>
              <w:rPr>
                <w:rFonts w:ascii="Times New Roman" w:hAnsi="Times New Roman" w:cs="Times New Roman"/>
              </w:rPr>
            </w:pPr>
            <w:r>
              <w:rPr>
                <w:rFonts w:ascii="Times New Roman" w:hAnsi="Times New Roman" w:cs="Times New Roman"/>
              </w:rPr>
              <w:t>Authors</w:t>
            </w:r>
          </w:p>
          <w:p w:rsidRPr="001E56DC" w:rsidR="00867F70" w:rsidP="00DD7826" w:rsidRDefault="00867F70" w14:paraId="559BEB4E" w14:textId="0726B417">
            <w:pPr>
              <w:spacing w:after="0" w:line="240" w:lineRule="auto"/>
              <w:ind w:right="28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4231" w:type="dxa"/>
          </w:tcPr>
          <w:p w:rsidRPr="001E56DC" w:rsidR="00ED53B0" w:rsidP="00DD7826" w:rsidRDefault="00ED53B0" w14:paraId="599EE354" w14:textId="77777777">
            <w:pPr>
              <w:tabs>
                <w:tab w:val="left" w:pos="6355"/>
              </w:tabs>
              <w:spacing w:after="0" w:line="240" w:lineRule="auto"/>
              <w:ind w:right="-61"/>
              <w:rPr>
                <w:rFonts w:ascii="Times New Roman" w:hAnsi="Times New Roman" w:cs="Times New Roman"/>
              </w:rPr>
            </w:pPr>
            <w:r>
              <w:rPr>
                <w:rFonts w:ascii="Times New Roman" w:hAnsi="Times New Roman" w:cs="Times New Roman"/>
              </w:rPr>
              <w:t>List of Authors.</w:t>
            </w:r>
          </w:p>
        </w:tc>
        <w:tc>
          <w:tcPr>
            <w:tcW w:w="961" w:type="dxa"/>
          </w:tcPr>
          <w:p w:rsidRPr="001E56DC" w:rsidR="00ED53B0" w:rsidP="00DD7826" w:rsidRDefault="00ED53B0" w14:paraId="3F83FF1B" w14:textId="77777777">
            <w:pPr>
              <w:spacing w:after="0" w:line="240" w:lineRule="auto"/>
              <w:ind w:right="144"/>
              <w:rPr>
                <w:rFonts w:ascii="Times New Roman" w:hAnsi="Times New Roman" w:cs="Times New Roman"/>
              </w:rPr>
            </w:pPr>
          </w:p>
        </w:tc>
      </w:tr>
      <w:tr w:rsidRPr="001E56DC" w:rsidR="00ED53B0" w:rsidTr="00DD7826" w14:paraId="09DAD199" w14:textId="77777777">
        <w:tc>
          <w:tcPr>
            <w:tcW w:w="2044" w:type="dxa"/>
          </w:tcPr>
          <w:p w:rsidR="00ED53B0" w:rsidP="00DD7826" w:rsidRDefault="00ED53B0" w14:paraId="2C265E7F" w14:textId="77777777">
            <w:pPr>
              <w:spacing w:after="0" w:line="240" w:lineRule="auto"/>
              <w:ind w:right="288"/>
              <w:rPr>
                <w:rFonts w:ascii="Times New Roman" w:hAnsi="Times New Roman" w:cs="Times New Roman"/>
              </w:rPr>
            </w:pPr>
            <w:r>
              <w:rPr>
                <w:rFonts w:ascii="Times New Roman" w:hAnsi="Times New Roman" w:cs="Times New Roman"/>
              </w:rPr>
              <w:t>Title</w:t>
            </w:r>
          </w:p>
          <w:p w:rsidR="00867F70" w:rsidP="00DD7826" w:rsidRDefault="00867F70" w14:paraId="074981AB" w14:textId="5704008F">
            <w:pPr>
              <w:spacing w:after="0" w:line="240" w:lineRule="auto"/>
              <w:ind w:right="28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4231" w:type="dxa"/>
          </w:tcPr>
          <w:p w:rsidRPr="00B43120" w:rsidR="00ED53B0" w:rsidP="00DD7826" w:rsidRDefault="00ED53B0" w14:paraId="2A0028A8" w14:textId="77777777">
            <w:pPr>
              <w:tabs>
                <w:tab w:val="left" w:pos="6355"/>
              </w:tabs>
              <w:spacing w:after="0" w:line="240" w:lineRule="auto"/>
              <w:ind w:right="-61"/>
              <w:rPr>
                <w:rFonts w:ascii="Times New Roman" w:hAnsi="Times New Roman" w:cs="Times New Roman"/>
              </w:rPr>
            </w:pPr>
            <w:r>
              <w:rPr>
                <w:rFonts w:ascii="Times New Roman" w:hAnsi="Times New Roman" w:cs="Times New Roman"/>
              </w:rPr>
              <w:t>Title of reference.</w:t>
            </w:r>
          </w:p>
        </w:tc>
        <w:tc>
          <w:tcPr>
            <w:tcW w:w="961" w:type="dxa"/>
          </w:tcPr>
          <w:p w:rsidRPr="001E56DC" w:rsidR="00ED53B0" w:rsidP="00DD7826" w:rsidRDefault="00ED53B0" w14:paraId="63247CF6" w14:textId="77777777">
            <w:pPr>
              <w:spacing w:after="0" w:line="240" w:lineRule="auto"/>
              <w:ind w:right="144"/>
              <w:rPr>
                <w:rFonts w:ascii="Times New Roman" w:hAnsi="Times New Roman" w:cs="Times New Roman"/>
              </w:rPr>
            </w:pPr>
          </w:p>
        </w:tc>
      </w:tr>
      <w:tr w:rsidRPr="001E56DC" w:rsidR="00ED53B0" w:rsidTr="00DD7826" w14:paraId="223986D1" w14:textId="77777777">
        <w:tc>
          <w:tcPr>
            <w:tcW w:w="2044" w:type="dxa"/>
          </w:tcPr>
          <w:p w:rsidR="00ED53B0" w:rsidP="00DD7826" w:rsidRDefault="00ED53B0" w14:paraId="2F1096AF" w14:textId="77777777">
            <w:pPr>
              <w:spacing w:after="0" w:line="240" w:lineRule="auto"/>
              <w:ind w:right="288"/>
              <w:rPr>
                <w:rFonts w:ascii="Times New Roman" w:hAnsi="Times New Roman" w:cs="Times New Roman"/>
              </w:rPr>
            </w:pPr>
            <w:r>
              <w:rPr>
                <w:rFonts w:ascii="Times New Roman" w:hAnsi="Times New Roman" w:cs="Times New Roman"/>
              </w:rPr>
              <w:t>Year</w:t>
            </w:r>
          </w:p>
          <w:p w:rsidR="00867F70" w:rsidP="00DD7826" w:rsidRDefault="00867F70" w14:paraId="2AA78119" w14:textId="2A7172C5">
            <w:pPr>
              <w:spacing w:after="0" w:line="240" w:lineRule="auto"/>
              <w:ind w:right="288"/>
              <w:rPr>
                <w:rFonts w:ascii="Times New Roman" w:hAnsi="Times New Roman" w:cs="Times New Roman"/>
              </w:rPr>
            </w:pPr>
            <w:r w:rsidRPr="007F4DF7">
              <w:rPr>
                <w:rFonts w:ascii="Times New Roman" w:hAnsi="Times New Roman" w:cs="Times New Roman"/>
                <w:color w:val="000000"/>
                <w:sz w:val="18"/>
              </w:rPr>
              <w:t>(</w:t>
            </w:r>
            <w:r w:rsidRPr="007F4DF7">
              <w:rPr>
                <w:rFonts w:ascii="Times New Roman" w:hAnsi="Times New Roman" w:cs="Times New Roman"/>
                <w:bCs/>
                <w:color w:val="000000"/>
                <w:sz w:val="18"/>
              </w:rPr>
              <w:t>Integer</w:t>
            </w:r>
            <w:r w:rsidRPr="007F4DF7">
              <w:rPr>
                <w:rFonts w:ascii="Times New Roman" w:hAnsi="Times New Roman" w:cs="Times New Roman"/>
                <w:color w:val="000000"/>
                <w:sz w:val="18"/>
              </w:rPr>
              <w:t>)</w:t>
            </w:r>
          </w:p>
        </w:tc>
        <w:tc>
          <w:tcPr>
            <w:tcW w:w="4231" w:type="dxa"/>
          </w:tcPr>
          <w:p w:rsidRPr="00B43120" w:rsidR="00ED53B0" w:rsidP="00DD7826" w:rsidRDefault="00ED53B0" w14:paraId="77105D7E" w14:textId="77777777">
            <w:pPr>
              <w:tabs>
                <w:tab w:val="left" w:pos="6355"/>
              </w:tabs>
              <w:spacing w:after="0" w:line="240" w:lineRule="auto"/>
              <w:ind w:right="-61"/>
              <w:rPr>
                <w:rFonts w:ascii="Times New Roman" w:hAnsi="Times New Roman" w:cs="Times New Roman"/>
              </w:rPr>
            </w:pPr>
            <w:r>
              <w:rPr>
                <w:rFonts w:ascii="Times New Roman" w:hAnsi="Times New Roman" w:cs="Times New Roman"/>
              </w:rPr>
              <w:t>Year of reference.</w:t>
            </w:r>
          </w:p>
        </w:tc>
        <w:tc>
          <w:tcPr>
            <w:tcW w:w="961" w:type="dxa"/>
          </w:tcPr>
          <w:p w:rsidRPr="001E56DC" w:rsidR="00ED53B0" w:rsidP="00DD7826" w:rsidRDefault="00ED53B0" w14:paraId="49DF9A91" w14:textId="77777777">
            <w:pPr>
              <w:spacing w:after="0" w:line="240" w:lineRule="auto"/>
              <w:ind w:right="144"/>
              <w:rPr>
                <w:rFonts w:ascii="Times New Roman" w:hAnsi="Times New Roman" w:cs="Times New Roman"/>
              </w:rPr>
            </w:pPr>
          </w:p>
        </w:tc>
      </w:tr>
      <w:tr w:rsidRPr="001E56DC" w:rsidR="00ED53B0" w:rsidTr="00DD7826" w14:paraId="436D99F1" w14:textId="77777777">
        <w:tc>
          <w:tcPr>
            <w:tcW w:w="2044" w:type="dxa"/>
          </w:tcPr>
          <w:p w:rsidR="00ED53B0" w:rsidP="00DD7826" w:rsidRDefault="00ED53B0" w14:paraId="4F96404B" w14:textId="77777777">
            <w:pPr>
              <w:spacing w:after="0" w:line="240" w:lineRule="auto"/>
              <w:ind w:right="288"/>
              <w:rPr>
                <w:rFonts w:ascii="Times New Roman" w:hAnsi="Times New Roman" w:cs="Times New Roman"/>
              </w:rPr>
            </w:pPr>
            <w:r>
              <w:rPr>
                <w:rFonts w:ascii="Times New Roman" w:hAnsi="Times New Roman" w:cs="Times New Roman"/>
              </w:rPr>
              <w:t>Citation</w:t>
            </w:r>
          </w:p>
          <w:p w:rsidR="00867F70" w:rsidP="00DD7826" w:rsidRDefault="00867F70" w14:paraId="13F5C71C" w14:textId="522D6EFD">
            <w:pPr>
              <w:spacing w:after="0" w:line="240" w:lineRule="auto"/>
              <w:ind w:right="28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4231" w:type="dxa"/>
          </w:tcPr>
          <w:p w:rsidRPr="00B43120" w:rsidR="00ED53B0" w:rsidP="00DD7826" w:rsidRDefault="00ED53B0" w14:paraId="56E44613" w14:textId="77777777">
            <w:pPr>
              <w:tabs>
                <w:tab w:val="left" w:pos="6355"/>
              </w:tabs>
              <w:spacing w:after="0" w:line="240" w:lineRule="auto"/>
              <w:ind w:right="-61"/>
              <w:rPr>
                <w:rFonts w:ascii="Times New Roman" w:hAnsi="Times New Roman" w:cs="Times New Roman"/>
              </w:rPr>
            </w:pPr>
            <w:r>
              <w:rPr>
                <w:rFonts w:ascii="Times New Roman" w:hAnsi="Times New Roman" w:cs="Times New Roman"/>
              </w:rPr>
              <w:t>Citation of reference.</w:t>
            </w:r>
          </w:p>
        </w:tc>
        <w:tc>
          <w:tcPr>
            <w:tcW w:w="961" w:type="dxa"/>
          </w:tcPr>
          <w:p w:rsidRPr="001E56DC" w:rsidR="00ED53B0" w:rsidP="00DD7826" w:rsidRDefault="00ED53B0" w14:paraId="0E613CFE" w14:textId="77777777">
            <w:pPr>
              <w:spacing w:after="0" w:line="240" w:lineRule="auto"/>
              <w:ind w:right="144"/>
              <w:rPr>
                <w:rFonts w:ascii="Times New Roman" w:hAnsi="Times New Roman" w:cs="Times New Roman"/>
              </w:rPr>
            </w:pPr>
          </w:p>
        </w:tc>
      </w:tr>
      <w:tr w:rsidRPr="001E56DC" w:rsidR="00ED53B0" w:rsidTr="00DD7826" w14:paraId="1F0F54A2" w14:textId="77777777">
        <w:tc>
          <w:tcPr>
            <w:tcW w:w="2044" w:type="dxa"/>
          </w:tcPr>
          <w:p w:rsidR="00ED53B0" w:rsidP="00DD7826" w:rsidRDefault="00ED53B0" w14:paraId="3407AF69" w14:textId="77777777">
            <w:pPr>
              <w:spacing w:after="0" w:line="240" w:lineRule="auto"/>
              <w:ind w:right="288"/>
              <w:rPr>
                <w:rFonts w:ascii="Times New Roman" w:hAnsi="Times New Roman" w:cs="Times New Roman"/>
              </w:rPr>
            </w:pPr>
            <w:r>
              <w:rPr>
                <w:rFonts w:ascii="Times New Roman" w:hAnsi="Times New Roman" w:cs="Times New Roman"/>
              </w:rPr>
              <w:t>Source</w:t>
            </w:r>
          </w:p>
          <w:p w:rsidR="00867F70" w:rsidP="00DD7826" w:rsidRDefault="00867F70" w14:paraId="5EB778D5" w14:textId="25E11E45">
            <w:pPr>
              <w:spacing w:after="0" w:line="240" w:lineRule="auto"/>
              <w:ind w:right="28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4231" w:type="dxa"/>
          </w:tcPr>
          <w:p w:rsidRPr="00B43120" w:rsidR="00ED53B0" w:rsidP="00DD7826" w:rsidRDefault="00ED53B0" w14:paraId="3FA36BC1" w14:textId="77777777">
            <w:pPr>
              <w:tabs>
                <w:tab w:val="left" w:pos="6355"/>
              </w:tabs>
              <w:spacing w:after="0" w:line="240" w:lineRule="auto"/>
              <w:ind w:right="-61"/>
              <w:rPr>
                <w:rFonts w:ascii="Times New Roman" w:hAnsi="Times New Roman" w:cs="Times New Roman"/>
              </w:rPr>
            </w:pPr>
            <w:r>
              <w:rPr>
                <w:rFonts w:ascii="Times New Roman" w:hAnsi="Times New Roman" w:cs="Times New Roman"/>
              </w:rPr>
              <w:t>Source of CLs.</w:t>
            </w:r>
          </w:p>
        </w:tc>
        <w:tc>
          <w:tcPr>
            <w:tcW w:w="961" w:type="dxa"/>
          </w:tcPr>
          <w:p w:rsidRPr="001E56DC" w:rsidR="00ED53B0" w:rsidP="00DD7826" w:rsidRDefault="00ED53B0" w14:paraId="7B69A5EC" w14:textId="77777777">
            <w:pPr>
              <w:spacing w:after="0" w:line="240" w:lineRule="auto"/>
              <w:ind w:right="144"/>
              <w:rPr>
                <w:rFonts w:ascii="Times New Roman" w:hAnsi="Times New Roman" w:cs="Times New Roman"/>
              </w:rPr>
            </w:pPr>
          </w:p>
        </w:tc>
      </w:tr>
      <w:tr w:rsidRPr="001E56DC" w:rsidR="00ED53B0" w:rsidTr="00DD7826" w14:paraId="75A290E1" w14:textId="77777777">
        <w:tc>
          <w:tcPr>
            <w:tcW w:w="2044" w:type="dxa"/>
          </w:tcPr>
          <w:p w:rsidR="00ED53B0" w:rsidP="00DD7826" w:rsidRDefault="00ED53B0" w14:paraId="48530FB6" w14:textId="77777777">
            <w:pPr>
              <w:spacing w:after="0" w:line="240" w:lineRule="auto"/>
              <w:ind w:right="288"/>
              <w:rPr>
                <w:rFonts w:ascii="Times New Roman" w:hAnsi="Times New Roman" w:cs="Times New Roman"/>
              </w:rPr>
            </w:pPr>
            <w:r>
              <w:rPr>
                <w:rFonts w:ascii="Times New Roman" w:hAnsi="Times New Roman" w:cs="Times New Roman"/>
              </w:rPr>
              <w:t>DOI</w:t>
            </w:r>
          </w:p>
          <w:p w:rsidR="00867F70" w:rsidP="00DD7826" w:rsidRDefault="00867F70" w14:paraId="2A2E951B" w14:textId="358EA05F">
            <w:pPr>
              <w:spacing w:after="0" w:line="240" w:lineRule="auto"/>
              <w:ind w:right="288"/>
              <w:rPr>
                <w:rFonts w:ascii="Times New Roman" w:hAnsi="Times New Roman" w:cs="Times New Roman"/>
              </w:rPr>
            </w:pPr>
            <w:r w:rsidRPr="007F4DF7">
              <w:rPr>
                <w:rFonts w:ascii="Times New Roman" w:hAnsi="Times New Roman" w:cs="Times New Roman"/>
                <w:color w:val="000000"/>
                <w:sz w:val="18"/>
              </w:rPr>
              <w:t>(</w:t>
            </w:r>
            <w:r>
              <w:rPr>
                <w:rFonts w:ascii="Times New Roman" w:hAnsi="Times New Roman" w:cs="Times New Roman"/>
                <w:bCs/>
                <w:color w:val="000000"/>
                <w:sz w:val="18"/>
              </w:rPr>
              <w:t>Text)</w:t>
            </w:r>
          </w:p>
        </w:tc>
        <w:tc>
          <w:tcPr>
            <w:tcW w:w="4231" w:type="dxa"/>
          </w:tcPr>
          <w:p w:rsidR="00ED53B0" w:rsidP="00DD7826" w:rsidRDefault="00ED53B0" w14:paraId="581B06DF" w14:textId="77777777">
            <w:pPr>
              <w:tabs>
                <w:tab w:val="left" w:pos="6355"/>
              </w:tabs>
              <w:spacing w:after="0" w:line="240" w:lineRule="auto"/>
              <w:ind w:right="-61"/>
              <w:rPr>
                <w:rFonts w:ascii="Times New Roman" w:hAnsi="Times New Roman" w:cs="Times New Roman"/>
              </w:rPr>
            </w:pPr>
            <w:r w:rsidRPr="00136A30">
              <w:rPr>
                <w:rFonts w:ascii="Times New Roman" w:hAnsi="Times New Roman" w:cs="Times New Roman"/>
              </w:rPr>
              <w:t>Digital Object Identifier</w:t>
            </w:r>
            <w:r>
              <w:rPr>
                <w:rFonts w:ascii="Times New Roman" w:hAnsi="Times New Roman" w:cs="Times New Roman"/>
              </w:rPr>
              <w:t>.</w:t>
            </w:r>
          </w:p>
        </w:tc>
        <w:tc>
          <w:tcPr>
            <w:tcW w:w="961" w:type="dxa"/>
          </w:tcPr>
          <w:p w:rsidRPr="001E56DC" w:rsidR="00ED53B0" w:rsidP="00DD7826" w:rsidRDefault="00ED53B0" w14:paraId="1FE37F97" w14:textId="77777777">
            <w:pPr>
              <w:spacing w:after="0" w:line="240" w:lineRule="auto"/>
              <w:ind w:right="144"/>
              <w:rPr>
                <w:rFonts w:ascii="Times New Roman" w:hAnsi="Times New Roman" w:cs="Times New Roman"/>
              </w:rPr>
            </w:pPr>
          </w:p>
        </w:tc>
      </w:tr>
    </w:tbl>
    <w:p w:rsidR="00ED53B0" w:rsidP="00ED53B0" w:rsidRDefault="00ED53B0" w14:paraId="789CFD73" w14:textId="77777777">
      <w:pPr>
        <w:pStyle w:val="NoSpacing"/>
        <w:rPr>
          <w:rFonts w:ascii="Times New Roman" w:hAnsi="Times New Roman" w:cs="Times New Roman"/>
        </w:rPr>
      </w:pPr>
    </w:p>
    <w:p w:rsidR="00801580" w:rsidP="00ED53B0" w:rsidRDefault="00ED53B0" w14:paraId="4B4CAD59" w14:textId="16033E68">
      <w:pPr>
        <w:rPr>
          <w:rFonts w:ascii="Times New Roman" w:hAnsi="Times New Roman" w:cs="Times New Roman"/>
        </w:rPr>
      </w:pPr>
      <w:r>
        <w:rPr>
          <w:rFonts w:ascii="Times New Roman" w:hAnsi="Times New Roman" w:cs="Times New Roman"/>
        </w:rPr>
        <w:br w:type="page"/>
      </w:r>
    </w:p>
    <w:p w:rsidR="00801580" w:rsidRDefault="00801580" w14:paraId="157DD029" w14:textId="77777777">
      <w:pPr>
        <w:rPr>
          <w:rFonts w:ascii="Times New Roman" w:hAnsi="Times New Roman" w:cs="Times New Roman"/>
        </w:rPr>
      </w:pPr>
      <w:r>
        <w:rPr>
          <w:rFonts w:ascii="Times New Roman" w:hAnsi="Times New Roman" w:cs="Times New Roman"/>
        </w:rPr>
        <w:lastRenderedPageBreak/>
        <w:br w:type="page"/>
      </w:r>
    </w:p>
    <w:p w:rsidRPr="00053CD7" w:rsidR="00ED53B0" w:rsidP="00ED53B0" w:rsidRDefault="00ED53B0" w14:paraId="14016EC5" w14:textId="77777777">
      <w:pPr>
        <w:rPr>
          <w:rStyle w:val="Heading1Char"/>
          <w:rFonts w:ascii="Times New Roman" w:hAnsi="Times New Roman" w:cs="Times New Roman" w:eastAsiaTheme="minorHAnsi"/>
          <w:color w:val="auto"/>
          <w:sz w:val="22"/>
          <w:szCs w:val="22"/>
        </w:rPr>
      </w:pPr>
    </w:p>
    <w:p w:rsidRPr="006D4556" w:rsidR="00ED53B0" w:rsidP="00ED53B0" w:rsidRDefault="00ED53B0" w14:paraId="57A318AE" w14:textId="77777777">
      <w:pPr>
        <w:pStyle w:val="NoSpacing"/>
        <w:ind w:left="450"/>
        <w:rPr>
          <w:rFonts w:ascii="Times New Roman" w:hAnsi="Times New Roman" w:cs="Times New Roman"/>
          <w:b/>
          <w:sz w:val="40"/>
          <w:szCs w:val="40"/>
        </w:rPr>
      </w:pPr>
      <w:bookmarkStart w:name="_Toc494895885" w:id="29"/>
      <w:r w:rsidRPr="006D4556">
        <w:rPr>
          <w:rStyle w:val="Heading1Char"/>
          <w:rFonts w:ascii="Times New Roman" w:hAnsi="Times New Roman" w:cs="Times New Roman"/>
          <w:b/>
          <w:sz w:val="40"/>
          <w:szCs w:val="40"/>
        </w:rPr>
        <w:t>References</w:t>
      </w:r>
      <w:bookmarkEnd w:id="29"/>
      <w:r w:rsidRPr="006D4556">
        <w:rPr>
          <w:rStyle w:val="Heading1Char"/>
          <w:rFonts w:ascii="Times New Roman" w:hAnsi="Times New Roman" w:cs="Times New Roman"/>
          <w:b/>
          <w:sz w:val="40"/>
          <w:szCs w:val="40"/>
        </w:rPr>
        <w:tab/>
      </w:r>
      <w:r w:rsidRPr="006D4556">
        <w:rPr>
          <w:rFonts w:ascii="Times New Roman" w:hAnsi="Times New Roman" w:cs="Times New Roman"/>
          <w:b/>
          <w:sz w:val="40"/>
          <w:szCs w:val="40"/>
        </w:rPr>
        <w:tab/>
      </w:r>
      <w:r w:rsidRPr="006D4556">
        <w:rPr>
          <w:rFonts w:ascii="Times New Roman" w:hAnsi="Times New Roman" w:cs="Times New Roman"/>
          <w:b/>
          <w:sz w:val="40"/>
          <w:szCs w:val="40"/>
        </w:rPr>
        <w:tab/>
      </w:r>
      <w:r w:rsidRPr="006D4556">
        <w:rPr>
          <w:rFonts w:ascii="Times New Roman" w:hAnsi="Times New Roman" w:cs="Times New Roman"/>
          <w:b/>
          <w:sz w:val="40"/>
          <w:szCs w:val="40"/>
        </w:rPr>
        <w:tab/>
      </w:r>
      <w:r w:rsidRPr="006D4556">
        <w:rPr>
          <w:rFonts w:ascii="Times New Roman" w:hAnsi="Times New Roman" w:cs="Times New Roman"/>
          <w:b/>
          <w:sz w:val="40"/>
          <w:szCs w:val="40"/>
        </w:rPr>
        <w:tab/>
      </w:r>
      <w:r w:rsidRPr="006D4556">
        <w:rPr>
          <w:rFonts w:ascii="Times New Roman" w:hAnsi="Times New Roman" w:cs="Times New Roman"/>
          <w:b/>
          <w:sz w:val="40"/>
          <w:szCs w:val="40"/>
        </w:rPr>
        <w:tab/>
      </w:r>
      <w:r w:rsidRPr="006D4556">
        <w:rPr>
          <w:rFonts w:ascii="Times New Roman" w:hAnsi="Times New Roman" w:cs="Times New Roman"/>
          <w:b/>
          <w:sz w:val="40"/>
          <w:szCs w:val="40"/>
        </w:rPr>
        <w:tab/>
      </w:r>
      <w:r w:rsidRPr="006D4556">
        <w:rPr>
          <w:rFonts w:ascii="Times New Roman" w:hAnsi="Times New Roman" w:cs="Times New Roman"/>
          <w:b/>
          <w:sz w:val="40"/>
          <w:szCs w:val="40"/>
        </w:rPr>
        <w:tab/>
      </w:r>
      <w:r w:rsidRPr="006D4556">
        <w:rPr>
          <w:rFonts w:ascii="Times New Roman" w:hAnsi="Times New Roman" w:cs="Times New Roman"/>
          <w:b/>
          <w:sz w:val="40"/>
          <w:szCs w:val="40"/>
        </w:rPr>
        <w:tab/>
      </w:r>
      <w:r w:rsidRPr="006D4556">
        <w:rPr>
          <w:rFonts w:ascii="Times New Roman" w:hAnsi="Times New Roman" w:cs="Times New Roman"/>
          <w:b/>
          <w:sz w:val="56"/>
          <w:szCs w:val="40"/>
        </w:rPr>
        <w:t>9</w:t>
      </w:r>
    </w:p>
    <w:p w:rsidRPr="006D4556" w:rsidR="00ED53B0" w:rsidP="00ED53B0" w:rsidRDefault="00ED53B0" w14:paraId="26F6B3E3" w14:textId="77777777">
      <w:pPr>
        <w:pStyle w:val="NoSpacing"/>
        <w:ind w:left="450"/>
        <w:rPr>
          <w:rFonts w:ascii="Times New Roman" w:hAnsi="Times New Roman" w:cs="Times New Roman"/>
        </w:rPr>
      </w:pPr>
    </w:p>
    <w:p w:rsidR="4D64EE17" w:rsidP="4D64EE17" w:rsidRDefault="4D64EE17" w14:paraId="1CB42D45" w14:textId="57485064">
      <w:pPr>
        <w:pStyle w:val="NoSpacing"/>
        <w:ind w:left="720" w:hanging="720"/>
        <w:rPr>
          <w:rFonts w:ascii="Times New Roman" w:hAnsi="Times New Roman" w:eastAsia="Times New Roman" w:cs="Times New Roman"/>
        </w:rPr>
      </w:pPr>
      <w:bookmarkStart w:name="_Hlk34039159" w:id="30"/>
      <w:r w:rsidRPr="4D64EE17">
        <w:rPr>
          <w:rFonts w:ascii="Times New Roman" w:hAnsi="Times New Roman" w:eastAsia="Times New Roman" w:cs="Times New Roman"/>
        </w:rPr>
        <w:t xml:space="preserve">Ashby, J. A., Bowden W. B., &amp; Murdoch, P. S. 1998. Controls on denitrification in riparian soils in headwater catchments of a hardwood forest in the Catskill Mountains, USA. Soil Biology. Biochemistry, 30 (7): 853-864.  </w:t>
      </w:r>
      <w:hyperlink r:id="rId67">
        <w:r w:rsidRPr="4D64EE17">
          <w:rPr>
            <w:rStyle w:val="Hyperlink"/>
            <w:rFonts w:ascii="Times New Roman" w:hAnsi="Times New Roman" w:eastAsia="Times New Roman" w:cs="Times New Roman"/>
          </w:rPr>
          <w:t>http://dx.doi.org/10.1016/S0038-0717(98)00012-1</w:t>
        </w:r>
      </w:hyperlink>
      <w:r w:rsidRPr="4D64EE17">
        <w:rPr>
          <w:rFonts w:ascii="Times New Roman" w:hAnsi="Times New Roman" w:eastAsia="Times New Roman" w:cs="Times New Roman"/>
        </w:rPr>
        <w:t>.</w:t>
      </w:r>
    </w:p>
    <w:p w:rsidR="4D64EE17" w:rsidP="4D64EE17" w:rsidRDefault="4D64EE17" w14:paraId="4D932B77" w14:textId="6C2783E2">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Blett, T.F., </w:t>
      </w:r>
      <w:proofErr w:type="spellStart"/>
      <w:r w:rsidRPr="4D64EE17">
        <w:rPr>
          <w:rFonts w:ascii="Times New Roman" w:hAnsi="Times New Roman" w:eastAsia="Times New Roman" w:cs="Times New Roman"/>
        </w:rPr>
        <w:t>J.A.Lynch</w:t>
      </w:r>
      <w:proofErr w:type="spellEnd"/>
      <w:r w:rsidRPr="4D64EE17">
        <w:rPr>
          <w:rFonts w:ascii="Times New Roman" w:hAnsi="Times New Roman" w:eastAsia="Times New Roman" w:cs="Times New Roman"/>
        </w:rPr>
        <w:t xml:space="preserve">, L.H. Pardo, C. Huber, R Haeuber, &amp; R. Pouyat. 2014. FOCUS: A pilot study for national-scale critical loads development in the Unites States. Environmental Science and Policy. 38:225-236. </w:t>
      </w:r>
      <w:hyperlink r:id="rId68">
        <w:r w:rsidRPr="4D64EE17">
          <w:rPr>
            <w:rStyle w:val="Hyperlink"/>
            <w:rFonts w:ascii="Times New Roman" w:hAnsi="Times New Roman" w:eastAsia="Times New Roman" w:cs="Times New Roman"/>
          </w:rPr>
          <w:t>https://doi.org/10.1016/j.envsci.2013.12.005</w:t>
        </w:r>
      </w:hyperlink>
      <w:r w:rsidRPr="4D64EE17">
        <w:rPr>
          <w:rFonts w:ascii="Times New Roman" w:hAnsi="Times New Roman" w:eastAsia="Times New Roman" w:cs="Times New Roman"/>
        </w:rPr>
        <w:t>.</w:t>
      </w:r>
    </w:p>
    <w:p w:rsidR="4D64EE17" w:rsidP="4D64EE17" w:rsidRDefault="4D64EE17" w14:paraId="0A666CF9" w14:textId="3607D621">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Binkley, D., Smith, F.W., &amp; Son, Y.  1995.  Nutrient supply and limitation in an age-sequence of Lodgepole pine in southeastern Wyoming.  Canadian Journal of Forest Research, 25:621-628. </w:t>
      </w:r>
      <w:hyperlink r:id="rId69">
        <w:r w:rsidRPr="4D64EE17">
          <w:rPr>
            <w:rStyle w:val="Hyperlink"/>
            <w:rFonts w:ascii="Times New Roman" w:hAnsi="Times New Roman" w:eastAsia="Times New Roman" w:cs="Times New Roman"/>
          </w:rPr>
          <w:t>https://doi.org/10.1139/x95-069</w:t>
        </w:r>
      </w:hyperlink>
      <w:r w:rsidRPr="4D64EE17">
        <w:rPr>
          <w:rFonts w:ascii="Times New Roman" w:hAnsi="Times New Roman" w:eastAsia="Times New Roman" w:cs="Times New Roman"/>
        </w:rPr>
        <w:t>.</w:t>
      </w:r>
    </w:p>
    <w:p w:rsidR="4D64EE17" w:rsidP="4D64EE17" w:rsidRDefault="4D64EE17" w14:paraId="1ECD43C6" w14:textId="0C255060">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Cosby, B.J., Wright, R. F., Hornberger, G.M., &amp; Galloway, J.N. 1985. Modelling the effects of acid deposition:  assessment of a lumped parameter model of soil water and stream water chemistry. Water Recourse. Research, 21: 51–63. </w:t>
      </w:r>
      <w:hyperlink r:id="rId70">
        <w:r w:rsidRPr="4D64EE17">
          <w:rPr>
            <w:rStyle w:val="Hyperlink"/>
            <w:rFonts w:ascii="Times New Roman" w:hAnsi="Times New Roman" w:eastAsia="Times New Roman" w:cs="Times New Roman"/>
          </w:rPr>
          <w:t>https://doi.org/10.1029/WR021i001p00051</w:t>
        </w:r>
      </w:hyperlink>
      <w:r w:rsidRPr="4D64EE17">
        <w:rPr>
          <w:rFonts w:ascii="Times New Roman" w:hAnsi="Times New Roman" w:eastAsia="Times New Roman" w:cs="Times New Roman"/>
        </w:rPr>
        <w:t>.</w:t>
      </w:r>
    </w:p>
    <w:p w:rsidRPr="00F0449C" w:rsidR="00ED53B0" w:rsidP="4D64EE17" w:rsidRDefault="4D64EE17" w14:paraId="2C9FDC60" w14:textId="77777777">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Duarte, N., Pardo, L.H., &amp; Robin-Abbott. M. J. 2011.  Susceptibility of Forests in the Northeastern U.S. to Nitrogen and Sulfur Deposition and Implications for Forest Health. New England Governors/Eastern Canadian Premiers Forest mapping research project report. 94 pp. http://www.nrs.fs.fed.us/clean_air_water/clean_water/critical_loads/pubs/. </w:t>
      </w:r>
    </w:p>
    <w:p w:rsidR="4D64EE17" w:rsidP="4D64EE17" w:rsidRDefault="4D64EE17" w14:paraId="151F1EC1" w14:textId="2A64B606">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Duarte, N., Pardo, L.H., &amp; Robin-Abbott. M. J. 2013.  Susceptibility of Forests in the Northeastern U.S. to Nitrogen and Sulfur Deposition: Critical Load Exceedance and Forest Health.  Water Air Soil Pollution, 224:1355. </w:t>
      </w:r>
      <w:hyperlink r:id="rId71">
        <w:r w:rsidRPr="4D64EE17">
          <w:rPr>
            <w:rStyle w:val="Hyperlink"/>
            <w:rFonts w:ascii="Times New Roman" w:hAnsi="Times New Roman" w:eastAsia="Times New Roman" w:cs="Times New Roman"/>
          </w:rPr>
          <w:t>https://doi.org/10.1007/s11270-012-1355-6</w:t>
        </w:r>
      </w:hyperlink>
      <w:r w:rsidRPr="4D64EE17">
        <w:rPr>
          <w:rFonts w:ascii="Times New Roman" w:hAnsi="Times New Roman" w:eastAsia="Times New Roman" w:cs="Times New Roman"/>
        </w:rPr>
        <w:t>.</w:t>
      </w:r>
    </w:p>
    <w:p w:rsidR="4D64EE17" w:rsidP="4D64EE17" w:rsidRDefault="4D64EE17" w14:paraId="552EFA48" w14:textId="550C1B98">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DuPont, J., Clair, T. A., Gagnon, C., Jeffries, D. S., Kahl, J. S., Nelson, S. J., &amp; </w:t>
      </w:r>
      <w:proofErr w:type="spellStart"/>
      <w:r w:rsidRPr="4D64EE17">
        <w:rPr>
          <w:rFonts w:ascii="Times New Roman" w:hAnsi="Times New Roman" w:eastAsia="Times New Roman" w:cs="Times New Roman"/>
        </w:rPr>
        <w:t>Peckenham</w:t>
      </w:r>
      <w:proofErr w:type="spellEnd"/>
      <w:r w:rsidRPr="4D64EE17">
        <w:rPr>
          <w:rFonts w:ascii="Times New Roman" w:hAnsi="Times New Roman" w:eastAsia="Times New Roman" w:cs="Times New Roman"/>
        </w:rPr>
        <w:t xml:space="preserve">, J. M.  2005. Estimation of critical loads of acidity for lakes in northeastern United States and eastern Canada.  Environmental Monitoring and Assessment, 109: 275–291.   </w:t>
      </w:r>
      <w:hyperlink r:id="rId72">
        <w:r w:rsidRPr="4D64EE17">
          <w:rPr>
            <w:rStyle w:val="Hyperlink"/>
            <w:rFonts w:ascii="Times New Roman" w:hAnsi="Times New Roman" w:eastAsia="Times New Roman" w:cs="Times New Roman"/>
          </w:rPr>
          <w:t>https://doi.org/10.1007/s10661-005-6286-x</w:t>
        </w:r>
      </w:hyperlink>
      <w:r w:rsidRPr="4D64EE17">
        <w:rPr>
          <w:rFonts w:ascii="Times New Roman" w:hAnsi="Times New Roman" w:eastAsia="Times New Roman" w:cs="Times New Roman"/>
        </w:rPr>
        <w:t>.</w:t>
      </w:r>
    </w:p>
    <w:p w:rsidR="4D64EE17" w:rsidP="4D64EE17" w:rsidRDefault="4D64EE17" w14:paraId="2804F399" w14:textId="5202325C">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Fakhraei H.A., C.T. Driscoll, P. </w:t>
      </w:r>
      <w:proofErr w:type="spellStart"/>
      <w:r w:rsidRPr="4D64EE17">
        <w:rPr>
          <w:rFonts w:ascii="Times New Roman" w:hAnsi="Times New Roman" w:eastAsia="Times New Roman" w:cs="Times New Roman"/>
        </w:rPr>
        <w:t>Selvendiran</w:t>
      </w:r>
      <w:proofErr w:type="spellEnd"/>
      <w:r w:rsidRPr="4D64EE17">
        <w:rPr>
          <w:rFonts w:ascii="Times New Roman" w:hAnsi="Times New Roman" w:eastAsia="Times New Roman" w:cs="Times New Roman"/>
        </w:rPr>
        <w:t xml:space="preserve">, J.V. </w:t>
      </w:r>
      <w:proofErr w:type="spellStart"/>
      <w:r w:rsidRPr="4D64EE17">
        <w:rPr>
          <w:rFonts w:ascii="Times New Roman" w:hAnsi="Times New Roman" w:eastAsia="Times New Roman" w:cs="Times New Roman"/>
        </w:rPr>
        <w:t>DePinto</w:t>
      </w:r>
      <w:proofErr w:type="spellEnd"/>
      <w:r w:rsidRPr="4D64EE17">
        <w:rPr>
          <w:rFonts w:ascii="Times New Roman" w:hAnsi="Times New Roman" w:eastAsia="Times New Roman" w:cs="Times New Roman"/>
        </w:rPr>
        <w:t xml:space="preserve">, J. Bloomfield, S. Quinn, and H.C. Rowell.  2014. Development of a total maximum daily load (TMDL) for acid-impaired lakes in the Adirondack region of New York.  Atmospheric Environment. (95) 277-287. </w:t>
      </w:r>
      <w:hyperlink r:id="rId73">
        <w:r w:rsidRPr="4D64EE17">
          <w:rPr>
            <w:rStyle w:val="Hyperlink"/>
            <w:rFonts w:ascii="Times New Roman" w:hAnsi="Times New Roman" w:eastAsia="Times New Roman" w:cs="Times New Roman"/>
          </w:rPr>
          <w:t>https://doi.org/10.1016/j.atmosenv.2014.06.039</w:t>
        </w:r>
      </w:hyperlink>
      <w:r w:rsidRPr="4D64EE17">
        <w:rPr>
          <w:rFonts w:ascii="Times New Roman" w:hAnsi="Times New Roman" w:eastAsia="Times New Roman" w:cs="Times New Roman"/>
        </w:rPr>
        <w:t>.</w:t>
      </w:r>
    </w:p>
    <w:p w:rsidR="4D64EE17" w:rsidP="4D64EE17" w:rsidRDefault="4D64EE17" w14:paraId="78CD99BC" w14:textId="50326CCE">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Geiser, L.H., Jovan, S.E., </w:t>
      </w:r>
      <w:proofErr w:type="spellStart"/>
      <w:r w:rsidRPr="4D64EE17">
        <w:rPr>
          <w:rFonts w:ascii="Times New Roman" w:hAnsi="Times New Roman" w:eastAsia="Times New Roman" w:cs="Times New Roman"/>
        </w:rPr>
        <w:t>Glavich</w:t>
      </w:r>
      <w:proofErr w:type="spellEnd"/>
      <w:r w:rsidRPr="4D64EE17">
        <w:rPr>
          <w:rFonts w:ascii="Times New Roman" w:hAnsi="Times New Roman" w:eastAsia="Times New Roman" w:cs="Times New Roman"/>
        </w:rPr>
        <w:t xml:space="preserve">, D.A., Porter, M. 2010. Lichen-based critical loads for atmospheric nitrogen deposition in Western Oregon and Washington Forests, USA. Environmental Pollution. 158: 2412-2421. </w:t>
      </w:r>
      <w:hyperlink r:id="rId74">
        <w:r w:rsidRPr="4D64EE17">
          <w:rPr>
            <w:rStyle w:val="Hyperlink"/>
            <w:rFonts w:ascii="Times New Roman" w:hAnsi="Times New Roman" w:eastAsia="Times New Roman" w:cs="Times New Roman"/>
          </w:rPr>
          <w:t>https://doi.org/10.1016/j.envpol.2010.04.001</w:t>
        </w:r>
      </w:hyperlink>
      <w:r w:rsidRPr="4D64EE17">
        <w:rPr>
          <w:rFonts w:ascii="Times New Roman" w:hAnsi="Times New Roman" w:eastAsia="Times New Roman" w:cs="Times New Roman"/>
        </w:rPr>
        <w:t>.</w:t>
      </w:r>
    </w:p>
    <w:p w:rsidRPr="00F0449C" w:rsidR="00ED53B0" w:rsidP="4D64EE17" w:rsidRDefault="4D64EE17" w14:paraId="0AE864C9" w14:textId="1CBAC5A6">
      <w:pPr>
        <w:pStyle w:val="NoSpacing"/>
        <w:ind w:left="720" w:hanging="720"/>
        <w:rPr>
          <w:rFonts w:ascii="Times New Roman" w:hAnsi="Times New Roman" w:eastAsia="Times New Roman" w:cs="Times New Roman"/>
        </w:rPr>
      </w:pPr>
      <w:proofErr w:type="spellStart"/>
      <w:r w:rsidRPr="4D64EE17">
        <w:rPr>
          <w:rFonts w:ascii="Times New Roman" w:hAnsi="Times New Roman" w:eastAsia="Times New Roman" w:cs="Times New Roman"/>
        </w:rPr>
        <w:t>Gbondo-Tugbawa</w:t>
      </w:r>
      <w:proofErr w:type="spellEnd"/>
      <w:r w:rsidRPr="4D64EE17">
        <w:rPr>
          <w:rFonts w:ascii="Times New Roman" w:hAnsi="Times New Roman" w:eastAsia="Times New Roman" w:cs="Times New Roman"/>
        </w:rPr>
        <w:t>, S. S., Driscoll, C. T., Aber, J.D., &amp; Likens, G. E. 2001. Evaluation of an integrated biogeochemical model (</w:t>
      </w:r>
      <w:proofErr w:type="spellStart"/>
      <w:r w:rsidRPr="4D64EE17">
        <w:rPr>
          <w:rFonts w:ascii="Times New Roman" w:hAnsi="Times New Roman" w:eastAsia="Times New Roman" w:cs="Times New Roman"/>
        </w:rPr>
        <w:t>PnET</w:t>
      </w:r>
      <w:proofErr w:type="spellEnd"/>
      <w:r w:rsidRPr="4D64EE17">
        <w:rPr>
          <w:rFonts w:ascii="Times New Roman" w:hAnsi="Times New Roman" w:eastAsia="Times New Roman" w:cs="Times New Roman"/>
        </w:rPr>
        <w:t xml:space="preserve">-BGC) at a northern hardwood forest ecosystem. Water Resource Research, 37(4): 1057-1070. </w:t>
      </w:r>
      <w:hyperlink r:id="rId75">
        <w:r w:rsidRPr="4D64EE17">
          <w:rPr>
            <w:rStyle w:val="Hyperlink"/>
            <w:rFonts w:ascii="Times New Roman" w:hAnsi="Times New Roman" w:eastAsia="Times New Roman" w:cs="Times New Roman"/>
          </w:rPr>
          <w:t>https://doi.org/10.1029/2000WR900375</w:t>
        </w:r>
      </w:hyperlink>
      <w:r w:rsidRPr="4D64EE17">
        <w:rPr>
          <w:rFonts w:ascii="Times New Roman" w:hAnsi="Times New Roman" w:eastAsia="Times New Roman" w:cs="Times New Roman"/>
        </w:rPr>
        <w:t>.</w:t>
      </w:r>
    </w:p>
    <w:p w:rsidRPr="00F0449C" w:rsidR="00ED53B0" w:rsidP="4D64EE17" w:rsidRDefault="4D64EE17" w14:paraId="2F7CA186" w14:textId="2CDD14E1">
      <w:pPr>
        <w:pStyle w:val="NoSpacing"/>
        <w:ind w:left="720" w:hanging="720"/>
        <w:rPr>
          <w:rFonts w:ascii="Times New Roman" w:hAnsi="Times New Roman" w:eastAsia="Times New Roman" w:cs="Times New Roman"/>
        </w:rPr>
      </w:pPr>
      <w:proofErr w:type="spellStart"/>
      <w:r w:rsidRPr="4D64EE17">
        <w:rPr>
          <w:rFonts w:ascii="Times New Roman" w:hAnsi="Times New Roman" w:eastAsia="Times New Roman" w:cs="Times New Roman"/>
        </w:rPr>
        <w:t>Gebert</w:t>
      </w:r>
      <w:proofErr w:type="spellEnd"/>
      <w:r w:rsidRPr="4D64EE17">
        <w:rPr>
          <w:rFonts w:ascii="Times New Roman" w:hAnsi="Times New Roman" w:eastAsia="Times New Roman" w:cs="Times New Roman"/>
        </w:rPr>
        <w:t xml:space="preserve">, W.A., </w:t>
      </w:r>
      <w:proofErr w:type="spellStart"/>
      <w:r w:rsidRPr="4D64EE17">
        <w:rPr>
          <w:rFonts w:ascii="Times New Roman" w:hAnsi="Times New Roman" w:eastAsia="Times New Roman" w:cs="Times New Roman"/>
        </w:rPr>
        <w:t>Graczyk</w:t>
      </w:r>
      <w:proofErr w:type="spellEnd"/>
      <w:r w:rsidRPr="4D64EE17">
        <w:rPr>
          <w:rFonts w:ascii="Times New Roman" w:hAnsi="Times New Roman" w:eastAsia="Times New Roman" w:cs="Times New Roman"/>
        </w:rPr>
        <w:t>, D.J., &amp; Krug, W.R. 1987. Average Annual Runoff in the United States, 1951-80:  U.S. Geological Survey Hydrologic Investigations Atlas HA-710, Scale 1:7,5000,000.</w:t>
      </w:r>
    </w:p>
    <w:p w:rsidR="4D64EE17" w:rsidP="4D64EE17" w:rsidRDefault="4D64EE17" w14:paraId="7FA16B0C" w14:textId="478652D5">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Grimm, J.W., &amp; Lynch, J.A. 2005. Improved daily precipitation nitrate and ammonium concentration models for the Chesapeake Bay Watershed, 135: 445–455.  </w:t>
      </w:r>
      <w:hyperlink r:id="rId76">
        <w:r w:rsidRPr="4D64EE17">
          <w:rPr>
            <w:rStyle w:val="Hyperlink"/>
            <w:rFonts w:ascii="Times New Roman" w:hAnsi="Times New Roman" w:eastAsia="Times New Roman" w:cs="Times New Roman"/>
          </w:rPr>
          <w:t>https://doi.org/10.1016/j.envpol.2004.11.018</w:t>
        </w:r>
      </w:hyperlink>
      <w:r w:rsidRPr="4D64EE17">
        <w:rPr>
          <w:rFonts w:ascii="Times New Roman" w:hAnsi="Times New Roman" w:eastAsia="Times New Roman" w:cs="Times New Roman"/>
        </w:rPr>
        <w:t>.</w:t>
      </w:r>
    </w:p>
    <w:p w:rsidR="4D64EE17" w:rsidP="4D64EE17" w:rsidRDefault="4D64EE17" w14:paraId="5941FE6C" w14:textId="2E3D2570">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Henriksen A., 1984. Changes in base cation concentrations due to freshwater acidification. </w:t>
      </w:r>
      <w:proofErr w:type="spellStart"/>
      <w:r w:rsidRPr="4D64EE17">
        <w:rPr>
          <w:rFonts w:ascii="Times New Roman" w:hAnsi="Times New Roman" w:eastAsia="Times New Roman" w:cs="Times New Roman"/>
        </w:rPr>
        <w:t>Verh</w:t>
      </w:r>
      <w:proofErr w:type="spellEnd"/>
      <w:r w:rsidRPr="4D64EE17">
        <w:rPr>
          <w:rFonts w:ascii="Times New Roman" w:hAnsi="Times New Roman" w:eastAsia="Times New Roman" w:cs="Times New Roman"/>
        </w:rPr>
        <w:t xml:space="preserve">. </w:t>
      </w:r>
      <w:proofErr w:type="spellStart"/>
      <w:r w:rsidRPr="4D64EE17">
        <w:rPr>
          <w:rFonts w:ascii="Times New Roman" w:hAnsi="Times New Roman" w:eastAsia="Times New Roman" w:cs="Times New Roman"/>
        </w:rPr>
        <w:t>Internat.</w:t>
      </w:r>
      <w:proofErr w:type="spellEnd"/>
      <w:r w:rsidRPr="4D64EE17">
        <w:rPr>
          <w:rFonts w:ascii="Times New Roman" w:hAnsi="Times New Roman" w:eastAsia="Times New Roman" w:cs="Times New Roman"/>
        </w:rPr>
        <w:t xml:space="preserve"> Verein. </w:t>
      </w:r>
      <w:proofErr w:type="spellStart"/>
      <w:r w:rsidRPr="4D64EE17">
        <w:rPr>
          <w:rFonts w:ascii="Times New Roman" w:hAnsi="Times New Roman" w:eastAsia="Times New Roman" w:cs="Times New Roman"/>
        </w:rPr>
        <w:t>Limnol</w:t>
      </w:r>
      <w:proofErr w:type="spellEnd"/>
      <w:r w:rsidRPr="4D64EE17">
        <w:rPr>
          <w:rFonts w:ascii="Times New Roman" w:hAnsi="Times New Roman" w:eastAsia="Times New Roman" w:cs="Times New Roman"/>
        </w:rPr>
        <w:t xml:space="preserve">., 22: 692-698. DOI: </w:t>
      </w:r>
      <w:hyperlink r:id="rId77">
        <w:r w:rsidRPr="4D64EE17">
          <w:rPr>
            <w:rStyle w:val="Hyperlink"/>
            <w:rFonts w:ascii="Times New Roman" w:hAnsi="Times New Roman" w:eastAsia="Times New Roman" w:cs="Times New Roman"/>
          </w:rPr>
          <w:t>https://doi.org/10.1080/03680770.1983.11897366</w:t>
        </w:r>
      </w:hyperlink>
      <w:r w:rsidRPr="4D64EE17">
        <w:rPr>
          <w:rFonts w:ascii="Times New Roman" w:hAnsi="Times New Roman" w:eastAsia="Times New Roman" w:cs="Times New Roman"/>
        </w:rPr>
        <w:t>.</w:t>
      </w:r>
    </w:p>
    <w:p w:rsidRPr="00F0449C" w:rsidR="00ED53B0" w:rsidP="4D64EE17" w:rsidRDefault="4D64EE17" w14:paraId="6F677740" w14:textId="77777777">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Henriksen, A. 1982.  Changes in base cations concentrations due to freshwater acidification, Norwegian Institute for Water Research, 50, Oslo, Norway.</w:t>
      </w:r>
    </w:p>
    <w:p w:rsidRPr="00F0449C" w:rsidR="00ED53B0" w:rsidP="4D64EE17" w:rsidRDefault="4D64EE17" w14:paraId="6F56D4B3" w14:textId="77777777">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Henriksen A, </w:t>
      </w:r>
      <w:proofErr w:type="spellStart"/>
      <w:r w:rsidRPr="4D64EE17">
        <w:rPr>
          <w:rFonts w:ascii="Times New Roman" w:hAnsi="Times New Roman" w:eastAsia="Times New Roman" w:cs="Times New Roman"/>
        </w:rPr>
        <w:t>Forsius</w:t>
      </w:r>
      <w:proofErr w:type="spellEnd"/>
      <w:r w:rsidRPr="4D64EE17">
        <w:rPr>
          <w:rFonts w:ascii="Times New Roman" w:hAnsi="Times New Roman" w:eastAsia="Times New Roman" w:cs="Times New Roman"/>
        </w:rPr>
        <w:t xml:space="preserve"> M, </w:t>
      </w:r>
      <w:proofErr w:type="spellStart"/>
      <w:r w:rsidRPr="4D64EE17">
        <w:rPr>
          <w:rFonts w:ascii="Times New Roman" w:hAnsi="Times New Roman" w:eastAsia="Times New Roman" w:cs="Times New Roman"/>
        </w:rPr>
        <w:t>Kämäri</w:t>
      </w:r>
      <w:proofErr w:type="spellEnd"/>
      <w:r w:rsidRPr="4D64EE17">
        <w:rPr>
          <w:rFonts w:ascii="Times New Roman" w:hAnsi="Times New Roman" w:eastAsia="Times New Roman" w:cs="Times New Roman"/>
        </w:rPr>
        <w:t xml:space="preserve"> J, </w:t>
      </w:r>
      <w:proofErr w:type="spellStart"/>
      <w:r w:rsidRPr="4D64EE17">
        <w:rPr>
          <w:rFonts w:ascii="Times New Roman" w:hAnsi="Times New Roman" w:eastAsia="Times New Roman" w:cs="Times New Roman"/>
        </w:rPr>
        <w:t>Posch</w:t>
      </w:r>
      <w:proofErr w:type="spellEnd"/>
      <w:r w:rsidRPr="4D64EE17">
        <w:rPr>
          <w:rFonts w:ascii="Times New Roman" w:hAnsi="Times New Roman" w:eastAsia="Times New Roman" w:cs="Times New Roman"/>
        </w:rPr>
        <w:t xml:space="preserve"> M, &amp; </w:t>
      </w:r>
      <w:proofErr w:type="spellStart"/>
      <w:r w:rsidRPr="4D64EE17">
        <w:rPr>
          <w:rFonts w:ascii="Times New Roman" w:hAnsi="Times New Roman" w:eastAsia="Times New Roman" w:cs="Times New Roman"/>
        </w:rPr>
        <w:t>Wilander</w:t>
      </w:r>
      <w:proofErr w:type="spellEnd"/>
      <w:r w:rsidRPr="4D64EE17">
        <w:rPr>
          <w:rFonts w:ascii="Times New Roman" w:hAnsi="Times New Roman" w:eastAsia="Times New Roman" w:cs="Times New Roman"/>
        </w:rPr>
        <w:t xml:space="preserve"> A., 1993. Exceedance of critical loads for lakes in Finland, Norway and Sweden:  Reduction requirements for nitrogen and sulfur deposition. Norwegian Institute for Water Research Oslo, Norway, Acid Rain Research Report 32: 46 pp.</w:t>
      </w:r>
    </w:p>
    <w:p w:rsidR="4D64EE17" w:rsidP="4D64EE17" w:rsidRDefault="4D64EE17" w14:paraId="5CDE6921" w14:textId="3EFEDA0A">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lastRenderedPageBreak/>
        <w:t xml:space="preserve">Henriksen A, &amp; </w:t>
      </w:r>
      <w:proofErr w:type="spellStart"/>
      <w:r w:rsidRPr="4D64EE17">
        <w:rPr>
          <w:rFonts w:ascii="Times New Roman" w:hAnsi="Times New Roman" w:eastAsia="Times New Roman" w:cs="Times New Roman"/>
        </w:rPr>
        <w:t>Posch</w:t>
      </w:r>
      <w:proofErr w:type="spellEnd"/>
      <w:r w:rsidRPr="4D64EE17">
        <w:rPr>
          <w:rFonts w:ascii="Times New Roman" w:hAnsi="Times New Roman" w:eastAsia="Times New Roman" w:cs="Times New Roman"/>
        </w:rPr>
        <w:t xml:space="preserve"> M., 2001. Steady-state models for calculating critical loads of acidity for surface waters. Water, Air and Soil Pollution, Focus 1: 375-398. </w:t>
      </w:r>
      <w:hyperlink r:id="rId78">
        <w:r w:rsidRPr="4D64EE17">
          <w:rPr>
            <w:rStyle w:val="Hyperlink"/>
            <w:rFonts w:ascii="Times New Roman" w:hAnsi="Times New Roman" w:eastAsia="Times New Roman" w:cs="Times New Roman"/>
          </w:rPr>
          <w:t>https://doi.org/10.1023/A:1011523720461</w:t>
        </w:r>
      </w:hyperlink>
      <w:r w:rsidRPr="4D64EE17">
        <w:rPr>
          <w:rFonts w:ascii="Times New Roman" w:hAnsi="Times New Roman" w:eastAsia="Times New Roman" w:cs="Times New Roman"/>
        </w:rPr>
        <w:t>.</w:t>
      </w:r>
    </w:p>
    <w:p w:rsidRPr="00F0449C" w:rsidR="00107280" w:rsidP="4D64EE17" w:rsidRDefault="4D64EE17" w14:paraId="1580C692" w14:textId="73210CD9">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Lawrence, G. B., T. J. Sullivan, D. A. Burns, S. W. Bailey, B. J. Cosby, M. </w:t>
      </w:r>
      <w:proofErr w:type="spellStart"/>
      <w:r w:rsidRPr="4D64EE17">
        <w:rPr>
          <w:rFonts w:ascii="Times New Roman" w:hAnsi="Times New Roman" w:eastAsia="Times New Roman" w:cs="Times New Roman"/>
        </w:rPr>
        <w:t>Dovciak</w:t>
      </w:r>
      <w:proofErr w:type="spellEnd"/>
      <w:r w:rsidRPr="4D64EE17">
        <w:rPr>
          <w:rFonts w:ascii="Times New Roman" w:hAnsi="Times New Roman" w:eastAsia="Times New Roman" w:cs="Times New Roman"/>
        </w:rPr>
        <w:t xml:space="preserve">, H. A. Ewing, T. C. McDonnell, R. </w:t>
      </w:r>
      <w:proofErr w:type="spellStart"/>
      <w:r w:rsidRPr="4D64EE17">
        <w:rPr>
          <w:rFonts w:ascii="Times New Roman" w:hAnsi="Times New Roman" w:eastAsia="Times New Roman" w:cs="Times New Roman"/>
        </w:rPr>
        <w:t>Minocha</w:t>
      </w:r>
      <w:proofErr w:type="spellEnd"/>
      <w:r w:rsidRPr="4D64EE17">
        <w:rPr>
          <w:rFonts w:ascii="Times New Roman" w:hAnsi="Times New Roman" w:eastAsia="Times New Roman" w:cs="Times New Roman"/>
        </w:rPr>
        <w:t xml:space="preserve">, R. Riemann, J. Quant , K. C. Rice, J. </w:t>
      </w:r>
      <w:proofErr w:type="spellStart"/>
      <w:r w:rsidRPr="4D64EE17">
        <w:rPr>
          <w:rFonts w:ascii="Times New Roman" w:hAnsi="Times New Roman" w:eastAsia="Times New Roman" w:cs="Times New Roman"/>
        </w:rPr>
        <w:t>Siemion</w:t>
      </w:r>
      <w:proofErr w:type="spellEnd"/>
      <w:r w:rsidRPr="4D64EE17">
        <w:rPr>
          <w:rFonts w:ascii="Times New Roman" w:hAnsi="Times New Roman" w:eastAsia="Times New Roman" w:cs="Times New Roman"/>
        </w:rPr>
        <w:t xml:space="preserve">, and K. Weathers. 2015. Acidic deposition along the Appalachian Trail corridor and its effects on acid-sensitive terrestrial and aquatic resources: Results of the Appalachian Trail MEGA-transect atmospheric deposition effects study. Natural Resource Report NPS/NRSS/ARD/NRR—2015/996. National Park Service, Fort Collins, Colorado. </w:t>
      </w:r>
    </w:p>
    <w:p w:rsidR="4D64EE17" w:rsidP="4D64EE17" w:rsidRDefault="4D64EE17" w14:paraId="7C6636C4" w14:textId="4128FF79">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McNulty, S.T., Cohen, E.C., Moore Myers, J.A., Sullivan, T.J., &amp; Li, H.  2007.  Estimates of critical acid loads and exceedances for forest soils across the conterminous United States.  Environmental Pollution, 149: 281-292. </w:t>
      </w:r>
      <w:hyperlink r:id="rId79">
        <w:r w:rsidRPr="4D64EE17">
          <w:rPr>
            <w:rStyle w:val="Hyperlink"/>
            <w:rFonts w:ascii="Times New Roman" w:hAnsi="Times New Roman" w:eastAsia="Times New Roman" w:cs="Times New Roman"/>
          </w:rPr>
          <w:t>https://doi.org/10.1016/j.envpol.2007.05.025</w:t>
        </w:r>
      </w:hyperlink>
      <w:r w:rsidRPr="4D64EE17">
        <w:rPr>
          <w:rFonts w:ascii="Times New Roman" w:hAnsi="Times New Roman" w:eastAsia="Times New Roman" w:cs="Times New Roman"/>
        </w:rPr>
        <w:t>.</w:t>
      </w:r>
    </w:p>
    <w:p w:rsidRPr="00F0449C" w:rsidR="00ED53B0" w:rsidP="4D64EE17" w:rsidRDefault="4D64EE17" w14:paraId="0E20A7CA" w14:textId="77777777">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McNulty, S. T, Cohen, E.C., &amp; Moore Myers, J.A. 2013. Climate Change Impacts on Forest Soil Critical Acid Loads and Exceedances at a National Scale.  In: Potter, Kevin M.; Conkling, Barbara L., eds. 2013. Forest Health Monitoring: national status, trends, and analysis 2010. Gen. Tech. Rep. SRS-GTR-176.</w:t>
      </w:r>
    </w:p>
    <w:p w:rsidR="4D64EE17" w:rsidP="4D64EE17" w:rsidRDefault="4D64EE17" w14:paraId="1554D66A" w14:textId="0D4680F3">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McDonnell, T.C., Cosby, B.J., &amp; Sullivan, T.J.  2012.  Regionalization of soil base cation weathering for evaluating stream water acidification in the Appalachian Mountains, USA.  Environmental Pollution, 162: 338-344.  </w:t>
      </w:r>
      <w:hyperlink r:id="rId80">
        <w:r w:rsidRPr="4D64EE17">
          <w:rPr>
            <w:rStyle w:val="Hyperlink"/>
            <w:rFonts w:ascii="Times New Roman" w:hAnsi="Times New Roman" w:eastAsia="Times New Roman" w:cs="Times New Roman"/>
          </w:rPr>
          <w:t>https://doi.org/10.1016/j.envpol.2011.11.025</w:t>
        </w:r>
      </w:hyperlink>
      <w:r w:rsidRPr="4D64EE17">
        <w:rPr>
          <w:rFonts w:ascii="Times New Roman" w:hAnsi="Times New Roman" w:eastAsia="Times New Roman" w:cs="Times New Roman"/>
        </w:rPr>
        <w:t>.</w:t>
      </w:r>
    </w:p>
    <w:p w:rsidR="4D64EE17" w:rsidP="4D64EE17" w:rsidRDefault="4D64EE17" w14:paraId="20494453" w14:textId="154473A7">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McDonnell, T.D., Sullivan, T. J., Hessburg, P.F., Reynolds, K.M., </w:t>
      </w:r>
      <w:proofErr w:type="spellStart"/>
      <w:r w:rsidRPr="4D64EE17">
        <w:rPr>
          <w:rFonts w:ascii="Times New Roman" w:hAnsi="Times New Roman" w:eastAsia="Times New Roman" w:cs="Times New Roman"/>
        </w:rPr>
        <w:t>Povak</w:t>
      </w:r>
      <w:proofErr w:type="spellEnd"/>
      <w:r w:rsidRPr="4D64EE17">
        <w:rPr>
          <w:rFonts w:ascii="Times New Roman" w:hAnsi="Times New Roman" w:eastAsia="Times New Roman" w:cs="Times New Roman"/>
        </w:rPr>
        <w:t xml:space="preserve">, N.A. Cosby, B. J., Jackson, W., &amp; Salter, R.B. 2014. Steady-state sulfur critical loads and exceedances for protection of aquatic ecosystems in the U.S. southern Appalachian Mountains. Journal of Environmental Management, 146: 407-419. </w:t>
      </w:r>
      <w:hyperlink r:id="rId81">
        <w:r w:rsidRPr="4D64EE17">
          <w:rPr>
            <w:rStyle w:val="Hyperlink"/>
            <w:rFonts w:ascii="Times New Roman" w:hAnsi="Times New Roman" w:eastAsia="Times New Roman" w:cs="Times New Roman"/>
          </w:rPr>
          <w:t>http://dx.doi.org/10.1016/j.jenvman.2014.07.019</w:t>
        </w:r>
      </w:hyperlink>
      <w:r w:rsidRPr="4D64EE17">
        <w:rPr>
          <w:rFonts w:ascii="Times New Roman" w:hAnsi="Times New Roman" w:eastAsia="Times New Roman" w:cs="Times New Roman"/>
        </w:rPr>
        <w:t>.</w:t>
      </w:r>
    </w:p>
    <w:p w:rsidR="00EB3ECB" w:rsidP="4D64EE17" w:rsidRDefault="4D64EE17" w14:paraId="5997AE57" w14:textId="77777777">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Miller, 2011. Steady-State Critical Loads and Exceedance for Terrestrial and Aquatic Ecosystems in the Northeastern United States (</w:t>
      </w:r>
      <w:hyperlink r:id="rId82">
        <w:r w:rsidRPr="4D64EE17">
          <w:rPr>
            <w:rStyle w:val="Hyperlink"/>
            <w:rFonts w:ascii="Times New Roman" w:hAnsi="Times New Roman" w:eastAsia="Times New Roman" w:cs="Times New Roman"/>
          </w:rPr>
          <w:t>http://www.nescaum.org/topics/acid-deposition-acid-rain</w:t>
        </w:r>
      </w:hyperlink>
      <w:r w:rsidRPr="4D64EE17">
        <w:rPr>
          <w:rFonts w:ascii="Times New Roman" w:hAnsi="Times New Roman" w:eastAsia="Times New Roman" w:cs="Times New Roman"/>
        </w:rPr>
        <w:t xml:space="preserve">). </w:t>
      </w:r>
    </w:p>
    <w:p w:rsidR="00EB3ECB" w:rsidP="4D64EE17" w:rsidRDefault="4D64EE17" w14:paraId="17D61D5D" w14:textId="7727A501">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Miller, E. K. 2000. Atmospheric Deposition to Complex Landscapes: HRDM – a strategy for coupling deposition models to a high-resolution GIS. page 74 in R. Arts, editor.</w:t>
      </w:r>
    </w:p>
    <w:p w:rsidRPr="00F0449C" w:rsidR="00C94759" w:rsidP="4D64EE17" w:rsidRDefault="4D64EE17" w14:paraId="6E44032E" w14:textId="72152820">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Nilsson, J. and P. </w:t>
      </w:r>
      <w:proofErr w:type="spellStart"/>
      <w:r w:rsidRPr="4D64EE17">
        <w:rPr>
          <w:rFonts w:ascii="Times New Roman" w:hAnsi="Times New Roman" w:eastAsia="Times New Roman" w:cs="Times New Roman"/>
        </w:rPr>
        <w:t>Grennfelt</w:t>
      </w:r>
      <w:proofErr w:type="spellEnd"/>
      <w:r w:rsidRPr="4D64EE17">
        <w:rPr>
          <w:rFonts w:ascii="Times New Roman" w:hAnsi="Times New Roman" w:eastAsia="Times New Roman" w:cs="Times New Roman"/>
        </w:rPr>
        <w:t xml:space="preserve">. 1988. Critical loads for sulphur and nitrogen. UNECE/Nordic Council workshop report, </w:t>
      </w:r>
      <w:proofErr w:type="spellStart"/>
      <w:r w:rsidRPr="4D64EE17">
        <w:rPr>
          <w:rFonts w:ascii="Times New Roman" w:hAnsi="Times New Roman" w:eastAsia="Times New Roman" w:cs="Times New Roman"/>
        </w:rPr>
        <w:t>Skokloster</w:t>
      </w:r>
      <w:proofErr w:type="spellEnd"/>
      <w:r w:rsidRPr="4D64EE17">
        <w:rPr>
          <w:rFonts w:ascii="Times New Roman" w:hAnsi="Times New Roman" w:eastAsia="Times New Roman" w:cs="Times New Roman"/>
        </w:rPr>
        <w:t>, Sweden. Nordic Council of Ministers, Copenhagen. 418 pp.</w:t>
      </w:r>
    </w:p>
    <w:p w:rsidRPr="00F0449C" w:rsidR="00ED53B0" w:rsidP="4D64EE17" w:rsidRDefault="4D64EE17" w14:paraId="2AF35B0C" w14:textId="77777777">
      <w:pPr>
        <w:pStyle w:val="NoSpacing"/>
        <w:ind w:left="720" w:hanging="720"/>
        <w:rPr>
          <w:rFonts w:ascii="Times New Roman" w:hAnsi="Times New Roman" w:eastAsia="Times New Roman" w:cs="Times New Roman"/>
        </w:rPr>
      </w:pPr>
      <w:proofErr w:type="spellStart"/>
      <w:r w:rsidRPr="4D64EE17">
        <w:rPr>
          <w:rFonts w:ascii="Times New Roman" w:hAnsi="Times New Roman" w:eastAsia="Times New Roman" w:cs="Times New Roman"/>
        </w:rPr>
        <w:t>Ollinger</w:t>
      </w:r>
      <w:proofErr w:type="spellEnd"/>
      <w:r w:rsidRPr="4D64EE17">
        <w:rPr>
          <w:rFonts w:ascii="Times New Roman" w:hAnsi="Times New Roman" w:eastAsia="Times New Roman" w:cs="Times New Roman"/>
        </w:rPr>
        <w:t xml:space="preserve"> , S.V., Aber, J.D., Lovett, G.M., &amp; Federer, C.A. 1993. </w:t>
      </w:r>
      <w:proofErr w:type="spellStart"/>
      <w:r w:rsidRPr="4D64EE17">
        <w:rPr>
          <w:rFonts w:ascii="Times New Roman" w:hAnsi="Times New Roman" w:eastAsia="Times New Roman" w:cs="Times New Roman"/>
        </w:rPr>
        <w:t>ClimCalc</w:t>
      </w:r>
      <w:proofErr w:type="spellEnd"/>
      <w:r w:rsidRPr="4D64EE17">
        <w:rPr>
          <w:rFonts w:ascii="Times New Roman" w:hAnsi="Times New Roman" w:eastAsia="Times New Roman" w:cs="Times New Roman"/>
        </w:rPr>
        <w:t xml:space="preserve"> model available at the following website (</w:t>
      </w:r>
      <w:hyperlink r:id="rId83">
        <w:r w:rsidRPr="4D64EE17">
          <w:rPr>
            <w:rStyle w:val="Hyperlink"/>
            <w:rFonts w:ascii="Times New Roman" w:hAnsi="Times New Roman" w:eastAsia="Times New Roman" w:cs="Times New Roman"/>
          </w:rPr>
          <w:t>http://www.pnet.sr.unh.edu/climcalc</w:t>
        </w:r>
      </w:hyperlink>
      <w:r w:rsidRPr="4D64EE17">
        <w:rPr>
          <w:rFonts w:ascii="Times New Roman" w:hAnsi="Times New Roman" w:eastAsia="Times New Roman" w:cs="Times New Roman"/>
        </w:rPr>
        <w:t xml:space="preserve">). </w:t>
      </w:r>
    </w:p>
    <w:p w:rsidR="4D64EE17" w:rsidP="4D64EE17" w:rsidRDefault="4D64EE17" w14:paraId="63B278CE" w14:textId="0E7A8822">
      <w:pPr>
        <w:pStyle w:val="NoSpacing"/>
        <w:ind w:left="720" w:hanging="720"/>
        <w:rPr>
          <w:rFonts w:ascii="Times New Roman" w:hAnsi="Times New Roman" w:eastAsia="Times New Roman" w:cs="Times New Roman"/>
        </w:rPr>
      </w:pPr>
      <w:proofErr w:type="spellStart"/>
      <w:r w:rsidRPr="4D64EE17">
        <w:rPr>
          <w:rFonts w:ascii="Times New Roman" w:hAnsi="Times New Roman" w:eastAsia="Times New Roman" w:cs="Times New Roman"/>
        </w:rPr>
        <w:t>Omernik</w:t>
      </w:r>
      <w:proofErr w:type="spellEnd"/>
      <w:r w:rsidRPr="4D64EE17">
        <w:rPr>
          <w:rFonts w:ascii="Times New Roman" w:hAnsi="Times New Roman" w:eastAsia="Times New Roman" w:cs="Times New Roman"/>
        </w:rPr>
        <w:t xml:space="preserve">, J.M. 1987. Ecoregions of the conterminous United States. Map (scale 1:7,500,000). Annals of the Association of American Geographers 77(1): 118-125. </w:t>
      </w:r>
      <w:hyperlink r:id="rId84">
        <w:r w:rsidRPr="4D64EE17">
          <w:rPr>
            <w:rStyle w:val="Hyperlink"/>
            <w:rFonts w:ascii="Times New Roman" w:hAnsi="Times New Roman" w:eastAsia="Times New Roman" w:cs="Times New Roman"/>
          </w:rPr>
          <w:t>http://dx.doi.org/10.1111/j.1467-8306.1987.tb00149.x</w:t>
        </w:r>
      </w:hyperlink>
      <w:r w:rsidRPr="4D64EE17">
        <w:rPr>
          <w:rFonts w:ascii="Times New Roman" w:hAnsi="Times New Roman" w:eastAsia="Times New Roman" w:cs="Times New Roman"/>
        </w:rPr>
        <w:t>.</w:t>
      </w:r>
    </w:p>
    <w:p w:rsidR="4D64EE17" w:rsidP="4D64EE17" w:rsidRDefault="4D64EE17" w14:paraId="250009A6" w14:textId="32E555F2">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Pardo, L.H., Fenn, M., Goodale, C.L., Geiser, L.H., Driscoll, C.T., Allen, E., Baron, J., </w:t>
      </w:r>
      <w:proofErr w:type="spellStart"/>
      <w:r w:rsidRPr="4D64EE17">
        <w:rPr>
          <w:rFonts w:ascii="Times New Roman" w:hAnsi="Times New Roman" w:eastAsia="Times New Roman" w:cs="Times New Roman"/>
        </w:rPr>
        <w:t>Bobbink</w:t>
      </w:r>
      <w:proofErr w:type="spellEnd"/>
      <w:r w:rsidRPr="4D64EE17">
        <w:rPr>
          <w:rFonts w:ascii="Times New Roman" w:hAnsi="Times New Roman" w:eastAsia="Times New Roman" w:cs="Times New Roman"/>
        </w:rPr>
        <w:t xml:space="preserve">, R., Bowman, W.D., Clark, C., Emmett, B., Gilliam, F.S., Greaver, T., Hall, S.J., </w:t>
      </w:r>
      <w:proofErr w:type="spellStart"/>
      <w:r w:rsidRPr="4D64EE17">
        <w:rPr>
          <w:rFonts w:ascii="Times New Roman" w:hAnsi="Times New Roman" w:eastAsia="Times New Roman" w:cs="Times New Roman"/>
        </w:rPr>
        <w:t>Lilleskov</w:t>
      </w:r>
      <w:proofErr w:type="spellEnd"/>
      <w:r w:rsidRPr="4D64EE17">
        <w:rPr>
          <w:rFonts w:ascii="Times New Roman" w:hAnsi="Times New Roman" w:eastAsia="Times New Roman" w:cs="Times New Roman"/>
        </w:rPr>
        <w:t xml:space="preserve">, E.A, Liu, L., Lynch, J., </w:t>
      </w:r>
      <w:proofErr w:type="spellStart"/>
      <w:r w:rsidRPr="4D64EE17">
        <w:rPr>
          <w:rFonts w:ascii="Times New Roman" w:hAnsi="Times New Roman" w:eastAsia="Times New Roman" w:cs="Times New Roman"/>
        </w:rPr>
        <w:t>Nadelhoffer</w:t>
      </w:r>
      <w:proofErr w:type="spellEnd"/>
      <w:r w:rsidRPr="4D64EE17">
        <w:rPr>
          <w:rFonts w:ascii="Times New Roman" w:hAnsi="Times New Roman" w:eastAsia="Times New Roman" w:cs="Times New Roman"/>
        </w:rPr>
        <w:t xml:space="preserve">, K., </w:t>
      </w:r>
      <w:proofErr w:type="spellStart"/>
      <w:r w:rsidRPr="4D64EE17">
        <w:rPr>
          <w:rFonts w:ascii="Times New Roman" w:hAnsi="Times New Roman" w:eastAsia="Times New Roman" w:cs="Times New Roman"/>
        </w:rPr>
        <w:t>Perakis</w:t>
      </w:r>
      <w:proofErr w:type="spellEnd"/>
      <w:r w:rsidRPr="4D64EE17">
        <w:rPr>
          <w:rFonts w:ascii="Times New Roman" w:hAnsi="Times New Roman" w:eastAsia="Times New Roman" w:cs="Times New Roman"/>
        </w:rPr>
        <w:t xml:space="preserve">, S., Robin-Abbott, M.J., Stoddard, J., Weathers, K., &amp; Dennis, R. L. 2011.  Effects of nitrogen deposition and empirical critical loads for nitrogen for ecological regions of the United States.  Ecological Applications, 21(8): 3049-3082.  </w:t>
      </w:r>
      <w:hyperlink r:id="rId85">
        <w:r w:rsidRPr="4D64EE17">
          <w:rPr>
            <w:rStyle w:val="Hyperlink"/>
            <w:rFonts w:ascii="Times New Roman" w:hAnsi="Times New Roman" w:eastAsia="Times New Roman" w:cs="Times New Roman"/>
          </w:rPr>
          <w:t>https://doi.org/10.1890/10-2341.1</w:t>
        </w:r>
      </w:hyperlink>
      <w:r w:rsidRPr="4D64EE17">
        <w:rPr>
          <w:rFonts w:ascii="Times New Roman" w:hAnsi="Times New Roman" w:eastAsia="Times New Roman" w:cs="Times New Roman"/>
        </w:rPr>
        <w:t>.</w:t>
      </w:r>
    </w:p>
    <w:p w:rsidRPr="00F0449C" w:rsidR="00ED53B0" w:rsidP="4D64EE17" w:rsidRDefault="4D64EE17" w14:paraId="713085CB" w14:textId="61E8DD64">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Pardo, L.H. 2010. Approaches for estimating critical loads of N and S deposition for forest ecosystems on U.S. federal lands. USDA Forest Service General Technical Report, NRS-71: 25 p. </w:t>
      </w:r>
    </w:p>
    <w:p w:rsidRPr="00F0449C" w:rsidR="00ED53B0" w:rsidP="4D64EE17" w:rsidRDefault="4D64EE17" w14:paraId="6D89ACE9" w14:textId="2819F274">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Phelan, J., S. </w:t>
      </w:r>
      <w:proofErr w:type="spellStart"/>
      <w:r w:rsidRPr="4D64EE17">
        <w:rPr>
          <w:rFonts w:ascii="Times New Roman" w:hAnsi="Times New Roman" w:eastAsia="Times New Roman" w:cs="Times New Roman"/>
        </w:rPr>
        <w:t>Belyazid</w:t>
      </w:r>
      <w:proofErr w:type="spellEnd"/>
      <w:r w:rsidRPr="4D64EE17">
        <w:rPr>
          <w:rFonts w:ascii="Times New Roman" w:hAnsi="Times New Roman" w:eastAsia="Times New Roman" w:cs="Times New Roman"/>
        </w:rPr>
        <w:t xml:space="preserve">, D. </w:t>
      </w:r>
      <w:proofErr w:type="spellStart"/>
      <w:r w:rsidRPr="4D64EE17">
        <w:rPr>
          <w:rFonts w:ascii="Times New Roman" w:hAnsi="Times New Roman" w:eastAsia="Times New Roman" w:cs="Times New Roman"/>
        </w:rPr>
        <w:t>Kurz</w:t>
      </w:r>
      <w:proofErr w:type="spellEnd"/>
      <w:r w:rsidRPr="4D64EE17">
        <w:rPr>
          <w:rFonts w:ascii="Times New Roman" w:hAnsi="Times New Roman" w:eastAsia="Times New Roman" w:cs="Times New Roman"/>
        </w:rPr>
        <w:t xml:space="preserve">, S. Guthrie, J. Cajka, H. Sverdrup, &amp; R. Waite. 2014. Estimation of Soil Base Cation Weathering Rates with the PROFILE Model to Determine Critical Loads of Acidity for Forested Ecosystems in Pennsylvania, USA: Pilot Application of a Potential National Methodology. Water Air Soil Pollution, 225:2109.  DOI: </w:t>
      </w:r>
      <w:hyperlink r:id="rId86">
        <w:r w:rsidRPr="4D64EE17">
          <w:rPr>
            <w:rStyle w:val="Hyperlink"/>
            <w:rFonts w:ascii="Times New Roman" w:hAnsi="Times New Roman" w:eastAsia="Times New Roman" w:cs="Times New Roman"/>
          </w:rPr>
          <w:t>https://doi.org/10.1007/s11270-014-2109-4</w:t>
        </w:r>
      </w:hyperlink>
      <w:r w:rsidRPr="4D64EE17">
        <w:rPr>
          <w:rFonts w:ascii="Times New Roman" w:hAnsi="Times New Roman" w:eastAsia="Times New Roman" w:cs="Times New Roman"/>
        </w:rPr>
        <w:t xml:space="preserve">. </w:t>
      </w:r>
    </w:p>
    <w:p w:rsidR="00ED53B0" w:rsidP="4D64EE17" w:rsidRDefault="4D64EE17" w14:paraId="55BB63B3" w14:textId="7967B2D1">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Phelan, J., </w:t>
      </w:r>
      <w:proofErr w:type="spellStart"/>
      <w:r w:rsidRPr="4D64EE17">
        <w:rPr>
          <w:rFonts w:ascii="Times New Roman" w:hAnsi="Times New Roman" w:eastAsia="Times New Roman" w:cs="Times New Roman"/>
        </w:rPr>
        <w:t>Belyazid</w:t>
      </w:r>
      <w:proofErr w:type="spellEnd"/>
      <w:r w:rsidRPr="4D64EE17">
        <w:rPr>
          <w:rFonts w:ascii="Times New Roman" w:hAnsi="Times New Roman" w:eastAsia="Times New Roman" w:cs="Times New Roman"/>
        </w:rPr>
        <w:t xml:space="preserve">, S., </w:t>
      </w:r>
      <w:proofErr w:type="spellStart"/>
      <w:r w:rsidRPr="4D64EE17">
        <w:rPr>
          <w:rFonts w:ascii="Times New Roman" w:hAnsi="Times New Roman" w:eastAsia="Times New Roman" w:cs="Times New Roman"/>
        </w:rPr>
        <w:t>Kurz</w:t>
      </w:r>
      <w:proofErr w:type="spellEnd"/>
      <w:r w:rsidRPr="4D64EE17">
        <w:rPr>
          <w:rFonts w:ascii="Times New Roman" w:hAnsi="Times New Roman" w:eastAsia="Times New Roman" w:cs="Times New Roman"/>
        </w:rPr>
        <w:t xml:space="preserve">, D., Guthrie, S., Cajka, J., Sverdrup, H., &amp; Waite, R. 2016. Data correction to Phelan et al., 2014.  </w:t>
      </w:r>
    </w:p>
    <w:p w:rsidR="4D64EE17" w:rsidP="4D64EE17" w:rsidRDefault="4D64EE17" w14:paraId="2A21E86A" w14:textId="3EECCDCB">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lastRenderedPageBreak/>
        <w:t xml:space="preserve">Porter, E., T.F. Blett, D.U. Potter, and C. Huber. 2005. Protecting resources on federal lands: implications of critical loads for atmospheric deposition of nitrogen and sulfur. </w:t>
      </w:r>
      <w:proofErr w:type="spellStart"/>
      <w:r w:rsidRPr="4D64EE17">
        <w:rPr>
          <w:rFonts w:ascii="Times New Roman" w:hAnsi="Times New Roman" w:eastAsia="Times New Roman" w:cs="Times New Roman"/>
        </w:rPr>
        <w:t>BioScience</w:t>
      </w:r>
      <w:proofErr w:type="spellEnd"/>
      <w:r w:rsidRPr="4D64EE17">
        <w:rPr>
          <w:rFonts w:ascii="Times New Roman" w:hAnsi="Times New Roman" w:eastAsia="Times New Roman" w:cs="Times New Roman"/>
        </w:rPr>
        <w:t xml:space="preserve"> 55: 603-612. </w:t>
      </w:r>
      <w:hyperlink r:id="rId87">
        <w:r w:rsidRPr="4D64EE17">
          <w:rPr>
            <w:rStyle w:val="Hyperlink"/>
            <w:rFonts w:ascii="Times New Roman" w:hAnsi="Times New Roman" w:eastAsia="Times New Roman" w:cs="Times New Roman"/>
          </w:rPr>
          <w:t>https://doi.org/10.1641/0006-3568(2005)055[0603:PROFLI]2.0.CO;2</w:t>
        </w:r>
      </w:hyperlink>
      <w:r w:rsidRPr="4D64EE17">
        <w:rPr>
          <w:rFonts w:ascii="Times New Roman" w:hAnsi="Times New Roman" w:eastAsia="Times New Roman" w:cs="Times New Roman"/>
        </w:rPr>
        <w:t>.</w:t>
      </w:r>
    </w:p>
    <w:p w:rsidR="00DE4A4F" w:rsidP="4D64EE17" w:rsidRDefault="4D64EE17" w14:paraId="2642D85A" w14:textId="1D875C6F">
      <w:pPr>
        <w:pStyle w:val="NoSpacing"/>
        <w:ind w:left="720" w:hanging="720"/>
        <w:rPr>
          <w:rFonts w:ascii="Times New Roman" w:hAnsi="Times New Roman" w:eastAsia="Times New Roman" w:cs="Times New Roman"/>
        </w:rPr>
      </w:pPr>
      <w:proofErr w:type="spellStart"/>
      <w:r w:rsidRPr="4D64EE17">
        <w:rPr>
          <w:rFonts w:ascii="Times New Roman" w:hAnsi="Times New Roman" w:eastAsia="Times New Roman" w:cs="Times New Roman"/>
        </w:rPr>
        <w:t>Posch</w:t>
      </w:r>
      <w:proofErr w:type="spellEnd"/>
      <w:r w:rsidRPr="4D64EE17">
        <w:rPr>
          <w:rFonts w:ascii="Times New Roman" w:hAnsi="Times New Roman" w:eastAsia="Times New Roman" w:cs="Times New Roman"/>
        </w:rPr>
        <w:t xml:space="preserve">, M., Hettelingh, J.-P. and </w:t>
      </w:r>
      <w:proofErr w:type="spellStart"/>
      <w:r w:rsidRPr="4D64EE17">
        <w:rPr>
          <w:rFonts w:ascii="Times New Roman" w:hAnsi="Times New Roman" w:eastAsia="Times New Roman" w:cs="Times New Roman"/>
        </w:rPr>
        <w:t>Slootweg</w:t>
      </w:r>
      <w:proofErr w:type="spellEnd"/>
      <w:r w:rsidRPr="4D64EE17">
        <w:rPr>
          <w:rFonts w:ascii="Times New Roman" w:hAnsi="Times New Roman" w:eastAsia="Times New Roman" w:cs="Times New Roman"/>
        </w:rPr>
        <w:t xml:space="preserve">, J.: 2003, ‘Manual for dynamic modelling of soil response to atmospheric deposition’, RIVM Report 259101012/2003, Working Group on Effects of the CLRTAP, </w:t>
      </w:r>
      <w:proofErr w:type="spellStart"/>
      <w:r w:rsidRPr="4D64EE17">
        <w:rPr>
          <w:rFonts w:ascii="Times New Roman" w:hAnsi="Times New Roman" w:eastAsia="Times New Roman" w:cs="Times New Roman"/>
        </w:rPr>
        <w:t>Bilthoven</w:t>
      </w:r>
      <w:proofErr w:type="spellEnd"/>
      <w:r w:rsidRPr="4D64EE17">
        <w:rPr>
          <w:rFonts w:ascii="Times New Roman" w:hAnsi="Times New Roman" w:eastAsia="Times New Roman" w:cs="Times New Roman"/>
        </w:rPr>
        <w:t>, The Netherlands, 71 pp.</w:t>
      </w:r>
    </w:p>
    <w:p w:rsidR="4D64EE17" w:rsidP="4D64EE17" w:rsidRDefault="4D64EE17" w14:paraId="558E7900" w14:textId="5B9EFA8B">
      <w:pPr>
        <w:pStyle w:val="NoSpacing"/>
        <w:ind w:left="720" w:hanging="720"/>
        <w:rPr>
          <w:rFonts w:ascii="Times New Roman" w:hAnsi="Times New Roman" w:eastAsia="Times New Roman" w:cs="Times New Roman"/>
        </w:rPr>
      </w:pPr>
      <w:proofErr w:type="spellStart"/>
      <w:r w:rsidRPr="4D64EE17">
        <w:rPr>
          <w:rFonts w:ascii="Times New Roman" w:hAnsi="Times New Roman" w:eastAsia="Times New Roman" w:cs="Times New Roman"/>
        </w:rPr>
        <w:t>Posch</w:t>
      </w:r>
      <w:proofErr w:type="spellEnd"/>
      <w:r w:rsidRPr="4D64EE17">
        <w:rPr>
          <w:rFonts w:ascii="Times New Roman" w:hAnsi="Times New Roman" w:eastAsia="Times New Roman" w:cs="Times New Roman"/>
        </w:rPr>
        <w:t xml:space="preserve">, M., &amp; Reinds, G.J. 2009.  A very simple dynamic soil acidification model for scenario analyses    and target load calculations.  Environmental Modelling &amp; Software, 24: 329-340. </w:t>
      </w:r>
      <w:hyperlink r:id="rId88">
        <w:r w:rsidRPr="4D64EE17">
          <w:rPr>
            <w:rStyle w:val="Hyperlink"/>
            <w:rFonts w:ascii="Times New Roman" w:hAnsi="Times New Roman" w:eastAsia="Times New Roman" w:cs="Times New Roman"/>
          </w:rPr>
          <w:t>https://doi.org/10.1016/j.envsoft.2008.09.007</w:t>
        </w:r>
      </w:hyperlink>
      <w:r w:rsidRPr="4D64EE17">
        <w:rPr>
          <w:rFonts w:ascii="Times New Roman" w:hAnsi="Times New Roman" w:eastAsia="Times New Roman" w:cs="Times New Roman"/>
        </w:rPr>
        <w:t>.</w:t>
      </w:r>
    </w:p>
    <w:p w:rsidR="4D64EE17" w:rsidP="4D64EE17" w:rsidRDefault="4D64EE17" w14:paraId="76411670" w14:textId="047541C5">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Root, R.T., L.H. Geiser, S. Jovan, P/ </w:t>
      </w:r>
      <w:proofErr w:type="spellStart"/>
      <w:r w:rsidRPr="4D64EE17">
        <w:rPr>
          <w:rFonts w:ascii="Times New Roman" w:hAnsi="Times New Roman" w:eastAsia="Times New Roman" w:cs="Times New Roman"/>
        </w:rPr>
        <w:t>Neitlich</w:t>
      </w:r>
      <w:proofErr w:type="spellEnd"/>
      <w:r w:rsidRPr="4D64EE17">
        <w:rPr>
          <w:rFonts w:ascii="Times New Roman" w:hAnsi="Times New Roman" w:eastAsia="Times New Roman" w:cs="Times New Roman"/>
        </w:rPr>
        <w:t xml:space="preserve">.  2015.  Epiphytic macrolichen indication of air quality and climate in interior forested mountains of the Pacific Northwest, USA.  Ecological Indicators 53 (2015) 95–105.  </w:t>
      </w:r>
      <w:hyperlink r:id="rId89">
        <w:r w:rsidRPr="4D64EE17">
          <w:rPr>
            <w:rStyle w:val="Hyperlink"/>
            <w:rFonts w:ascii="Times New Roman" w:hAnsi="Times New Roman" w:eastAsia="Times New Roman" w:cs="Times New Roman"/>
          </w:rPr>
          <w:t>http://dx.doi.org/10.1016/j.ecolind.2015.01.029</w:t>
        </w:r>
      </w:hyperlink>
      <w:r w:rsidRPr="4D64EE17">
        <w:rPr>
          <w:rFonts w:ascii="Times New Roman" w:hAnsi="Times New Roman" w:eastAsia="Times New Roman" w:cs="Times New Roman"/>
        </w:rPr>
        <w:t>.</w:t>
      </w:r>
    </w:p>
    <w:p w:rsidR="4D64EE17" w:rsidP="4D64EE17" w:rsidRDefault="4D64EE17" w14:paraId="0960EBFE" w14:textId="6D674497">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Scheffe, R. D., Lynch, J. A., </w:t>
      </w:r>
      <w:proofErr w:type="spellStart"/>
      <w:r w:rsidRPr="4D64EE17">
        <w:rPr>
          <w:rFonts w:ascii="Times New Roman" w:hAnsi="Times New Roman" w:eastAsia="Times New Roman" w:cs="Times New Roman"/>
        </w:rPr>
        <w:t>Reff</w:t>
      </w:r>
      <w:proofErr w:type="spellEnd"/>
      <w:r w:rsidRPr="4D64EE17">
        <w:rPr>
          <w:rFonts w:ascii="Times New Roman" w:hAnsi="Times New Roman" w:eastAsia="Times New Roman" w:cs="Times New Roman"/>
        </w:rPr>
        <w:t xml:space="preserve">, A., Hubbell, B., Greaver, T. L., &amp; Smith, J. T.  2014. The Aquatic Acidification Index: A New Regulatory Metric Linking Atmospheric and Biogeochemical Models to Assess Potential Aquatic Ecosystem Recovery.  Water Air Soil Pollution, 225:1838.  </w:t>
      </w:r>
      <w:hyperlink r:id="rId90">
        <w:r w:rsidRPr="4D64EE17">
          <w:rPr>
            <w:rStyle w:val="Hyperlink"/>
            <w:rFonts w:ascii="Times New Roman" w:hAnsi="Times New Roman" w:eastAsia="Times New Roman" w:cs="Times New Roman"/>
          </w:rPr>
          <w:t>https://doi.org/10.1007/s11270-013-1838-0</w:t>
        </w:r>
      </w:hyperlink>
      <w:r w:rsidRPr="4D64EE17">
        <w:rPr>
          <w:rFonts w:ascii="Times New Roman" w:hAnsi="Times New Roman" w:eastAsia="Times New Roman" w:cs="Times New Roman"/>
        </w:rPr>
        <w:t>.</w:t>
      </w:r>
    </w:p>
    <w:p w:rsidR="4D64EE17" w:rsidP="4D64EE17" w:rsidRDefault="4D64EE17" w14:paraId="095E2E43" w14:textId="6CB77FC2">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Schwede, D.B. &amp; Lear, G.G. 2014. A novel hybrid approach for estimating total deposition in the United States. Atmospheric Environment, 92(0): 207-220.  </w:t>
      </w:r>
      <w:hyperlink r:id="rId91">
        <w:r w:rsidRPr="4D64EE17">
          <w:rPr>
            <w:rStyle w:val="Hyperlink"/>
            <w:rFonts w:ascii="Times New Roman" w:hAnsi="Times New Roman" w:eastAsia="Times New Roman" w:cs="Times New Roman"/>
          </w:rPr>
          <w:t>http://dx.doi.org/10.1016/j.atmosenv.2014.04.008</w:t>
        </w:r>
      </w:hyperlink>
      <w:r w:rsidRPr="4D64EE17">
        <w:rPr>
          <w:rFonts w:ascii="Times New Roman" w:hAnsi="Times New Roman" w:eastAsia="Times New Roman" w:cs="Times New Roman"/>
        </w:rPr>
        <w:t>.</w:t>
      </w:r>
    </w:p>
    <w:p w:rsidR="4D64EE17" w:rsidP="4D64EE17" w:rsidRDefault="4D64EE17" w14:paraId="475A66D9" w14:textId="363ACBA1">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Simkin, S. M., Allen, E. B., Bowman, W. D., Clark, C. M., Belnap, J., Brooks, M. L., Cade, B. S., Collins, S. L., Geiser, L. H., Gilliam, F. S., Jovan, S. E., Pardo, L.H., Schulz, B. K., Stevens, C. J. </w:t>
      </w:r>
      <w:proofErr w:type="spellStart"/>
      <w:r w:rsidRPr="4D64EE17">
        <w:rPr>
          <w:rFonts w:ascii="Times New Roman" w:hAnsi="Times New Roman" w:eastAsia="Times New Roman" w:cs="Times New Roman"/>
        </w:rPr>
        <w:t>Suding</w:t>
      </w:r>
      <w:proofErr w:type="spellEnd"/>
      <w:r w:rsidRPr="4D64EE17">
        <w:rPr>
          <w:rFonts w:ascii="Times New Roman" w:hAnsi="Times New Roman" w:eastAsia="Times New Roman" w:cs="Times New Roman"/>
        </w:rPr>
        <w:t xml:space="preserve">, K.N., </w:t>
      </w:r>
      <w:proofErr w:type="spellStart"/>
      <w:r w:rsidRPr="4D64EE17">
        <w:rPr>
          <w:rFonts w:ascii="Times New Roman" w:hAnsi="Times New Roman" w:eastAsia="Times New Roman" w:cs="Times New Roman"/>
        </w:rPr>
        <w:t>Throopo</w:t>
      </w:r>
      <w:proofErr w:type="spellEnd"/>
      <w:r w:rsidRPr="4D64EE17">
        <w:rPr>
          <w:rFonts w:ascii="Times New Roman" w:hAnsi="Times New Roman" w:eastAsia="Times New Roman" w:cs="Times New Roman"/>
        </w:rPr>
        <w:t xml:space="preserve">, H.L., &amp; Waller, D. M. 2016. Conditional vulnerability of plant diversity to atmospheric nitrogen deposition across the United States.  Proceedings of the National Academy of Sciences 113:4086-4091.  </w:t>
      </w:r>
      <w:hyperlink r:id="rId92">
        <w:r w:rsidRPr="4D64EE17">
          <w:rPr>
            <w:rStyle w:val="Hyperlink"/>
            <w:rFonts w:ascii="Times New Roman" w:hAnsi="Times New Roman" w:eastAsia="Times New Roman" w:cs="Times New Roman"/>
          </w:rPr>
          <w:t>https://doi.org/10.1073/pnas.1515241113</w:t>
        </w:r>
      </w:hyperlink>
      <w:r w:rsidRPr="4D64EE17">
        <w:rPr>
          <w:rFonts w:ascii="Times New Roman" w:hAnsi="Times New Roman" w:eastAsia="Times New Roman" w:cs="Times New Roman"/>
        </w:rPr>
        <w:t>.</w:t>
      </w:r>
    </w:p>
    <w:p w:rsidR="4D64EE17" w:rsidP="4D64EE17" w:rsidRDefault="4D64EE17" w14:paraId="7BDBC78A" w14:textId="4F6711A8">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Sullivan, T.J., Cosby, B.J., McDonnell, T.C., Porter, E.M., Blett, T., Haeuber, R., Huber, C.M., &amp; Lynch, J. 2012. Critical loads of acidity to protect and restore acid-sensitive streams in Virginia and West Virginia. Water Air Soil Pollution, 223:5759-5771. </w:t>
      </w:r>
      <w:hyperlink r:id="rId93">
        <w:r w:rsidRPr="4D64EE17">
          <w:rPr>
            <w:rStyle w:val="Hyperlink"/>
            <w:rFonts w:ascii="Times New Roman" w:hAnsi="Times New Roman" w:eastAsia="Times New Roman" w:cs="Times New Roman"/>
          </w:rPr>
          <w:t>https://doi.org/10.1007/s11270-012-1312-4</w:t>
        </w:r>
      </w:hyperlink>
      <w:r w:rsidRPr="4D64EE17">
        <w:rPr>
          <w:rFonts w:ascii="Times New Roman" w:hAnsi="Times New Roman" w:eastAsia="Times New Roman" w:cs="Times New Roman"/>
        </w:rPr>
        <w:t>.</w:t>
      </w:r>
    </w:p>
    <w:p w:rsidR="4D64EE17" w:rsidP="4D64EE17" w:rsidRDefault="4D64EE17" w14:paraId="5B0D0F8C" w14:textId="119E0127">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Sullivan, T.J., Cosby, B.J., Driscoll, C.T., McDonnell, T.C., &amp; Herlihy, A.T. 2011a. Target loads of atmospheric sulfur deposition protect terrestrial resources in the Adirondack Mountains, New York against biological impacts caused by soil acidification. J. Environ. Stud. Sci., 1(4):301-314. </w:t>
      </w:r>
      <w:hyperlink r:id="rId94">
        <w:r w:rsidRPr="4D64EE17">
          <w:rPr>
            <w:rStyle w:val="Hyperlink"/>
            <w:rFonts w:ascii="Times New Roman" w:hAnsi="Times New Roman" w:eastAsia="Times New Roman" w:cs="Times New Roman"/>
          </w:rPr>
          <w:t>https://doi.org/10.1029/2011WR011171</w:t>
        </w:r>
      </w:hyperlink>
      <w:r w:rsidRPr="4D64EE17">
        <w:rPr>
          <w:rFonts w:ascii="Times New Roman" w:hAnsi="Times New Roman" w:eastAsia="Times New Roman" w:cs="Times New Roman"/>
        </w:rPr>
        <w:t>.</w:t>
      </w:r>
    </w:p>
    <w:p w:rsidR="4D64EE17" w:rsidP="4D64EE17" w:rsidRDefault="4D64EE17" w14:paraId="48202EB0" w14:textId="1326C110">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Sullivan, T.J., Cosby, B.J., &amp; Jackson, W.A. 2011b. Target loads of atmospheric sulfur deposition for the protection and recovery of acid-sensitive streams in the Southern Blue Ridge Province. J. Environ. Manage, 92(11):2953-2960. </w:t>
      </w:r>
      <w:hyperlink r:id="rId95">
        <w:r w:rsidRPr="4D64EE17">
          <w:rPr>
            <w:rStyle w:val="Hyperlink"/>
            <w:rFonts w:ascii="Times New Roman" w:hAnsi="Times New Roman" w:eastAsia="Times New Roman" w:cs="Times New Roman"/>
          </w:rPr>
          <w:t>https://doi.org/10.1016/j.jenvman.2011.07.014</w:t>
        </w:r>
      </w:hyperlink>
      <w:r w:rsidRPr="4D64EE17">
        <w:rPr>
          <w:rFonts w:ascii="Times New Roman" w:hAnsi="Times New Roman" w:eastAsia="Times New Roman" w:cs="Times New Roman"/>
        </w:rPr>
        <w:t>.</w:t>
      </w:r>
    </w:p>
    <w:p w:rsidR="4D64EE17" w:rsidP="4D64EE17" w:rsidRDefault="4D64EE17" w14:paraId="63EF953E" w14:textId="59EDC2EA">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Sullivan, T. J., B. J. Cosby, C. T. Driscoll, T. C. McDonnell, T. Herlihy, and D. A. Burns.  2012. Target loads of atmospheric sulfur and nitrogen deposition for protection of acid sensitive aquatic resources in the Adirondack.  Water Resources Research. (48) 1-16. </w:t>
      </w:r>
      <w:hyperlink r:id="rId96">
        <w:r w:rsidRPr="4D64EE17">
          <w:rPr>
            <w:rStyle w:val="Hyperlink"/>
            <w:rFonts w:ascii="Times New Roman" w:hAnsi="Times New Roman" w:eastAsia="Times New Roman" w:cs="Times New Roman"/>
          </w:rPr>
          <w:t>https://doi.org/10.1029/2011WR011171</w:t>
        </w:r>
      </w:hyperlink>
      <w:r w:rsidRPr="4D64EE17">
        <w:rPr>
          <w:rFonts w:ascii="Times New Roman" w:hAnsi="Times New Roman" w:eastAsia="Times New Roman" w:cs="Times New Roman"/>
        </w:rPr>
        <w:t>.</w:t>
      </w:r>
    </w:p>
    <w:p w:rsidR="4D64EE17" w:rsidP="4D64EE17" w:rsidRDefault="4D64EE17" w14:paraId="0A8EA0D8" w14:textId="4270D884">
      <w:pPr>
        <w:pStyle w:val="NoSpacing"/>
        <w:ind w:left="720" w:hanging="720"/>
        <w:rPr>
          <w:rFonts w:ascii="Times New Roman" w:hAnsi="Times New Roman" w:eastAsia="Times New Roman" w:cs="Times New Roman"/>
        </w:rPr>
      </w:pPr>
      <w:proofErr w:type="spellStart"/>
      <w:r w:rsidRPr="4D64EE17">
        <w:rPr>
          <w:rFonts w:ascii="Times New Roman" w:hAnsi="Times New Roman" w:eastAsia="Times New Roman" w:cs="Times New Roman"/>
        </w:rPr>
        <w:t>Sullivan,T.J</w:t>
      </w:r>
      <w:proofErr w:type="spellEnd"/>
      <w:r w:rsidRPr="4D64EE17">
        <w:rPr>
          <w:rFonts w:ascii="Times New Roman" w:hAnsi="Times New Roman" w:eastAsia="Times New Roman" w:cs="Times New Roman"/>
        </w:rPr>
        <w:t xml:space="preserve">, BJ Cosby, KA </w:t>
      </w:r>
      <w:proofErr w:type="spellStart"/>
      <w:r w:rsidRPr="4D64EE17">
        <w:rPr>
          <w:rFonts w:ascii="Times New Roman" w:hAnsi="Times New Roman" w:eastAsia="Times New Roman" w:cs="Times New Roman"/>
        </w:rPr>
        <w:t>Tonnessen</w:t>
      </w:r>
      <w:proofErr w:type="spellEnd"/>
      <w:r w:rsidRPr="4D64EE17">
        <w:rPr>
          <w:rFonts w:ascii="Times New Roman" w:hAnsi="Times New Roman" w:eastAsia="Times New Roman" w:cs="Times New Roman"/>
        </w:rPr>
        <w:t xml:space="preserve">, and DW Clow. 2005. Surface water acidification responses and critical loads of sulfur and nitrogen deposition in Loch Vale watershed, Colorado.  WATER RESOURCES RESEARCH, VOL. 41, W01021. </w:t>
      </w:r>
      <w:hyperlink r:id="rId97">
        <w:r w:rsidRPr="4D64EE17">
          <w:rPr>
            <w:rStyle w:val="Hyperlink"/>
            <w:rFonts w:ascii="Times New Roman" w:hAnsi="Times New Roman" w:eastAsia="Times New Roman" w:cs="Times New Roman"/>
          </w:rPr>
          <w:t>https://doi.org/10.1029/2004WR003414</w:t>
        </w:r>
      </w:hyperlink>
      <w:r w:rsidRPr="4D64EE17">
        <w:rPr>
          <w:rFonts w:ascii="Times New Roman" w:hAnsi="Times New Roman" w:eastAsia="Times New Roman" w:cs="Times New Roman"/>
        </w:rPr>
        <w:t>.</w:t>
      </w:r>
    </w:p>
    <w:p w:rsidR="004C37C5" w:rsidP="4D64EE17" w:rsidRDefault="4D64EE17" w14:paraId="034FEF9D" w14:textId="77777777">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Sverdrup, H., de Vries, W., &amp; Henriksen, A. 1990. Mapping Critical Loads: A Guidance to the Criteria, Calculations, Data Collection and Mapping of the Critical Loads.  </w:t>
      </w:r>
      <w:proofErr w:type="spellStart"/>
      <w:r w:rsidRPr="4D64EE17">
        <w:rPr>
          <w:rFonts w:ascii="Times New Roman" w:hAnsi="Times New Roman" w:eastAsia="Times New Roman" w:cs="Times New Roman"/>
        </w:rPr>
        <w:t>Milforapport</w:t>
      </w:r>
      <w:proofErr w:type="spellEnd"/>
      <w:r w:rsidRPr="4D64EE17">
        <w:rPr>
          <w:rFonts w:ascii="Times New Roman" w:hAnsi="Times New Roman" w:eastAsia="Times New Roman" w:cs="Times New Roman"/>
        </w:rPr>
        <w:t xml:space="preserve"> (Environmental Report) 1990: 14. Nordic Council of Ministers, Copenhagen, NORD: 1990: 98, 124 p. </w:t>
      </w:r>
    </w:p>
    <w:p w:rsidR="004C37C5" w:rsidP="4D64EE17" w:rsidRDefault="4D64EE17" w14:paraId="5935DE56" w14:textId="77777777">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U.S. Environmental Protection Agency. 2011. Policy Assessment for the Review of the Secondary National Ambient Air Quality Standards for Oxides of Nitrogen and Oxides of Sulfur.  Office of Air Quality Planning and Standards Health and Environmental Impacts Division Research Triangle Park, North Carolina.  EPA-452/R-11-005a 2011.</w:t>
      </w:r>
    </w:p>
    <w:p w:rsidR="00ED53B0" w:rsidP="4D64EE17" w:rsidRDefault="4D64EE17" w14:paraId="688336C2" w14:textId="79EB76B4">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Vermont Department of Environmental Conservation, (2003, 2004, 2012).  TOTAL MAXIMUM DAILY LOADS:  Acid Impaired Lakes.  Watershed Management Division, 103 South Main Street, Building 10 North, Waterbury, VT 05671-0408.</w:t>
      </w:r>
    </w:p>
    <w:bookmarkEnd w:id="30"/>
    <w:p w:rsidRPr="00F0449C" w:rsidR="00C94759" w:rsidP="4D64EE17" w:rsidRDefault="4D64EE17" w14:paraId="0B879DD6" w14:textId="6D684EE3">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lastRenderedPageBreak/>
        <w:t>UNECE. 2004. Manual on methodologies and criteria for modelling and mapping critical loads and levels and air pollution effects, risks and trends. UNECE Convention on long-range transboundary air pollution. http://icpmapping.org/Mapping_Manual.</w:t>
      </w:r>
    </w:p>
    <w:p w:rsidRPr="00B05A6E" w:rsidR="00801580" w:rsidP="00801580" w:rsidRDefault="00ED53B0" w14:paraId="65D6F62C" w14:textId="37119F93">
      <w:pPr>
        <w:pStyle w:val="NoSpacing"/>
        <w:ind w:left="720" w:hanging="720"/>
        <w:rPr>
          <w:rFonts w:ascii="Times New Roman" w:hAnsi="Times New Roman" w:cs="Times New Roman"/>
        </w:rPr>
      </w:pPr>
      <w:r>
        <w:rPr>
          <w:rFonts w:ascii="Times New Roman" w:hAnsi="Times New Roman" w:cs="Times New Roman"/>
          <w:b/>
          <w:sz w:val="40"/>
        </w:rPr>
        <w:br w:type="page"/>
      </w:r>
    </w:p>
    <w:p w:rsidRPr="00053CD7" w:rsidR="00ED53B0" w:rsidP="00B61B41" w:rsidRDefault="00ED53B0" w14:paraId="7E6C77DD" w14:textId="765FEC9B">
      <w:pPr>
        <w:rPr>
          <w:rFonts w:ascii="Times New Roman" w:hAnsi="Times New Roman" w:cs="Times New Roman"/>
        </w:rPr>
        <w:sectPr w:rsidRPr="00053CD7" w:rsidR="00ED53B0" w:rsidSect="005238D3">
          <w:footnotePr>
            <w:numRestart w:val="eachSect"/>
          </w:footnotePr>
          <w:pgSz w:w="12240" w:h="15840" w:orient="portrait"/>
          <w:pgMar w:top="1440" w:right="1440" w:bottom="1440" w:left="1440" w:header="720" w:footer="720" w:gutter="0"/>
          <w:cols w:space="720"/>
          <w:docGrid w:linePitch="360"/>
        </w:sectPr>
      </w:pPr>
    </w:p>
    <w:p w:rsidRPr="00F62A85" w:rsidR="004941C3" w:rsidP="004941C3" w:rsidRDefault="004941C3" w14:paraId="63637B63" w14:textId="77777777">
      <w:pPr>
        <w:pStyle w:val="Heading1"/>
        <w:jc w:val="center"/>
        <w:rPr>
          <w:rFonts w:ascii="Times New Roman" w:hAnsi="Times New Roman" w:cs="Times New Roman"/>
          <w:b/>
          <w:color w:val="auto"/>
          <w:sz w:val="40"/>
        </w:rPr>
      </w:pPr>
      <w:bookmarkStart w:name="_Toc494895886" w:id="31"/>
      <w:r w:rsidRPr="00F62A85">
        <w:rPr>
          <w:rFonts w:ascii="Times New Roman" w:hAnsi="Times New Roman" w:cs="Times New Roman"/>
          <w:b/>
          <w:color w:val="auto"/>
          <w:sz w:val="40"/>
        </w:rPr>
        <w:lastRenderedPageBreak/>
        <w:t>Appendix 1</w:t>
      </w:r>
      <w:bookmarkEnd w:id="31"/>
    </w:p>
    <w:p w:rsidRPr="00F62A85" w:rsidR="004941C3" w:rsidP="004941C3" w:rsidRDefault="004941C3" w14:paraId="7A815DAD" w14:textId="77777777">
      <w:pPr>
        <w:pStyle w:val="NoSpacing"/>
        <w:ind w:left="1440" w:hanging="990"/>
        <w:rPr>
          <w:rFonts w:ascii="Times New Roman" w:hAnsi="Times New Roman" w:cs="Times New Roman"/>
        </w:rPr>
      </w:pPr>
    </w:p>
    <w:p w:rsidR="004941C3" w:rsidP="004470D7" w:rsidRDefault="00906298" w14:paraId="4FF3B872" w14:textId="005E7F62">
      <w:pPr>
        <w:pStyle w:val="NoSpacing"/>
        <w:ind w:left="1440" w:hanging="990"/>
        <w:jc w:val="center"/>
        <w:rPr>
          <w:rFonts w:ascii="Times New Roman" w:hAnsi="Times New Roman" w:cs="Times New Roman"/>
          <w:b/>
          <w:sz w:val="32"/>
        </w:rPr>
      </w:pPr>
      <w:r>
        <w:rPr>
          <w:rFonts w:ascii="Times New Roman" w:hAnsi="Times New Roman" w:cs="Times New Roman"/>
          <w:b/>
          <w:sz w:val="32"/>
        </w:rPr>
        <w:t xml:space="preserve">Forest Soil </w:t>
      </w:r>
      <w:r w:rsidRPr="00F62A85" w:rsidR="004941C3">
        <w:rPr>
          <w:rFonts w:ascii="Times New Roman" w:hAnsi="Times New Roman" w:cs="Times New Roman"/>
          <w:b/>
          <w:sz w:val="32"/>
        </w:rPr>
        <w:t>Critical Loads of Acidity</w:t>
      </w:r>
    </w:p>
    <w:p w:rsidRPr="00F62A85" w:rsidR="004941C3" w:rsidP="004941C3" w:rsidRDefault="004941C3" w14:paraId="53F7DE55" w14:textId="77777777">
      <w:pPr>
        <w:pStyle w:val="NoSpacing"/>
        <w:ind w:left="1440" w:hanging="990"/>
        <w:rPr>
          <w:rFonts w:ascii="Times New Roman" w:hAnsi="Times New Roman" w:cs="Times New Roman"/>
          <w:b/>
          <w:sz w:val="32"/>
        </w:rPr>
      </w:pPr>
    </w:p>
    <w:p w:rsidRPr="00F62A85" w:rsidR="004941C3" w:rsidP="004941C3" w:rsidRDefault="00906298" w14:paraId="67193273" w14:textId="1AD0EC01">
      <w:pPr>
        <w:pStyle w:val="NoSpacing"/>
        <w:rPr>
          <w:rFonts w:ascii="Times New Roman" w:hAnsi="Times New Roman" w:cs="Times New Roman"/>
        </w:rPr>
      </w:pPr>
      <w:r>
        <w:rPr>
          <w:rFonts w:ascii="Times New Roman" w:hAnsi="Times New Roman" w:cs="Times New Roman"/>
        </w:rPr>
        <w:t>Forest Soil</w:t>
      </w:r>
      <w:r w:rsidR="004941C3">
        <w:rPr>
          <w:rFonts w:ascii="Times New Roman" w:hAnsi="Times New Roman" w:cs="Times New Roman"/>
        </w:rPr>
        <w:t xml:space="preserve"> </w:t>
      </w:r>
      <w:r w:rsidRPr="00906841" w:rsidR="0066767F">
        <w:rPr>
          <w:rFonts w:ascii="Times New Roman" w:hAnsi="Times New Roman" w:cs="Times New Roman"/>
        </w:rPr>
        <w:t>critical load</w:t>
      </w:r>
      <w:r w:rsidR="0066767F">
        <w:rPr>
          <w:rFonts w:ascii="Times New Roman" w:hAnsi="Times New Roman" w:cs="Times New Roman"/>
        </w:rPr>
        <w:t>s (</w:t>
      </w:r>
      <w:r w:rsidR="004941C3">
        <w:rPr>
          <w:rFonts w:ascii="Times New Roman" w:hAnsi="Times New Roman" w:cs="Times New Roman"/>
        </w:rPr>
        <w:t>CL</w:t>
      </w:r>
      <w:r w:rsidR="0066767F">
        <w:rPr>
          <w:rFonts w:ascii="Times New Roman" w:hAnsi="Times New Roman" w:cs="Times New Roman"/>
        </w:rPr>
        <w:t xml:space="preserve">) </w:t>
      </w:r>
      <w:r w:rsidRPr="00F62A85" w:rsidR="004941C3">
        <w:rPr>
          <w:rFonts w:ascii="Times New Roman" w:hAnsi="Times New Roman" w:cs="Times New Roman"/>
        </w:rPr>
        <w:t>of acidity were obtained fro</w:t>
      </w:r>
      <w:r w:rsidR="004941C3">
        <w:rPr>
          <w:rFonts w:ascii="Times New Roman" w:hAnsi="Times New Roman" w:cs="Times New Roman"/>
        </w:rPr>
        <w:t xml:space="preserve">m (1) McNulty et al., </w:t>
      </w:r>
      <w:r w:rsidR="004470D7">
        <w:rPr>
          <w:rFonts w:ascii="Times New Roman" w:hAnsi="Times New Roman" w:cs="Times New Roman"/>
        </w:rPr>
        <w:t>(</w:t>
      </w:r>
      <w:r w:rsidR="004941C3">
        <w:rPr>
          <w:rFonts w:ascii="Times New Roman" w:hAnsi="Times New Roman" w:cs="Times New Roman"/>
        </w:rPr>
        <w:t>2007, 2013</w:t>
      </w:r>
      <w:r w:rsidR="004470D7">
        <w:rPr>
          <w:rFonts w:ascii="Times New Roman" w:hAnsi="Times New Roman" w:cs="Times New Roman"/>
        </w:rPr>
        <w:t>)</w:t>
      </w:r>
      <w:r w:rsidRPr="00F62A85" w:rsidR="004941C3">
        <w:rPr>
          <w:rFonts w:ascii="Times New Roman" w:hAnsi="Times New Roman" w:cs="Times New Roman"/>
        </w:rPr>
        <w:t>, (2) Duarte et al.</w:t>
      </w:r>
      <w:r w:rsidR="004941C3">
        <w:rPr>
          <w:rFonts w:ascii="Times New Roman" w:hAnsi="Times New Roman" w:cs="Times New Roman"/>
        </w:rPr>
        <w:t xml:space="preserve">, </w:t>
      </w:r>
      <w:r w:rsidR="004470D7">
        <w:rPr>
          <w:rFonts w:ascii="Times New Roman" w:hAnsi="Times New Roman" w:cs="Times New Roman"/>
        </w:rPr>
        <w:t>(</w:t>
      </w:r>
      <w:r w:rsidR="004941C3">
        <w:rPr>
          <w:rFonts w:ascii="Times New Roman" w:hAnsi="Times New Roman" w:cs="Times New Roman"/>
        </w:rPr>
        <w:t>2011, 2013</w:t>
      </w:r>
      <w:r w:rsidR="004470D7">
        <w:rPr>
          <w:rFonts w:ascii="Times New Roman" w:hAnsi="Times New Roman" w:cs="Times New Roman"/>
        </w:rPr>
        <w:t>)</w:t>
      </w:r>
      <w:r w:rsidRPr="00F62A85" w:rsidR="004941C3">
        <w:rPr>
          <w:rFonts w:ascii="Times New Roman" w:hAnsi="Times New Roman" w:cs="Times New Roman"/>
        </w:rPr>
        <w:t>, (3) Phelan et al</w:t>
      </w:r>
      <w:r w:rsidR="004941C3">
        <w:rPr>
          <w:rFonts w:ascii="Times New Roman" w:hAnsi="Times New Roman" w:cs="Times New Roman"/>
        </w:rPr>
        <w:t>.,</w:t>
      </w:r>
      <w:r w:rsidRPr="00F62A85" w:rsidR="004941C3">
        <w:rPr>
          <w:rFonts w:ascii="Times New Roman" w:hAnsi="Times New Roman" w:cs="Times New Roman"/>
        </w:rPr>
        <w:t xml:space="preserve"> </w:t>
      </w:r>
      <w:r w:rsidR="004470D7">
        <w:rPr>
          <w:rFonts w:ascii="Times New Roman" w:hAnsi="Times New Roman" w:cs="Times New Roman"/>
        </w:rPr>
        <w:t>(</w:t>
      </w:r>
      <w:r w:rsidRPr="00F62A85" w:rsidR="004941C3">
        <w:rPr>
          <w:rFonts w:ascii="Times New Roman" w:hAnsi="Times New Roman" w:cs="Times New Roman"/>
        </w:rPr>
        <w:t>2014</w:t>
      </w:r>
      <w:r w:rsidR="004941C3">
        <w:rPr>
          <w:rFonts w:ascii="Times New Roman" w:hAnsi="Times New Roman" w:cs="Times New Roman"/>
        </w:rPr>
        <w:t>, 2016</w:t>
      </w:r>
      <w:r w:rsidR="004470D7">
        <w:rPr>
          <w:rFonts w:ascii="Times New Roman" w:hAnsi="Times New Roman" w:cs="Times New Roman"/>
        </w:rPr>
        <w:t>)</w:t>
      </w:r>
      <w:r w:rsidR="001A654A">
        <w:rPr>
          <w:rFonts w:ascii="Times New Roman" w:hAnsi="Times New Roman" w:cs="Times New Roman"/>
        </w:rPr>
        <w:t xml:space="preserve">, and </w:t>
      </w:r>
      <w:r w:rsidRPr="00F62A85" w:rsidR="004941C3">
        <w:rPr>
          <w:rFonts w:ascii="Times New Roman" w:hAnsi="Times New Roman" w:cs="Times New Roman"/>
        </w:rPr>
        <w:t>(4)</w:t>
      </w:r>
      <w:r w:rsidR="004941C3">
        <w:rPr>
          <w:rFonts w:ascii="Times New Roman" w:hAnsi="Times New Roman" w:cs="Times New Roman"/>
        </w:rPr>
        <w:t xml:space="preserve"> Sullivan et al., </w:t>
      </w:r>
      <w:r w:rsidR="00632170">
        <w:rPr>
          <w:rFonts w:ascii="Times New Roman" w:hAnsi="Times New Roman" w:cs="Times New Roman"/>
        </w:rPr>
        <w:t>(</w:t>
      </w:r>
      <w:r w:rsidR="004941C3">
        <w:rPr>
          <w:rFonts w:ascii="Times New Roman" w:hAnsi="Times New Roman" w:cs="Times New Roman"/>
        </w:rPr>
        <w:t>2011a, 2011b</w:t>
      </w:r>
      <w:r w:rsidR="00632170">
        <w:rPr>
          <w:rFonts w:ascii="Times New Roman" w:hAnsi="Times New Roman" w:cs="Times New Roman"/>
        </w:rPr>
        <w:t>)</w:t>
      </w:r>
      <w:r w:rsidR="004941C3">
        <w:rPr>
          <w:rFonts w:ascii="Times New Roman" w:hAnsi="Times New Roman" w:cs="Times New Roman"/>
        </w:rPr>
        <w:t xml:space="preserve">.  </w:t>
      </w:r>
      <w:r w:rsidRPr="00F62A85" w:rsidR="004941C3">
        <w:rPr>
          <w:rFonts w:ascii="Times New Roman" w:hAnsi="Times New Roman" w:cs="Times New Roman"/>
        </w:rPr>
        <w:t xml:space="preserve">The models and variables used </w:t>
      </w:r>
      <w:r w:rsidR="00632170">
        <w:rPr>
          <w:rFonts w:ascii="Times New Roman" w:hAnsi="Times New Roman" w:cs="Times New Roman"/>
        </w:rPr>
        <w:t xml:space="preserve">by each study </w:t>
      </w:r>
      <w:r w:rsidRPr="00F62A85" w:rsidR="004941C3">
        <w:rPr>
          <w:rFonts w:ascii="Times New Roman" w:hAnsi="Times New Roman" w:cs="Times New Roman"/>
        </w:rPr>
        <w:t xml:space="preserve">are described in separate sections below. </w:t>
      </w:r>
      <w:r w:rsidRPr="000C5ADA" w:rsidR="004941C3">
        <w:rPr>
          <w:rFonts w:ascii="Times New Roman" w:hAnsi="Times New Roman" w:cs="Times New Roman"/>
          <w:b/>
        </w:rPr>
        <w:t>Table A1-1</w:t>
      </w:r>
      <w:r w:rsidR="004941C3">
        <w:rPr>
          <w:rFonts w:ascii="Times New Roman" w:hAnsi="Times New Roman" w:cs="Times New Roman"/>
        </w:rPr>
        <w:t>.</w:t>
      </w:r>
      <w:r w:rsidRPr="00F62A85" w:rsidR="004941C3">
        <w:rPr>
          <w:rFonts w:ascii="Times New Roman" w:hAnsi="Times New Roman" w:cs="Times New Roman"/>
        </w:rPr>
        <w:t xml:space="preserve"> contains a summary of key variables among the </w:t>
      </w:r>
      <w:r w:rsidR="00632170">
        <w:rPr>
          <w:rFonts w:ascii="Times New Roman" w:hAnsi="Times New Roman" w:cs="Times New Roman"/>
        </w:rPr>
        <w:t xml:space="preserve">studies and </w:t>
      </w:r>
      <w:r w:rsidRPr="00F62A85" w:rsidR="004941C3">
        <w:rPr>
          <w:rFonts w:ascii="Times New Roman" w:hAnsi="Times New Roman" w:cs="Times New Roman"/>
        </w:rPr>
        <w:t>sources of data.</w:t>
      </w:r>
    </w:p>
    <w:p w:rsidR="004941C3" w:rsidP="004941C3" w:rsidRDefault="004941C3" w14:paraId="4CB1623C" w14:textId="77777777">
      <w:pPr>
        <w:pStyle w:val="NoSpacing"/>
        <w:rPr>
          <w:rFonts w:ascii="Times New Roman" w:hAnsi="Times New Roman" w:cs="Times New Roman"/>
        </w:rPr>
      </w:pPr>
    </w:p>
    <w:p w:rsidRPr="00F62A85" w:rsidR="004941C3" w:rsidP="004941C3" w:rsidRDefault="004941C3" w14:paraId="4C126652" w14:textId="5F81B628">
      <w:pPr>
        <w:pStyle w:val="NoSpacing"/>
        <w:rPr>
          <w:rFonts w:ascii="Times New Roman" w:hAnsi="Times New Roman" w:cs="Times New Roman"/>
          <w:b/>
          <w:sz w:val="24"/>
        </w:rPr>
      </w:pPr>
      <w:r w:rsidRPr="00F62A85">
        <w:rPr>
          <w:rFonts w:ascii="Times New Roman" w:hAnsi="Times New Roman" w:cs="Times New Roman"/>
          <w:b/>
          <w:sz w:val="24"/>
        </w:rPr>
        <w:t xml:space="preserve">Table </w:t>
      </w:r>
      <w:r>
        <w:rPr>
          <w:rFonts w:ascii="Times New Roman" w:hAnsi="Times New Roman" w:cs="Times New Roman"/>
          <w:b/>
          <w:sz w:val="24"/>
        </w:rPr>
        <w:t>A</w:t>
      </w:r>
      <w:r w:rsidRPr="00F62A85">
        <w:rPr>
          <w:rFonts w:ascii="Times New Roman" w:hAnsi="Times New Roman" w:cs="Times New Roman"/>
          <w:b/>
          <w:sz w:val="24"/>
        </w:rPr>
        <w:t>1</w:t>
      </w:r>
      <w:r>
        <w:rPr>
          <w:rFonts w:ascii="Times New Roman" w:hAnsi="Times New Roman" w:cs="Times New Roman"/>
          <w:b/>
          <w:sz w:val="24"/>
        </w:rPr>
        <w:t>-1</w:t>
      </w:r>
      <w:r w:rsidRPr="00F62A85">
        <w:rPr>
          <w:rFonts w:ascii="Times New Roman" w:hAnsi="Times New Roman" w:cs="Times New Roman"/>
          <w:b/>
          <w:sz w:val="24"/>
        </w:rPr>
        <w:t xml:space="preserve">.  </w:t>
      </w:r>
      <w:r w:rsidRPr="00F62A85" w:rsidR="00632170">
        <w:rPr>
          <w:rFonts w:ascii="Times New Roman" w:hAnsi="Times New Roman" w:cs="Times New Roman"/>
          <w:b/>
          <w:sz w:val="24"/>
        </w:rPr>
        <w:t xml:space="preserve">Summary of </w:t>
      </w:r>
      <w:r w:rsidR="00632170">
        <w:rPr>
          <w:rFonts w:ascii="Times New Roman" w:hAnsi="Times New Roman" w:cs="Times New Roman"/>
          <w:b/>
          <w:sz w:val="24"/>
        </w:rPr>
        <w:t>Key Variables Among the Studies</w:t>
      </w:r>
      <w:r w:rsidR="00906298">
        <w:rPr>
          <w:rFonts w:ascii="Times New Roman" w:hAnsi="Times New Roman" w:cs="Times New Roman"/>
          <w:b/>
          <w:sz w:val="24"/>
        </w:rPr>
        <w:t xml:space="preserve"> and Sources of Forest Soil</w:t>
      </w:r>
      <w:r w:rsidR="00632170">
        <w:rPr>
          <w:rFonts w:ascii="Times New Roman" w:hAnsi="Times New Roman" w:cs="Times New Roman"/>
          <w:b/>
          <w:sz w:val="24"/>
        </w:rPr>
        <w:t xml:space="preserve"> Critical Loads of Acidity</w:t>
      </w:r>
    </w:p>
    <w:tbl>
      <w:tblPr>
        <w:tblStyle w:val="TableGrid"/>
        <w:tblW w:w="9828" w:type="dxa"/>
        <w:tblLayout w:type="fixed"/>
        <w:tblLook w:val="04A0" w:firstRow="1" w:lastRow="0" w:firstColumn="1" w:lastColumn="0" w:noHBand="0" w:noVBand="1"/>
      </w:tblPr>
      <w:tblGrid>
        <w:gridCol w:w="1458"/>
        <w:gridCol w:w="1327"/>
        <w:gridCol w:w="1913"/>
        <w:gridCol w:w="1170"/>
        <w:gridCol w:w="720"/>
        <w:gridCol w:w="900"/>
        <w:gridCol w:w="1170"/>
        <w:gridCol w:w="1170"/>
      </w:tblGrid>
      <w:tr w:rsidRPr="00823942" w:rsidR="004941C3" w:rsidTr="000C5ADA" w14:paraId="3578231A" w14:textId="77777777">
        <w:tc>
          <w:tcPr>
            <w:tcW w:w="1458" w:type="dxa"/>
          </w:tcPr>
          <w:p w:rsidRPr="00EC749B" w:rsidR="004941C3" w:rsidP="00DD7826" w:rsidRDefault="004941C3" w14:paraId="78EC3F69" w14:textId="77777777">
            <w:pPr>
              <w:tabs>
                <w:tab w:val="left" w:pos="8460"/>
              </w:tabs>
              <w:ind w:right="360"/>
              <w:jc w:val="center"/>
              <w:rPr>
                <w:rFonts w:ascii="Times New Roman" w:hAnsi="Times New Roman" w:cs="Times New Roman"/>
                <w:b/>
                <w:sz w:val="22"/>
                <w:szCs w:val="22"/>
              </w:rPr>
            </w:pPr>
            <w:r w:rsidRPr="00EC749B">
              <w:rPr>
                <w:rFonts w:ascii="Times New Roman" w:hAnsi="Times New Roman" w:cs="Times New Roman"/>
                <w:b/>
                <w:sz w:val="22"/>
                <w:szCs w:val="22"/>
              </w:rPr>
              <w:t>Source</w:t>
            </w:r>
          </w:p>
        </w:tc>
        <w:tc>
          <w:tcPr>
            <w:tcW w:w="1327" w:type="dxa"/>
          </w:tcPr>
          <w:p w:rsidRPr="00EC749B" w:rsidR="004941C3" w:rsidP="00DD7826" w:rsidRDefault="004941C3" w14:paraId="1A49A75E" w14:textId="77777777">
            <w:pPr>
              <w:tabs>
                <w:tab w:val="left" w:pos="8460"/>
              </w:tabs>
              <w:ind w:right="360"/>
              <w:jc w:val="center"/>
              <w:rPr>
                <w:rFonts w:ascii="Times New Roman" w:hAnsi="Times New Roman" w:cs="Times New Roman"/>
                <w:b/>
                <w:sz w:val="22"/>
                <w:szCs w:val="22"/>
              </w:rPr>
            </w:pPr>
            <w:r w:rsidRPr="00EC749B">
              <w:rPr>
                <w:rFonts w:ascii="Times New Roman" w:hAnsi="Times New Roman" w:cs="Times New Roman"/>
                <w:b/>
                <w:sz w:val="22"/>
                <w:szCs w:val="22"/>
              </w:rPr>
              <w:t>CL / Target Load Model</w:t>
            </w:r>
          </w:p>
        </w:tc>
        <w:tc>
          <w:tcPr>
            <w:tcW w:w="1913" w:type="dxa"/>
          </w:tcPr>
          <w:p w:rsidRPr="00EC749B" w:rsidR="004941C3" w:rsidP="00DD7826" w:rsidRDefault="004941C3" w14:paraId="16A67D52" w14:textId="77777777">
            <w:pPr>
              <w:tabs>
                <w:tab w:val="left" w:pos="8460"/>
              </w:tabs>
              <w:ind w:right="360"/>
              <w:jc w:val="center"/>
              <w:rPr>
                <w:rFonts w:ascii="Times New Roman" w:hAnsi="Times New Roman" w:cs="Times New Roman"/>
                <w:b/>
                <w:sz w:val="22"/>
                <w:szCs w:val="22"/>
              </w:rPr>
            </w:pPr>
            <w:r w:rsidRPr="00EC749B">
              <w:rPr>
                <w:rFonts w:ascii="Times New Roman" w:hAnsi="Times New Roman" w:cs="Times New Roman"/>
                <w:b/>
                <w:sz w:val="22"/>
                <w:szCs w:val="22"/>
              </w:rPr>
              <w:t>Chem Threshold/Criteria</w:t>
            </w:r>
          </w:p>
        </w:tc>
        <w:tc>
          <w:tcPr>
            <w:tcW w:w="1170" w:type="dxa"/>
          </w:tcPr>
          <w:p w:rsidRPr="00EC749B" w:rsidR="004941C3" w:rsidP="00DD7826" w:rsidRDefault="004941C3" w14:paraId="0C2260CC" w14:textId="77777777">
            <w:pPr>
              <w:pStyle w:val="NoSpacing"/>
              <w:jc w:val="center"/>
              <w:rPr>
                <w:rFonts w:ascii="Times New Roman" w:hAnsi="Times New Roman" w:cs="Times New Roman"/>
                <w:b/>
                <w:sz w:val="22"/>
                <w:szCs w:val="22"/>
              </w:rPr>
            </w:pPr>
            <w:proofErr w:type="spellStart"/>
            <w:r w:rsidRPr="00EC749B">
              <w:rPr>
                <w:rFonts w:ascii="Times New Roman" w:hAnsi="Times New Roman" w:cs="Times New Roman"/>
                <w:b/>
                <w:sz w:val="22"/>
                <w:szCs w:val="22"/>
              </w:rPr>
              <w:t>BC</w:t>
            </w:r>
            <w:r w:rsidRPr="00EC749B">
              <w:rPr>
                <w:rFonts w:ascii="Times New Roman" w:hAnsi="Times New Roman" w:cs="Times New Roman"/>
                <w:b/>
                <w:sz w:val="22"/>
                <w:szCs w:val="22"/>
                <w:vertAlign w:val="subscript"/>
              </w:rPr>
              <w:t>w</w:t>
            </w:r>
            <w:proofErr w:type="spellEnd"/>
            <w:r w:rsidRPr="00EC749B">
              <w:rPr>
                <w:rFonts w:ascii="Times New Roman" w:hAnsi="Times New Roman" w:cs="Times New Roman"/>
                <w:b/>
                <w:sz w:val="22"/>
                <w:szCs w:val="22"/>
                <w:vertAlign w:val="subscript"/>
              </w:rPr>
              <w:t xml:space="preserve"> </w:t>
            </w:r>
            <w:r w:rsidRPr="00EC749B">
              <w:rPr>
                <w:rFonts w:ascii="Times New Roman" w:hAnsi="Times New Roman" w:cs="Times New Roman"/>
                <w:b/>
                <w:sz w:val="22"/>
                <w:szCs w:val="22"/>
              </w:rPr>
              <w:t>Model</w:t>
            </w:r>
          </w:p>
        </w:tc>
        <w:tc>
          <w:tcPr>
            <w:tcW w:w="720" w:type="dxa"/>
          </w:tcPr>
          <w:p w:rsidRPr="00EC749B" w:rsidR="004941C3" w:rsidP="00DD7826" w:rsidRDefault="004941C3" w14:paraId="1DE839D1" w14:textId="77777777">
            <w:pPr>
              <w:pStyle w:val="NoSpacing"/>
              <w:jc w:val="center"/>
              <w:rPr>
                <w:rFonts w:ascii="Times New Roman" w:hAnsi="Times New Roman" w:cs="Times New Roman"/>
                <w:b/>
                <w:sz w:val="22"/>
                <w:szCs w:val="22"/>
                <w:vertAlign w:val="subscript"/>
              </w:rPr>
            </w:pPr>
            <w:proofErr w:type="spellStart"/>
            <w:r w:rsidRPr="00EC749B">
              <w:rPr>
                <w:rFonts w:ascii="Times New Roman" w:hAnsi="Times New Roman" w:cs="Times New Roman"/>
                <w:b/>
                <w:sz w:val="22"/>
                <w:szCs w:val="22"/>
              </w:rPr>
              <w:t>Bc</w:t>
            </w:r>
            <w:r w:rsidRPr="00EC749B">
              <w:rPr>
                <w:rFonts w:ascii="Times New Roman" w:hAnsi="Times New Roman" w:cs="Times New Roman"/>
                <w:b/>
                <w:sz w:val="22"/>
                <w:szCs w:val="22"/>
                <w:vertAlign w:val="subscript"/>
              </w:rPr>
              <w:t>u</w:t>
            </w:r>
            <w:proofErr w:type="spellEnd"/>
            <w:r w:rsidRPr="00EC749B">
              <w:rPr>
                <w:rFonts w:ascii="Times New Roman" w:hAnsi="Times New Roman" w:cs="Times New Roman"/>
                <w:b/>
                <w:sz w:val="22"/>
                <w:szCs w:val="22"/>
              </w:rPr>
              <w:t>/</w:t>
            </w:r>
          </w:p>
          <w:p w:rsidRPr="00EC749B" w:rsidR="004941C3" w:rsidP="00DD7826" w:rsidRDefault="004941C3" w14:paraId="70FEDA3E" w14:textId="77777777">
            <w:pPr>
              <w:pStyle w:val="NoSpacing"/>
              <w:jc w:val="center"/>
              <w:rPr>
                <w:rFonts w:ascii="Times New Roman" w:hAnsi="Times New Roman" w:cs="Times New Roman"/>
                <w:b/>
                <w:sz w:val="22"/>
                <w:szCs w:val="22"/>
              </w:rPr>
            </w:pPr>
            <w:r w:rsidRPr="00EC749B">
              <w:rPr>
                <w:rFonts w:ascii="Times New Roman" w:hAnsi="Times New Roman" w:cs="Times New Roman"/>
                <w:b/>
                <w:sz w:val="22"/>
                <w:szCs w:val="22"/>
              </w:rPr>
              <w:t>N</w:t>
            </w:r>
            <w:r w:rsidRPr="00EC749B">
              <w:rPr>
                <w:rFonts w:ascii="Times New Roman" w:hAnsi="Times New Roman" w:cs="Times New Roman"/>
                <w:b/>
                <w:sz w:val="22"/>
                <w:szCs w:val="22"/>
                <w:vertAlign w:val="subscript"/>
              </w:rPr>
              <w:t>u</w:t>
            </w:r>
          </w:p>
        </w:tc>
        <w:tc>
          <w:tcPr>
            <w:tcW w:w="900" w:type="dxa"/>
          </w:tcPr>
          <w:p w:rsidRPr="00EC749B" w:rsidR="004941C3" w:rsidP="00DD7826" w:rsidRDefault="004941C3" w14:paraId="7C077C1F" w14:textId="77777777">
            <w:pPr>
              <w:pStyle w:val="NoSpacing"/>
              <w:jc w:val="center"/>
              <w:rPr>
                <w:rFonts w:ascii="Times New Roman" w:hAnsi="Times New Roman" w:cs="Times New Roman"/>
                <w:b/>
                <w:sz w:val="22"/>
                <w:szCs w:val="22"/>
                <w:vertAlign w:val="subscript"/>
              </w:rPr>
            </w:pPr>
            <w:r w:rsidRPr="00EC749B">
              <w:rPr>
                <w:rFonts w:ascii="Times New Roman" w:hAnsi="Times New Roman" w:cs="Times New Roman"/>
                <w:b/>
                <w:sz w:val="22"/>
                <w:szCs w:val="22"/>
              </w:rPr>
              <w:t>N</w:t>
            </w:r>
            <w:r w:rsidRPr="00EC749B">
              <w:rPr>
                <w:rFonts w:ascii="Times New Roman" w:hAnsi="Times New Roman" w:cs="Times New Roman"/>
                <w:b/>
                <w:sz w:val="22"/>
                <w:szCs w:val="22"/>
                <w:vertAlign w:val="subscript"/>
              </w:rPr>
              <w:t>i</w:t>
            </w:r>
          </w:p>
          <w:p w:rsidRPr="00EC749B" w:rsidR="004941C3" w:rsidP="00DD7826" w:rsidRDefault="004941C3" w14:paraId="4631BE5A" w14:textId="77777777">
            <w:pPr>
              <w:pStyle w:val="NoSpacing"/>
              <w:jc w:val="center"/>
              <w:rPr>
                <w:rFonts w:ascii="Times New Roman" w:hAnsi="Times New Roman" w:cs="Times New Roman"/>
                <w:b/>
                <w:sz w:val="22"/>
                <w:szCs w:val="22"/>
              </w:rPr>
            </w:pPr>
            <w:r w:rsidRPr="00EC749B">
              <w:rPr>
                <w:rFonts w:ascii="Times New Roman" w:hAnsi="Times New Roman" w:cs="Times New Roman"/>
                <w:b/>
                <w:sz w:val="22"/>
                <w:szCs w:val="22"/>
                <w:vertAlign w:val="subscript"/>
              </w:rPr>
              <w:t>(eq/ha-yr)</w:t>
            </w:r>
          </w:p>
        </w:tc>
        <w:tc>
          <w:tcPr>
            <w:tcW w:w="1170" w:type="dxa"/>
          </w:tcPr>
          <w:p w:rsidRPr="00EC749B" w:rsidR="004941C3" w:rsidP="00DD7826" w:rsidRDefault="004941C3" w14:paraId="7D605DBB" w14:textId="77777777">
            <w:pPr>
              <w:pStyle w:val="NoSpacing"/>
              <w:jc w:val="center"/>
              <w:rPr>
                <w:rFonts w:ascii="Times New Roman" w:hAnsi="Times New Roman" w:cs="Times New Roman"/>
                <w:b/>
                <w:sz w:val="22"/>
                <w:szCs w:val="22"/>
                <w:vertAlign w:val="subscript"/>
              </w:rPr>
            </w:pPr>
            <w:proofErr w:type="spellStart"/>
            <w:r w:rsidRPr="00EC749B">
              <w:rPr>
                <w:rFonts w:ascii="Times New Roman" w:hAnsi="Times New Roman" w:cs="Times New Roman"/>
                <w:b/>
                <w:sz w:val="22"/>
                <w:szCs w:val="22"/>
              </w:rPr>
              <w:t>N</w:t>
            </w:r>
            <w:r w:rsidRPr="00EC749B">
              <w:rPr>
                <w:rFonts w:ascii="Times New Roman" w:hAnsi="Times New Roman" w:cs="Times New Roman"/>
                <w:b/>
                <w:sz w:val="22"/>
                <w:szCs w:val="22"/>
                <w:vertAlign w:val="subscript"/>
              </w:rPr>
              <w:t>de</w:t>
            </w:r>
            <w:proofErr w:type="spellEnd"/>
          </w:p>
          <w:p w:rsidRPr="00EC749B" w:rsidR="004941C3" w:rsidP="00DD7826" w:rsidRDefault="004941C3" w14:paraId="74F8C35F" w14:textId="77777777">
            <w:pPr>
              <w:pStyle w:val="NoSpacing"/>
              <w:jc w:val="center"/>
              <w:rPr>
                <w:rFonts w:ascii="Times New Roman" w:hAnsi="Times New Roman" w:cs="Times New Roman"/>
                <w:b/>
                <w:sz w:val="22"/>
                <w:szCs w:val="22"/>
              </w:rPr>
            </w:pPr>
            <w:r w:rsidRPr="00EC749B">
              <w:rPr>
                <w:rFonts w:ascii="Times New Roman" w:hAnsi="Times New Roman" w:cs="Times New Roman"/>
                <w:b/>
                <w:sz w:val="22"/>
                <w:szCs w:val="22"/>
                <w:vertAlign w:val="subscript"/>
              </w:rPr>
              <w:t>(eq/ha-yr)</w:t>
            </w:r>
          </w:p>
        </w:tc>
        <w:tc>
          <w:tcPr>
            <w:tcW w:w="1170" w:type="dxa"/>
          </w:tcPr>
          <w:p w:rsidRPr="00EC749B" w:rsidR="004941C3" w:rsidP="00DD7826" w:rsidRDefault="004941C3" w14:paraId="066BF7D8" w14:textId="77777777">
            <w:pPr>
              <w:pStyle w:val="NoSpacing"/>
              <w:jc w:val="center"/>
              <w:rPr>
                <w:rFonts w:ascii="Times New Roman" w:hAnsi="Times New Roman" w:cs="Times New Roman"/>
                <w:b/>
                <w:sz w:val="22"/>
                <w:szCs w:val="22"/>
              </w:rPr>
            </w:pPr>
            <w:r w:rsidRPr="00EC749B">
              <w:rPr>
                <w:rFonts w:ascii="Times New Roman" w:hAnsi="Times New Roman" w:cs="Times New Roman"/>
                <w:b/>
                <w:sz w:val="22"/>
                <w:szCs w:val="22"/>
              </w:rPr>
              <w:t>Scale</w:t>
            </w:r>
          </w:p>
          <w:p w:rsidRPr="00EC749B" w:rsidR="004941C3" w:rsidP="00DD7826" w:rsidRDefault="004941C3" w14:paraId="770FD555" w14:textId="77777777">
            <w:pPr>
              <w:pStyle w:val="NoSpacing"/>
              <w:jc w:val="center"/>
              <w:rPr>
                <w:rFonts w:ascii="Times New Roman" w:hAnsi="Times New Roman" w:cs="Times New Roman"/>
                <w:b/>
                <w:sz w:val="22"/>
                <w:szCs w:val="22"/>
              </w:rPr>
            </w:pPr>
            <w:r w:rsidRPr="00EC749B">
              <w:rPr>
                <w:rFonts w:ascii="Times New Roman" w:hAnsi="Times New Roman" w:cs="Times New Roman"/>
                <w:b/>
                <w:sz w:val="22"/>
                <w:szCs w:val="22"/>
              </w:rPr>
              <w:t>(Project)</w:t>
            </w:r>
          </w:p>
        </w:tc>
      </w:tr>
      <w:tr w:rsidRPr="00464315" w:rsidR="004941C3" w:rsidTr="000C5ADA" w14:paraId="3688CC61" w14:textId="77777777">
        <w:tc>
          <w:tcPr>
            <w:tcW w:w="1458" w:type="dxa"/>
          </w:tcPr>
          <w:p w:rsidRPr="00EC749B" w:rsidR="004941C3" w:rsidP="00DD7826" w:rsidRDefault="004941C3" w14:paraId="5CE774C9" w14:textId="6EC1E2A3">
            <w:pPr>
              <w:tabs>
                <w:tab w:val="left" w:pos="8460"/>
              </w:tabs>
              <w:ind w:right="-18"/>
              <w:rPr>
                <w:rFonts w:ascii="Times New Roman" w:hAnsi="Times New Roman" w:cs="Times New Roman"/>
                <w:sz w:val="22"/>
                <w:szCs w:val="22"/>
              </w:rPr>
            </w:pPr>
            <w:r w:rsidRPr="00EC749B">
              <w:rPr>
                <w:rFonts w:ascii="Times New Roman" w:hAnsi="Times New Roman" w:cs="Times New Roman"/>
                <w:sz w:val="22"/>
                <w:szCs w:val="22"/>
              </w:rPr>
              <w:t xml:space="preserve">McNulty et al., </w:t>
            </w:r>
            <w:r w:rsidRPr="00EC749B" w:rsidR="00632170">
              <w:rPr>
                <w:rFonts w:ascii="Times New Roman" w:hAnsi="Times New Roman" w:cs="Times New Roman"/>
                <w:sz w:val="22"/>
                <w:szCs w:val="22"/>
              </w:rPr>
              <w:t>(</w:t>
            </w:r>
            <w:r w:rsidRPr="00EC749B">
              <w:rPr>
                <w:rFonts w:ascii="Times New Roman" w:hAnsi="Times New Roman" w:cs="Times New Roman"/>
                <w:sz w:val="22"/>
                <w:szCs w:val="22"/>
              </w:rPr>
              <w:t>2007, 2013</w:t>
            </w:r>
            <w:r w:rsidRPr="00EC749B" w:rsidR="00632170">
              <w:rPr>
                <w:rFonts w:ascii="Times New Roman" w:hAnsi="Times New Roman" w:cs="Times New Roman"/>
                <w:sz w:val="22"/>
                <w:szCs w:val="22"/>
              </w:rPr>
              <w:t>)</w:t>
            </w:r>
          </w:p>
        </w:tc>
        <w:tc>
          <w:tcPr>
            <w:tcW w:w="1327" w:type="dxa"/>
          </w:tcPr>
          <w:p w:rsidRPr="00EC749B" w:rsidR="004941C3" w:rsidP="00DD7826" w:rsidRDefault="004941C3" w14:paraId="367822C7" w14:textId="77777777">
            <w:pPr>
              <w:tabs>
                <w:tab w:val="left" w:pos="8460"/>
              </w:tabs>
              <w:ind w:right="360"/>
              <w:jc w:val="center"/>
              <w:rPr>
                <w:rFonts w:ascii="Times New Roman" w:hAnsi="Times New Roman" w:cs="Times New Roman"/>
                <w:sz w:val="22"/>
                <w:szCs w:val="22"/>
              </w:rPr>
            </w:pPr>
            <w:r w:rsidRPr="00EC749B">
              <w:rPr>
                <w:rFonts w:ascii="Times New Roman" w:hAnsi="Times New Roman" w:cs="Times New Roman"/>
                <w:sz w:val="22"/>
                <w:szCs w:val="22"/>
              </w:rPr>
              <w:t>SMB</w:t>
            </w:r>
          </w:p>
        </w:tc>
        <w:tc>
          <w:tcPr>
            <w:tcW w:w="1913" w:type="dxa"/>
          </w:tcPr>
          <w:p w:rsidRPr="00EC749B" w:rsidR="004941C3" w:rsidP="00DD7826" w:rsidRDefault="004941C3" w14:paraId="39DB0B61" w14:textId="77777777">
            <w:pPr>
              <w:tabs>
                <w:tab w:val="left" w:pos="8460"/>
              </w:tabs>
              <w:rPr>
                <w:rFonts w:ascii="Times New Roman" w:hAnsi="Times New Roman" w:cs="Times New Roman"/>
                <w:sz w:val="22"/>
                <w:szCs w:val="22"/>
              </w:rPr>
            </w:pPr>
            <w:r w:rsidRPr="00EC749B">
              <w:rPr>
                <w:rFonts w:ascii="Times New Roman" w:hAnsi="Times New Roman" w:cs="Times New Roman"/>
                <w:sz w:val="22"/>
                <w:szCs w:val="22"/>
              </w:rPr>
              <w:t xml:space="preserve">Soil solution base cation [Bc]: aluminum [Al] molar ratio of 1 for conifer forests and 10 for deciduous forests.  </w:t>
            </w:r>
          </w:p>
        </w:tc>
        <w:tc>
          <w:tcPr>
            <w:tcW w:w="1170" w:type="dxa"/>
          </w:tcPr>
          <w:p w:rsidRPr="00EC749B" w:rsidR="004941C3" w:rsidP="00DD7826" w:rsidRDefault="004941C3" w14:paraId="23504EF9" w14:textId="77777777">
            <w:pPr>
              <w:pStyle w:val="NoSpacing"/>
              <w:rPr>
                <w:rFonts w:ascii="Times New Roman" w:hAnsi="Times New Roman" w:cs="Times New Roman"/>
                <w:sz w:val="22"/>
                <w:szCs w:val="22"/>
              </w:rPr>
            </w:pPr>
            <w:r w:rsidRPr="00EC749B">
              <w:rPr>
                <w:rFonts w:ascii="Times New Roman" w:hAnsi="Times New Roman" w:cs="Times New Roman"/>
                <w:sz w:val="22"/>
                <w:szCs w:val="22"/>
              </w:rPr>
              <w:t>Clay correlation-substrate method</w:t>
            </w:r>
          </w:p>
        </w:tc>
        <w:tc>
          <w:tcPr>
            <w:tcW w:w="720" w:type="dxa"/>
          </w:tcPr>
          <w:p w:rsidRPr="00EC749B" w:rsidR="004941C3" w:rsidP="00DD7826" w:rsidRDefault="004941C3" w14:paraId="5AF26BEA" w14:textId="77777777">
            <w:pPr>
              <w:pStyle w:val="NoSpacing"/>
              <w:jc w:val="center"/>
              <w:rPr>
                <w:rFonts w:ascii="Times New Roman" w:hAnsi="Times New Roman" w:cs="Times New Roman"/>
                <w:sz w:val="22"/>
                <w:szCs w:val="22"/>
              </w:rPr>
            </w:pPr>
            <w:r w:rsidRPr="00EC749B">
              <w:rPr>
                <w:rFonts w:ascii="Times New Roman" w:hAnsi="Times New Roman" w:cs="Times New Roman"/>
                <w:sz w:val="22"/>
                <w:szCs w:val="22"/>
              </w:rPr>
              <w:t>Y</w:t>
            </w:r>
          </w:p>
        </w:tc>
        <w:tc>
          <w:tcPr>
            <w:tcW w:w="900" w:type="dxa"/>
          </w:tcPr>
          <w:p w:rsidRPr="00EC749B" w:rsidR="004941C3" w:rsidP="00DD7826" w:rsidRDefault="004941C3" w14:paraId="2122D876" w14:textId="77777777">
            <w:pPr>
              <w:pStyle w:val="NoSpacing"/>
              <w:jc w:val="center"/>
              <w:rPr>
                <w:rFonts w:ascii="Times New Roman" w:hAnsi="Times New Roman" w:cs="Times New Roman"/>
                <w:sz w:val="22"/>
                <w:szCs w:val="22"/>
              </w:rPr>
            </w:pPr>
            <w:r w:rsidRPr="00EC749B">
              <w:rPr>
                <w:rFonts w:ascii="Times New Roman" w:hAnsi="Times New Roman" w:cs="Times New Roman"/>
                <w:sz w:val="22"/>
                <w:szCs w:val="22"/>
              </w:rPr>
              <w:t>42.86</w:t>
            </w:r>
          </w:p>
        </w:tc>
        <w:tc>
          <w:tcPr>
            <w:tcW w:w="1170" w:type="dxa"/>
          </w:tcPr>
          <w:p w:rsidRPr="00EC749B" w:rsidR="004941C3" w:rsidP="00DD7826" w:rsidRDefault="004941C3" w14:paraId="50D6E249" w14:textId="77777777">
            <w:pPr>
              <w:pStyle w:val="NoSpacing"/>
              <w:jc w:val="center"/>
              <w:rPr>
                <w:rFonts w:ascii="Times New Roman" w:hAnsi="Times New Roman" w:cs="Times New Roman"/>
                <w:sz w:val="22"/>
                <w:szCs w:val="22"/>
              </w:rPr>
            </w:pPr>
            <w:r w:rsidRPr="00EC749B">
              <w:rPr>
                <w:rFonts w:ascii="Times New Roman" w:hAnsi="Times New Roman" w:cs="Times New Roman"/>
                <w:sz w:val="22"/>
                <w:szCs w:val="22"/>
              </w:rPr>
              <w:t>0</w:t>
            </w:r>
          </w:p>
        </w:tc>
        <w:tc>
          <w:tcPr>
            <w:tcW w:w="1170" w:type="dxa"/>
          </w:tcPr>
          <w:p w:rsidRPr="00EC749B" w:rsidR="004941C3" w:rsidP="00DD7826" w:rsidRDefault="004941C3" w14:paraId="5EB3E5EE" w14:textId="467BDDAD">
            <w:pPr>
              <w:pStyle w:val="NoSpacing"/>
              <w:jc w:val="center"/>
              <w:rPr>
                <w:rFonts w:ascii="Times New Roman" w:hAnsi="Times New Roman" w:cs="Times New Roman"/>
                <w:sz w:val="22"/>
                <w:szCs w:val="22"/>
              </w:rPr>
            </w:pPr>
            <w:r w:rsidRPr="00EC749B">
              <w:rPr>
                <w:rFonts w:ascii="Times New Roman" w:hAnsi="Times New Roman" w:cs="Times New Roman"/>
                <w:sz w:val="22"/>
                <w:szCs w:val="22"/>
              </w:rPr>
              <w:t>1 km</w:t>
            </w:r>
            <w:r w:rsidRPr="001A654A" w:rsidR="001A654A">
              <w:rPr>
                <w:rFonts w:ascii="Times New Roman" w:hAnsi="Times New Roman" w:cs="Times New Roman"/>
                <w:sz w:val="22"/>
                <w:szCs w:val="22"/>
                <w:vertAlign w:val="superscript"/>
              </w:rPr>
              <w:t>2</w:t>
            </w:r>
          </w:p>
        </w:tc>
      </w:tr>
      <w:tr w:rsidRPr="00464315" w:rsidR="004941C3" w:rsidTr="000C5ADA" w14:paraId="080595B4" w14:textId="77777777">
        <w:tc>
          <w:tcPr>
            <w:tcW w:w="1458" w:type="dxa"/>
          </w:tcPr>
          <w:p w:rsidRPr="00EC749B" w:rsidR="004941C3" w:rsidP="00DD7826" w:rsidRDefault="004941C3" w14:paraId="391574D0" w14:textId="397A1959">
            <w:pPr>
              <w:tabs>
                <w:tab w:val="left" w:pos="8460"/>
              </w:tabs>
              <w:ind w:right="-18"/>
              <w:rPr>
                <w:rFonts w:ascii="Times New Roman" w:hAnsi="Times New Roman" w:cs="Times New Roman"/>
                <w:sz w:val="22"/>
                <w:szCs w:val="22"/>
              </w:rPr>
            </w:pPr>
            <w:r w:rsidRPr="00EC749B">
              <w:rPr>
                <w:rFonts w:ascii="Times New Roman" w:hAnsi="Times New Roman" w:cs="Times New Roman"/>
                <w:sz w:val="22"/>
                <w:szCs w:val="22"/>
              </w:rPr>
              <w:t xml:space="preserve">Duarte et al., </w:t>
            </w:r>
            <w:r w:rsidRPr="00EC749B" w:rsidR="00632170">
              <w:rPr>
                <w:rFonts w:ascii="Times New Roman" w:hAnsi="Times New Roman" w:cs="Times New Roman"/>
                <w:sz w:val="22"/>
                <w:szCs w:val="22"/>
              </w:rPr>
              <w:t>(</w:t>
            </w:r>
            <w:r w:rsidRPr="00EC749B">
              <w:rPr>
                <w:rFonts w:ascii="Times New Roman" w:hAnsi="Times New Roman" w:cs="Times New Roman"/>
                <w:sz w:val="22"/>
                <w:szCs w:val="22"/>
              </w:rPr>
              <w:t>2011, 2013</w:t>
            </w:r>
            <w:r w:rsidRPr="00EC749B" w:rsidR="00632170">
              <w:rPr>
                <w:rFonts w:ascii="Times New Roman" w:hAnsi="Times New Roman" w:cs="Times New Roman"/>
                <w:sz w:val="22"/>
                <w:szCs w:val="22"/>
              </w:rPr>
              <w:t>)</w:t>
            </w:r>
          </w:p>
        </w:tc>
        <w:tc>
          <w:tcPr>
            <w:tcW w:w="1327" w:type="dxa"/>
          </w:tcPr>
          <w:p w:rsidRPr="00EC749B" w:rsidR="004941C3" w:rsidP="00DD7826" w:rsidRDefault="004941C3" w14:paraId="072F25A9" w14:textId="77777777">
            <w:pPr>
              <w:tabs>
                <w:tab w:val="left" w:pos="8460"/>
              </w:tabs>
              <w:ind w:right="360"/>
              <w:jc w:val="center"/>
              <w:rPr>
                <w:rFonts w:ascii="Times New Roman" w:hAnsi="Times New Roman" w:cs="Times New Roman"/>
                <w:sz w:val="22"/>
                <w:szCs w:val="22"/>
              </w:rPr>
            </w:pPr>
            <w:r w:rsidRPr="00EC749B">
              <w:rPr>
                <w:rFonts w:ascii="Times New Roman" w:hAnsi="Times New Roman" w:cs="Times New Roman"/>
                <w:sz w:val="22"/>
                <w:szCs w:val="22"/>
              </w:rPr>
              <w:t>SMB</w:t>
            </w:r>
          </w:p>
        </w:tc>
        <w:tc>
          <w:tcPr>
            <w:tcW w:w="1913" w:type="dxa"/>
          </w:tcPr>
          <w:p w:rsidRPr="00EC749B" w:rsidR="004941C3" w:rsidP="00DD7826" w:rsidRDefault="004941C3" w14:paraId="36C46C8F" w14:textId="77777777">
            <w:pPr>
              <w:tabs>
                <w:tab w:val="left" w:pos="8460"/>
              </w:tabs>
              <w:ind w:right="360"/>
              <w:rPr>
                <w:rFonts w:ascii="Times New Roman" w:hAnsi="Times New Roman" w:cs="Times New Roman"/>
                <w:sz w:val="22"/>
                <w:szCs w:val="22"/>
              </w:rPr>
            </w:pPr>
            <w:r w:rsidRPr="00EC749B">
              <w:rPr>
                <w:rFonts w:ascii="Times New Roman" w:hAnsi="Times New Roman" w:cs="Times New Roman"/>
                <w:sz w:val="22"/>
                <w:szCs w:val="22"/>
              </w:rPr>
              <w:t>Soil solution [Bc]:[Al] molar ratio of 10.</w:t>
            </w:r>
          </w:p>
        </w:tc>
        <w:tc>
          <w:tcPr>
            <w:tcW w:w="1170" w:type="dxa"/>
          </w:tcPr>
          <w:p w:rsidRPr="00EC749B" w:rsidR="004941C3" w:rsidP="00DD7826" w:rsidRDefault="004941C3" w14:paraId="28856B37" w14:textId="77777777">
            <w:pPr>
              <w:pStyle w:val="NoSpacing"/>
              <w:rPr>
                <w:rFonts w:ascii="Times New Roman" w:hAnsi="Times New Roman" w:cs="Times New Roman"/>
                <w:sz w:val="22"/>
                <w:szCs w:val="22"/>
              </w:rPr>
            </w:pPr>
            <w:r w:rsidRPr="00EC749B">
              <w:rPr>
                <w:rFonts w:ascii="Times New Roman" w:hAnsi="Times New Roman" w:cs="Times New Roman"/>
                <w:sz w:val="22"/>
                <w:szCs w:val="22"/>
              </w:rPr>
              <w:t>Clay correlation-substrate method</w:t>
            </w:r>
          </w:p>
        </w:tc>
        <w:tc>
          <w:tcPr>
            <w:tcW w:w="720" w:type="dxa"/>
          </w:tcPr>
          <w:p w:rsidRPr="00EC749B" w:rsidR="004941C3" w:rsidP="00DD7826" w:rsidRDefault="004941C3" w14:paraId="216ED87A" w14:textId="77777777">
            <w:pPr>
              <w:pStyle w:val="NoSpacing"/>
              <w:jc w:val="center"/>
              <w:rPr>
                <w:rFonts w:ascii="Times New Roman" w:hAnsi="Times New Roman" w:cs="Times New Roman"/>
                <w:sz w:val="22"/>
                <w:szCs w:val="22"/>
              </w:rPr>
            </w:pPr>
            <w:r w:rsidRPr="00EC749B">
              <w:rPr>
                <w:rFonts w:ascii="Times New Roman" w:hAnsi="Times New Roman" w:cs="Times New Roman"/>
                <w:sz w:val="22"/>
                <w:szCs w:val="22"/>
              </w:rPr>
              <w:t>Y</w:t>
            </w:r>
          </w:p>
        </w:tc>
        <w:tc>
          <w:tcPr>
            <w:tcW w:w="900" w:type="dxa"/>
          </w:tcPr>
          <w:p w:rsidRPr="00EC749B" w:rsidR="004941C3" w:rsidP="00DD7826" w:rsidRDefault="004941C3" w14:paraId="34737C57" w14:textId="77777777">
            <w:pPr>
              <w:pStyle w:val="NoSpacing"/>
              <w:jc w:val="center"/>
              <w:rPr>
                <w:rFonts w:ascii="Times New Roman" w:hAnsi="Times New Roman" w:cs="Times New Roman"/>
                <w:sz w:val="22"/>
                <w:szCs w:val="22"/>
              </w:rPr>
            </w:pPr>
            <w:r w:rsidRPr="00EC749B">
              <w:rPr>
                <w:rFonts w:ascii="Times New Roman" w:hAnsi="Times New Roman" w:cs="Times New Roman"/>
                <w:sz w:val="22"/>
                <w:szCs w:val="22"/>
              </w:rPr>
              <w:t>143.0</w:t>
            </w:r>
          </w:p>
        </w:tc>
        <w:tc>
          <w:tcPr>
            <w:tcW w:w="1170" w:type="dxa"/>
          </w:tcPr>
          <w:p w:rsidRPr="00EC749B" w:rsidR="004941C3" w:rsidP="00DD7826" w:rsidRDefault="004941C3" w14:paraId="4D75DC0A" w14:textId="77777777">
            <w:pPr>
              <w:pStyle w:val="NoSpacing"/>
              <w:jc w:val="center"/>
              <w:rPr>
                <w:rFonts w:ascii="Times New Roman" w:hAnsi="Times New Roman" w:cs="Times New Roman"/>
                <w:sz w:val="22"/>
                <w:szCs w:val="22"/>
              </w:rPr>
            </w:pPr>
            <w:r w:rsidRPr="00EC749B">
              <w:rPr>
                <w:rFonts w:ascii="Times New Roman" w:hAnsi="Times New Roman" w:cs="Times New Roman"/>
                <w:sz w:val="22"/>
                <w:szCs w:val="22"/>
              </w:rPr>
              <w:t>0</w:t>
            </w:r>
          </w:p>
        </w:tc>
        <w:tc>
          <w:tcPr>
            <w:tcW w:w="1170" w:type="dxa"/>
          </w:tcPr>
          <w:p w:rsidRPr="00EC749B" w:rsidR="004941C3" w:rsidP="00DD7826" w:rsidRDefault="004941C3" w14:paraId="3D873B95" w14:textId="18F40367">
            <w:pPr>
              <w:pStyle w:val="NoSpacing"/>
              <w:jc w:val="center"/>
              <w:rPr>
                <w:rFonts w:ascii="Times New Roman" w:hAnsi="Times New Roman" w:cs="Times New Roman"/>
                <w:sz w:val="22"/>
                <w:szCs w:val="22"/>
              </w:rPr>
            </w:pPr>
            <w:r w:rsidRPr="00EC749B">
              <w:rPr>
                <w:rFonts w:ascii="Times New Roman" w:hAnsi="Times New Roman" w:cs="Times New Roman"/>
                <w:sz w:val="22"/>
                <w:szCs w:val="22"/>
              </w:rPr>
              <w:t>5 km</w:t>
            </w:r>
            <w:r w:rsidRPr="001A654A" w:rsidR="001A654A">
              <w:rPr>
                <w:rFonts w:ascii="Times New Roman" w:hAnsi="Times New Roman" w:cs="Times New Roman"/>
                <w:sz w:val="22"/>
                <w:szCs w:val="22"/>
                <w:vertAlign w:val="superscript"/>
              </w:rPr>
              <w:t>2</w:t>
            </w:r>
          </w:p>
        </w:tc>
      </w:tr>
      <w:tr w:rsidRPr="00464315" w:rsidR="004941C3" w:rsidTr="000C5ADA" w14:paraId="50D5028F" w14:textId="77777777">
        <w:tc>
          <w:tcPr>
            <w:tcW w:w="1458" w:type="dxa"/>
          </w:tcPr>
          <w:p w:rsidRPr="00EC749B" w:rsidR="004941C3" w:rsidP="00DD7826" w:rsidRDefault="004941C3" w14:paraId="594CD44F" w14:textId="43D59179">
            <w:pPr>
              <w:tabs>
                <w:tab w:val="left" w:pos="8460"/>
              </w:tabs>
              <w:ind w:right="-18"/>
              <w:rPr>
                <w:rFonts w:ascii="Times New Roman" w:hAnsi="Times New Roman" w:cs="Times New Roman"/>
                <w:sz w:val="22"/>
                <w:szCs w:val="22"/>
              </w:rPr>
            </w:pPr>
            <w:r w:rsidRPr="00EC749B">
              <w:rPr>
                <w:rFonts w:ascii="Times New Roman" w:hAnsi="Times New Roman" w:cs="Times New Roman"/>
                <w:sz w:val="22"/>
                <w:szCs w:val="22"/>
              </w:rPr>
              <w:t xml:space="preserve">Phelan et al., </w:t>
            </w:r>
            <w:r w:rsidRPr="00EC749B" w:rsidR="00632170">
              <w:rPr>
                <w:rFonts w:ascii="Times New Roman" w:hAnsi="Times New Roman" w:cs="Times New Roman"/>
                <w:sz w:val="22"/>
                <w:szCs w:val="22"/>
              </w:rPr>
              <w:t>(</w:t>
            </w:r>
            <w:r w:rsidRPr="00EC749B">
              <w:rPr>
                <w:rFonts w:ascii="Times New Roman" w:hAnsi="Times New Roman" w:cs="Times New Roman"/>
                <w:sz w:val="22"/>
                <w:szCs w:val="22"/>
              </w:rPr>
              <w:t>2014, 2016</w:t>
            </w:r>
            <w:r w:rsidRPr="00EC749B" w:rsidR="00632170">
              <w:rPr>
                <w:rFonts w:ascii="Times New Roman" w:hAnsi="Times New Roman" w:cs="Times New Roman"/>
                <w:sz w:val="22"/>
                <w:szCs w:val="22"/>
              </w:rPr>
              <w:t>)</w:t>
            </w:r>
          </w:p>
        </w:tc>
        <w:tc>
          <w:tcPr>
            <w:tcW w:w="1327" w:type="dxa"/>
          </w:tcPr>
          <w:p w:rsidRPr="00EC749B" w:rsidR="004941C3" w:rsidP="00DD7826" w:rsidRDefault="004941C3" w14:paraId="7379C432" w14:textId="77777777">
            <w:pPr>
              <w:tabs>
                <w:tab w:val="left" w:pos="8460"/>
              </w:tabs>
              <w:ind w:right="360"/>
              <w:jc w:val="center"/>
              <w:rPr>
                <w:rFonts w:ascii="Times New Roman" w:hAnsi="Times New Roman" w:cs="Times New Roman"/>
                <w:sz w:val="22"/>
                <w:szCs w:val="22"/>
              </w:rPr>
            </w:pPr>
            <w:r w:rsidRPr="00EC749B">
              <w:rPr>
                <w:rFonts w:ascii="Times New Roman" w:hAnsi="Times New Roman" w:cs="Times New Roman"/>
                <w:sz w:val="22"/>
                <w:szCs w:val="22"/>
              </w:rPr>
              <w:t>SMB</w:t>
            </w:r>
          </w:p>
        </w:tc>
        <w:tc>
          <w:tcPr>
            <w:tcW w:w="1913" w:type="dxa"/>
          </w:tcPr>
          <w:p w:rsidRPr="00EC749B" w:rsidR="004941C3" w:rsidP="00DD7826" w:rsidRDefault="004941C3" w14:paraId="2168A8C7" w14:textId="77777777">
            <w:pPr>
              <w:tabs>
                <w:tab w:val="left" w:pos="8460"/>
              </w:tabs>
              <w:ind w:right="360"/>
              <w:rPr>
                <w:rFonts w:ascii="Times New Roman" w:hAnsi="Times New Roman" w:cs="Times New Roman"/>
                <w:sz w:val="22"/>
                <w:szCs w:val="22"/>
              </w:rPr>
            </w:pPr>
            <w:r w:rsidRPr="00EC749B">
              <w:rPr>
                <w:rFonts w:ascii="Times New Roman" w:hAnsi="Times New Roman" w:cs="Times New Roman"/>
                <w:sz w:val="22"/>
                <w:szCs w:val="22"/>
              </w:rPr>
              <w:t xml:space="preserve">Soil solution [Bc]:[Al] molar ratio of 10. </w:t>
            </w:r>
          </w:p>
        </w:tc>
        <w:tc>
          <w:tcPr>
            <w:tcW w:w="1170" w:type="dxa"/>
          </w:tcPr>
          <w:p w:rsidRPr="00EC749B" w:rsidR="004941C3" w:rsidP="00DD7826" w:rsidRDefault="004941C3" w14:paraId="471FA273" w14:textId="77777777">
            <w:pPr>
              <w:pStyle w:val="NoSpacing"/>
              <w:rPr>
                <w:rFonts w:ascii="Times New Roman" w:hAnsi="Times New Roman" w:cs="Times New Roman"/>
                <w:sz w:val="22"/>
                <w:szCs w:val="22"/>
              </w:rPr>
            </w:pPr>
            <w:r w:rsidRPr="00EC749B">
              <w:rPr>
                <w:rFonts w:ascii="Times New Roman" w:hAnsi="Times New Roman" w:cs="Times New Roman"/>
                <w:sz w:val="22"/>
                <w:szCs w:val="22"/>
              </w:rPr>
              <w:t>PROFILE</w:t>
            </w:r>
          </w:p>
        </w:tc>
        <w:tc>
          <w:tcPr>
            <w:tcW w:w="720" w:type="dxa"/>
          </w:tcPr>
          <w:p w:rsidRPr="00EC749B" w:rsidR="004941C3" w:rsidP="00DD7826" w:rsidRDefault="004941C3" w14:paraId="23A7EC8C" w14:textId="77777777">
            <w:pPr>
              <w:pStyle w:val="NoSpacing"/>
              <w:jc w:val="center"/>
              <w:rPr>
                <w:rFonts w:ascii="Times New Roman" w:hAnsi="Times New Roman" w:cs="Times New Roman"/>
                <w:sz w:val="22"/>
                <w:szCs w:val="22"/>
              </w:rPr>
            </w:pPr>
            <w:r w:rsidRPr="00EC749B">
              <w:rPr>
                <w:rFonts w:ascii="Times New Roman" w:hAnsi="Times New Roman" w:cs="Times New Roman"/>
                <w:sz w:val="22"/>
                <w:szCs w:val="22"/>
              </w:rPr>
              <w:t>Y</w:t>
            </w:r>
          </w:p>
        </w:tc>
        <w:tc>
          <w:tcPr>
            <w:tcW w:w="900" w:type="dxa"/>
          </w:tcPr>
          <w:p w:rsidRPr="00EC749B" w:rsidR="004941C3" w:rsidP="00DD7826" w:rsidRDefault="004941C3" w14:paraId="7C2A775F" w14:textId="77777777">
            <w:pPr>
              <w:pStyle w:val="NoSpacing"/>
              <w:jc w:val="center"/>
              <w:rPr>
                <w:rFonts w:ascii="Times New Roman" w:hAnsi="Times New Roman" w:cs="Times New Roman"/>
                <w:sz w:val="22"/>
                <w:szCs w:val="22"/>
              </w:rPr>
            </w:pPr>
            <w:r w:rsidRPr="00EC749B">
              <w:rPr>
                <w:rFonts w:ascii="Times New Roman" w:hAnsi="Times New Roman" w:cs="Times New Roman"/>
                <w:sz w:val="22"/>
                <w:szCs w:val="22"/>
              </w:rPr>
              <w:t>42.86</w:t>
            </w:r>
          </w:p>
        </w:tc>
        <w:tc>
          <w:tcPr>
            <w:tcW w:w="1170" w:type="dxa"/>
          </w:tcPr>
          <w:p w:rsidRPr="00EC749B" w:rsidR="004941C3" w:rsidP="00DD7826" w:rsidRDefault="004941C3" w14:paraId="0432606A" w14:textId="77777777">
            <w:pPr>
              <w:pStyle w:val="NoSpacing"/>
              <w:jc w:val="center"/>
              <w:rPr>
                <w:rFonts w:ascii="Times New Roman" w:hAnsi="Times New Roman" w:cs="Times New Roman"/>
                <w:sz w:val="22"/>
                <w:szCs w:val="22"/>
              </w:rPr>
            </w:pPr>
            <w:r w:rsidRPr="00EC749B">
              <w:rPr>
                <w:rFonts w:ascii="Times New Roman" w:hAnsi="Times New Roman" w:cs="Times New Roman"/>
                <w:sz w:val="22"/>
                <w:szCs w:val="22"/>
              </w:rPr>
              <w:t>0</w:t>
            </w:r>
          </w:p>
        </w:tc>
        <w:tc>
          <w:tcPr>
            <w:tcW w:w="1170" w:type="dxa"/>
          </w:tcPr>
          <w:p w:rsidRPr="00EC749B" w:rsidR="004941C3" w:rsidP="00DD7826" w:rsidRDefault="004941C3" w14:paraId="1BA98160" w14:textId="643339D1">
            <w:pPr>
              <w:pStyle w:val="NoSpacing"/>
              <w:jc w:val="center"/>
              <w:rPr>
                <w:rFonts w:ascii="Times New Roman" w:hAnsi="Times New Roman" w:cs="Times New Roman"/>
                <w:sz w:val="22"/>
                <w:szCs w:val="22"/>
              </w:rPr>
            </w:pPr>
            <w:r w:rsidRPr="00EC749B">
              <w:rPr>
                <w:rFonts w:ascii="Times New Roman" w:hAnsi="Times New Roman" w:cs="Times New Roman"/>
                <w:sz w:val="22"/>
                <w:szCs w:val="22"/>
              </w:rPr>
              <w:t>1 m</w:t>
            </w:r>
            <w:r w:rsidRPr="001A654A" w:rsidR="001A654A">
              <w:rPr>
                <w:rFonts w:ascii="Times New Roman" w:hAnsi="Times New Roman" w:cs="Times New Roman"/>
                <w:sz w:val="22"/>
                <w:szCs w:val="22"/>
                <w:vertAlign w:val="superscript"/>
              </w:rPr>
              <w:t>2</w:t>
            </w:r>
          </w:p>
        </w:tc>
      </w:tr>
      <w:tr w:rsidRPr="00464315" w:rsidR="004941C3" w:rsidTr="000C5ADA" w14:paraId="083FBC22" w14:textId="77777777">
        <w:tc>
          <w:tcPr>
            <w:tcW w:w="1458" w:type="dxa"/>
          </w:tcPr>
          <w:p w:rsidRPr="00EC749B" w:rsidR="004941C3" w:rsidP="00DD7826" w:rsidRDefault="004941C3" w14:paraId="16D01B1E" w14:textId="2E7E33DB">
            <w:pPr>
              <w:tabs>
                <w:tab w:val="left" w:pos="8460"/>
              </w:tabs>
              <w:ind w:right="-18"/>
              <w:rPr>
                <w:rFonts w:ascii="Times New Roman" w:hAnsi="Times New Roman" w:cs="Times New Roman"/>
                <w:sz w:val="22"/>
                <w:szCs w:val="22"/>
              </w:rPr>
            </w:pPr>
            <w:r w:rsidRPr="00EC749B">
              <w:rPr>
                <w:rFonts w:ascii="Times New Roman" w:hAnsi="Times New Roman" w:cs="Times New Roman"/>
                <w:sz w:val="22"/>
                <w:szCs w:val="22"/>
              </w:rPr>
              <w:t xml:space="preserve">Sullivan et al., </w:t>
            </w:r>
            <w:r w:rsidRPr="00EC749B" w:rsidR="00632170">
              <w:rPr>
                <w:rFonts w:ascii="Times New Roman" w:hAnsi="Times New Roman" w:cs="Times New Roman"/>
                <w:sz w:val="22"/>
                <w:szCs w:val="22"/>
              </w:rPr>
              <w:t>(</w:t>
            </w:r>
            <w:r w:rsidRPr="00EC749B">
              <w:rPr>
                <w:rFonts w:ascii="Times New Roman" w:hAnsi="Times New Roman" w:cs="Times New Roman"/>
                <w:sz w:val="22"/>
                <w:szCs w:val="22"/>
              </w:rPr>
              <w:t>2011a, 2011b</w:t>
            </w:r>
            <w:r w:rsidRPr="00EC749B" w:rsidR="00632170">
              <w:rPr>
                <w:rFonts w:ascii="Times New Roman" w:hAnsi="Times New Roman" w:cs="Times New Roman"/>
                <w:sz w:val="22"/>
                <w:szCs w:val="22"/>
              </w:rPr>
              <w:t>)</w:t>
            </w:r>
          </w:p>
        </w:tc>
        <w:tc>
          <w:tcPr>
            <w:tcW w:w="1327" w:type="dxa"/>
          </w:tcPr>
          <w:p w:rsidRPr="00EC749B" w:rsidR="004941C3" w:rsidP="00F521A2" w:rsidRDefault="00F521A2" w14:paraId="48AD0858" w14:textId="6250C610">
            <w:pPr>
              <w:tabs>
                <w:tab w:val="left" w:pos="8460"/>
              </w:tabs>
              <w:ind w:right="360"/>
              <w:jc w:val="center"/>
              <w:rPr>
                <w:rFonts w:ascii="Times New Roman" w:hAnsi="Times New Roman" w:cs="Times New Roman"/>
                <w:sz w:val="22"/>
                <w:szCs w:val="22"/>
              </w:rPr>
            </w:pPr>
            <w:r>
              <w:rPr>
                <w:rFonts w:ascii="Times New Roman" w:hAnsi="Times New Roman" w:cs="Times New Roman"/>
                <w:sz w:val="22"/>
                <w:szCs w:val="22"/>
              </w:rPr>
              <w:t>MAGIC</w:t>
            </w:r>
          </w:p>
        </w:tc>
        <w:tc>
          <w:tcPr>
            <w:tcW w:w="1913" w:type="dxa"/>
          </w:tcPr>
          <w:p w:rsidRPr="00EC749B" w:rsidR="004941C3" w:rsidP="00DD7826" w:rsidRDefault="004941C3" w14:paraId="3125E585" w14:textId="77777777">
            <w:pPr>
              <w:tabs>
                <w:tab w:val="left" w:pos="8460"/>
              </w:tabs>
              <w:ind w:right="360"/>
              <w:rPr>
                <w:rFonts w:ascii="Times New Roman" w:hAnsi="Times New Roman" w:cs="Times New Roman"/>
                <w:sz w:val="22"/>
                <w:szCs w:val="22"/>
              </w:rPr>
            </w:pPr>
            <w:r w:rsidRPr="00EC749B">
              <w:rPr>
                <w:rFonts w:ascii="Times New Roman" w:hAnsi="Times New Roman" w:cs="Times New Roman"/>
                <w:sz w:val="22"/>
                <w:szCs w:val="22"/>
              </w:rPr>
              <w:t>Soil base saturation of 5% and 10%; Soil solution [Bc]:[Al] and [Ca]:[Al] molar ratios of 1 and 10.</w:t>
            </w:r>
          </w:p>
        </w:tc>
        <w:tc>
          <w:tcPr>
            <w:tcW w:w="1170" w:type="dxa"/>
          </w:tcPr>
          <w:p w:rsidRPr="00EC749B" w:rsidR="004941C3" w:rsidP="00DD7826" w:rsidRDefault="004941C3" w14:paraId="15E2F915" w14:textId="77777777">
            <w:pPr>
              <w:pStyle w:val="NoSpacing"/>
              <w:rPr>
                <w:rFonts w:ascii="Times New Roman" w:hAnsi="Times New Roman" w:cs="Times New Roman"/>
                <w:sz w:val="22"/>
                <w:szCs w:val="22"/>
              </w:rPr>
            </w:pPr>
            <w:r w:rsidRPr="00EC749B">
              <w:rPr>
                <w:rFonts w:ascii="Times New Roman" w:hAnsi="Times New Roman" w:cs="Times New Roman"/>
                <w:sz w:val="22"/>
                <w:szCs w:val="22"/>
              </w:rPr>
              <w:t>MAGIC</w:t>
            </w:r>
          </w:p>
        </w:tc>
        <w:tc>
          <w:tcPr>
            <w:tcW w:w="720" w:type="dxa"/>
          </w:tcPr>
          <w:p w:rsidRPr="00EC749B" w:rsidR="004941C3" w:rsidP="00DD7826" w:rsidRDefault="004941C3" w14:paraId="3F7A6555" w14:textId="77777777">
            <w:pPr>
              <w:pStyle w:val="NoSpacing"/>
              <w:jc w:val="center"/>
              <w:rPr>
                <w:rFonts w:ascii="Times New Roman" w:hAnsi="Times New Roman" w:cs="Times New Roman"/>
                <w:sz w:val="22"/>
                <w:szCs w:val="22"/>
              </w:rPr>
            </w:pPr>
            <w:r w:rsidRPr="00EC749B">
              <w:rPr>
                <w:rFonts w:ascii="Times New Roman" w:hAnsi="Times New Roman" w:cs="Times New Roman"/>
                <w:sz w:val="22"/>
                <w:szCs w:val="22"/>
              </w:rPr>
              <w:t xml:space="preserve">Y (for </w:t>
            </w:r>
            <w:proofErr w:type="spellStart"/>
            <w:r w:rsidRPr="00EC749B">
              <w:rPr>
                <w:rFonts w:ascii="Times New Roman" w:hAnsi="Times New Roman" w:cs="Times New Roman"/>
                <w:sz w:val="22"/>
                <w:szCs w:val="22"/>
              </w:rPr>
              <w:t>Bc</w:t>
            </w:r>
            <w:r w:rsidRPr="00EC749B">
              <w:rPr>
                <w:rFonts w:ascii="Times New Roman" w:hAnsi="Times New Roman" w:cs="Times New Roman"/>
                <w:sz w:val="22"/>
                <w:szCs w:val="22"/>
                <w:vertAlign w:val="subscript"/>
              </w:rPr>
              <w:t>u</w:t>
            </w:r>
            <w:proofErr w:type="spellEnd"/>
            <w:r w:rsidRPr="00EC749B">
              <w:rPr>
                <w:rFonts w:ascii="Times New Roman" w:hAnsi="Times New Roman" w:cs="Times New Roman"/>
                <w:sz w:val="22"/>
                <w:szCs w:val="22"/>
              </w:rPr>
              <w:t>, N</w:t>
            </w:r>
            <w:r w:rsidRPr="00EC749B">
              <w:rPr>
                <w:rFonts w:ascii="Times New Roman" w:hAnsi="Times New Roman" w:cs="Times New Roman"/>
                <w:sz w:val="22"/>
                <w:szCs w:val="22"/>
                <w:vertAlign w:val="subscript"/>
              </w:rPr>
              <w:t>u</w:t>
            </w:r>
            <w:r w:rsidRPr="00EC749B">
              <w:rPr>
                <w:rFonts w:ascii="Times New Roman" w:hAnsi="Times New Roman" w:cs="Times New Roman"/>
                <w:sz w:val="22"/>
                <w:szCs w:val="22"/>
              </w:rPr>
              <w:t xml:space="preserve"> not included)</w:t>
            </w:r>
          </w:p>
        </w:tc>
        <w:tc>
          <w:tcPr>
            <w:tcW w:w="900" w:type="dxa"/>
          </w:tcPr>
          <w:p w:rsidRPr="00EC749B" w:rsidR="004941C3" w:rsidP="00DD7826" w:rsidRDefault="004941C3" w14:paraId="558E4B63" w14:textId="77777777">
            <w:pPr>
              <w:pStyle w:val="NoSpacing"/>
              <w:jc w:val="center"/>
              <w:rPr>
                <w:rFonts w:ascii="Times New Roman" w:hAnsi="Times New Roman" w:cs="Times New Roman"/>
                <w:sz w:val="22"/>
                <w:szCs w:val="22"/>
              </w:rPr>
            </w:pPr>
            <w:r w:rsidRPr="00EC749B">
              <w:rPr>
                <w:rFonts w:ascii="Times New Roman" w:hAnsi="Times New Roman" w:cs="Times New Roman"/>
                <w:sz w:val="22"/>
                <w:szCs w:val="22"/>
              </w:rPr>
              <w:t>Not specified</w:t>
            </w:r>
          </w:p>
        </w:tc>
        <w:tc>
          <w:tcPr>
            <w:tcW w:w="1170" w:type="dxa"/>
          </w:tcPr>
          <w:p w:rsidRPr="00EC749B" w:rsidR="004941C3" w:rsidP="00DD7826" w:rsidRDefault="004941C3" w14:paraId="4EEF092E" w14:textId="77777777">
            <w:pPr>
              <w:pStyle w:val="NoSpacing"/>
              <w:jc w:val="center"/>
              <w:rPr>
                <w:rFonts w:ascii="Times New Roman" w:hAnsi="Times New Roman" w:cs="Times New Roman"/>
                <w:sz w:val="22"/>
                <w:szCs w:val="22"/>
              </w:rPr>
            </w:pPr>
            <w:r w:rsidRPr="00EC749B">
              <w:rPr>
                <w:rFonts w:ascii="Times New Roman" w:hAnsi="Times New Roman" w:cs="Times New Roman"/>
                <w:sz w:val="22"/>
                <w:szCs w:val="22"/>
              </w:rPr>
              <w:t>Not specified</w:t>
            </w:r>
          </w:p>
        </w:tc>
        <w:tc>
          <w:tcPr>
            <w:tcW w:w="1170" w:type="dxa"/>
          </w:tcPr>
          <w:p w:rsidRPr="00EC749B" w:rsidR="004941C3" w:rsidP="00DD7826" w:rsidRDefault="004941C3" w14:paraId="433FF8FC" w14:textId="77777777">
            <w:pPr>
              <w:pStyle w:val="NoSpacing"/>
              <w:jc w:val="center"/>
              <w:rPr>
                <w:rFonts w:ascii="Times New Roman" w:hAnsi="Times New Roman" w:cs="Times New Roman"/>
                <w:sz w:val="22"/>
                <w:szCs w:val="22"/>
              </w:rPr>
            </w:pPr>
            <w:r w:rsidRPr="00EC749B">
              <w:rPr>
                <w:rFonts w:ascii="Times New Roman" w:hAnsi="Times New Roman" w:cs="Times New Roman"/>
                <w:sz w:val="22"/>
                <w:szCs w:val="22"/>
              </w:rPr>
              <w:t>Watershed</w:t>
            </w:r>
          </w:p>
        </w:tc>
      </w:tr>
    </w:tbl>
    <w:p w:rsidR="004941C3" w:rsidP="004941C3" w:rsidRDefault="004941C3" w14:paraId="10211D00" w14:textId="77777777">
      <w:pPr>
        <w:pStyle w:val="NoSpacing"/>
        <w:rPr>
          <w:rFonts w:ascii="Times New Roman" w:hAnsi="Times New Roman" w:cs="Times New Roman"/>
        </w:rPr>
      </w:pPr>
    </w:p>
    <w:p w:rsidR="004941C3" w:rsidP="004941C3" w:rsidRDefault="004941C3" w14:paraId="616248C3" w14:textId="77777777">
      <w:pPr>
        <w:pStyle w:val="NoSpacing"/>
        <w:rPr>
          <w:rFonts w:ascii="Times New Roman" w:hAnsi="Times New Roman" w:cs="Times New Roman"/>
        </w:rPr>
      </w:pPr>
    </w:p>
    <w:p w:rsidR="004941C3" w:rsidP="004941C3" w:rsidRDefault="00906298" w14:paraId="128E50C9" w14:textId="22084EC1">
      <w:pPr>
        <w:pStyle w:val="NoSpacing"/>
        <w:rPr>
          <w:rFonts w:ascii="Times New Roman" w:hAnsi="Times New Roman" w:cs="Times New Roman"/>
          <w:b/>
          <w:u w:val="single"/>
        </w:rPr>
      </w:pPr>
      <w:r>
        <w:rPr>
          <w:rFonts w:ascii="Times New Roman" w:hAnsi="Times New Roman" w:cs="Times New Roman"/>
          <w:b/>
          <w:sz w:val="24"/>
          <w:u w:val="single"/>
        </w:rPr>
        <w:t>Forest Soil</w:t>
      </w:r>
      <w:r w:rsidRPr="00906841" w:rsidR="004941C3">
        <w:rPr>
          <w:rFonts w:ascii="Times New Roman" w:hAnsi="Times New Roman" w:cs="Times New Roman"/>
          <w:b/>
          <w:sz w:val="24"/>
          <w:u w:val="single"/>
        </w:rPr>
        <w:t xml:space="preserve"> Critical Loads of Acidity</w:t>
      </w:r>
      <w:r w:rsidR="004941C3">
        <w:rPr>
          <w:rFonts w:ascii="Times New Roman" w:hAnsi="Times New Roman" w:cs="Times New Roman"/>
          <w:b/>
          <w:sz w:val="24"/>
          <w:u w:val="single"/>
        </w:rPr>
        <w:t xml:space="preserve"> as presented by McNulty et al., </w:t>
      </w:r>
      <w:r w:rsidRPr="00906841" w:rsidR="004941C3">
        <w:rPr>
          <w:rFonts w:ascii="Times New Roman" w:hAnsi="Times New Roman" w:cs="Times New Roman"/>
          <w:b/>
          <w:sz w:val="24"/>
          <w:u w:val="single"/>
        </w:rPr>
        <w:t>2007, 201</w:t>
      </w:r>
      <w:r w:rsidR="004941C3">
        <w:rPr>
          <w:rFonts w:ascii="Times New Roman" w:hAnsi="Times New Roman" w:cs="Times New Roman"/>
          <w:b/>
          <w:sz w:val="24"/>
          <w:u w:val="single"/>
        </w:rPr>
        <w:t>3</w:t>
      </w:r>
      <w:r w:rsidRPr="00906841" w:rsidR="004941C3">
        <w:rPr>
          <w:rFonts w:ascii="Times New Roman" w:hAnsi="Times New Roman" w:cs="Times New Roman"/>
          <w:b/>
          <w:sz w:val="24"/>
          <w:u w:val="single"/>
        </w:rPr>
        <w:t xml:space="preserve">. </w:t>
      </w:r>
      <w:r w:rsidRPr="00906841" w:rsidR="004941C3">
        <w:rPr>
          <w:rFonts w:ascii="Times New Roman" w:hAnsi="Times New Roman" w:cs="Times New Roman"/>
          <w:b/>
          <w:u w:val="single"/>
        </w:rPr>
        <w:t xml:space="preserve"> </w:t>
      </w:r>
    </w:p>
    <w:p w:rsidRPr="00906841" w:rsidR="004941C3" w:rsidP="004941C3" w:rsidRDefault="004941C3" w14:paraId="78BDF0BA" w14:textId="77777777">
      <w:pPr>
        <w:pStyle w:val="NoSpacing"/>
        <w:rPr>
          <w:rFonts w:ascii="Times New Roman" w:hAnsi="Times New Roman" w:cs="Times New Roman"/>
          <w:b/>
          <w:u w:val="single"/>
        </w:rPr>
      </w:pPr>
    </w:p>
    <w:p w:rsidRPr="00906841" w:rsidR="004941C3" w:rsidP="004941C3" w:rsidRDefault="0066767F" w14:paraId="29C91B3D" w14:textId="259E8964">
      <w:pPr>
        <w:pStyle w:val="NoSpacing"/>
        <w:rPr>
          <w:rFonts w:ascii="Times New Roman" w:hAnsi="Times New Roman" w:cs="Times New Roman"/>
        </w:rPr>
      </w:pPr>
      <w:r>
        <w:rPr>
          <w:rFonts w:ascii="Times New Roman" w:hAnsi="Times New Roman" w:cs="Times New Roman"/>
        </w:rPr>
        <w:t>The CL</w:t>
      </w:r>
      <w:r w:rsidR="00632170">
        <w:rPr>
          <w:rFonts w:ascii="Times New Roman" w:hAnsi="Times New Roman" w:cs="Times New Roman"/>
        </w:rPr>
        <w:t xml:space="preserve"> of acidity</w:t>
      </w:r>
      <w:r w:rsidRPr="00906841" w:rsidR="004941C3">
        <w:rPr>
          <w:rFonts w:ascii="Times New Roman" w:hAnsi="Times New Roman" w:cs="Times New Roman"/>
        </w:rPr>
        <w:t xml:space="preserve"> </w:t>
      </w:r>
      <w:r w:rsidR="004941C3">
        <w:rPr>
          <w:rFonts w:ascii="Times New Roman" w:hAnsi="Times New Roman" w:cs="Times New Roman"/>
        </w:rPr>
        <w:t xml:space="preserve">in McNulty et al., (2007, 2013) </w:t>
      </w:r>
      <w:r w:rsidR="00632170">
        <w:rPr>
          <w:rFonts w:ascii="Times New Roman" w:hAnsi="Times New Roman" w:cs="Times New Roman"/>
        </w:rPr>
        <w:t>were</w:t>
      </w:r>
      <w:r w:rsidRPr="00906841" w:rsidR="004941C3">
        <w:rPr>
          <w:rFonts w:ascii="Times New Roman" w:hAnsi="Times New Roman" w:cs="Times New Roman"/>
        </w:rPr>
        <w:t xml:space="preserve"> modeled using </w:t>
      </w:r>
      <w:r w:rsidR="004941C3">
        <w:rPr>
          <w:rFonts w:ascii="Times New Roman" w:hAnsi="Times New Roman" w:cs="Times New Roman"/>
        </w:rPr>
        <w:t xml:space="preserve">the </w:t>
      </w:r>
      <w:r w:rsidRPr="00906841" w:rsidR="004941C3">
        <w:rPr>
          <w:rFonts w:ascii="Times New Roman" w:hAnsi="Times New Roman" w:cs="Times New Roman"/>
        </w:rPr>
        <w:t>s</w:t>
      </w:r>
      <w:r w:rsidR="004941C3">
        <w:rPr>
          <w:rFonts w:ascii="Times New Roman" w:hAnsi="Times New Roman" w:cs="Times New Roman"/>
        </w:rPr>
        <w:t>t</w:t>
      </w:r>
      <w:r w:rsidRPr="00906841" w:rsidR="004941C3">
        <w:rPr>
          <w:rFonts w:ascii="Times New Roman" w:hAnsi="Times New Roman" w:cs="Times New Roman"/>
        </w:rPr>
        <w:t>eady-state Simple Mass Balance (SMB) equation</w:t>
      </w:r>
      <w:r w:rsidR="004941C3">
        <w:rPr>
          <w:rFonts w:ascii="Times New Roman" w:hAnsi="Times New Roman" w:cs="Times New Roman"/>
        </w:rPr>
        <w:t xml:space="preserve"> (1) outlined in CLRTAP (2004)</w:t>
      </w:r>
      <w:r w:rsidRPr="00906841" w:rsidR="004941C3">
        <w:rPr>
          <w:rFonts w:ascii="Times New Roman" w:hAnsi="Times New Roman" w:cs="Times New Roman"/>
        </w:rPr>
        <w:t xml:space="preserve"> that assumes the ecosystem is at</w:t>
      </w:r>
      <w:r w:rsidR="004941C3">
        <w:rPr>
          <w:rFonts w:ascii="Times New Roman" w:hAnsi="Times New Roman" w:cs="Times New Roman"/>
        </w:rPr>
        <w:t xml:space="preserve"> long-term </w:t>
      </w:r>
      <w:r w:rsidRPr="00906841" w:rsidR="004941C3">
        <w:rPr>
          <w:rFonts w:ascii="Times New Roman" w:hAnsi="Times New Roman" w:cs="Times New Roman"/>
        </w:rPr>
        <w:t>equilibrium</w:t>
      </w:r>
      <w:r w:rsidR="004941C3">
        <w:rPr>
          <w:rFonts w:ascii="Times New Roman" w:hAnsi="Times New Roman" w:cs="Times New Roman"/>
        </w:rPr>
        <w:t xml:space="preserve"> or steady state</w:t>
      </w:r>
      <w:r w:rsidRPr="00906841" w:rsidR="004941C3">
        <w:rPr>
          <w:rFonts w:ascii="Times New Roman" w:hAnsi="Times New Roman" w:cs="Times New Roman"/>
        </w:rPr>
        <w:t xml:space="preserve"> over time and the equilibrium</w:t>
      </w:r>
      <w:r w:rsidR="004941C3">
        <w:rPr>
          <w:rFonts w:ascii="Times New Roman" w:hAnsi="Times New Roman" w:cs="Times New Roman"/>
        </w:rPr>
        <w:t xml:space="preserve"> condition</w:t>
      </w:r>
      <w:r w:rsidR="00542811">
        <w:rPr>
          <w:rFonts w:ascii="Times New Roman" w:hAnsi="Times New Roman" w:cs="Times New Roman"/>
        </w:rPr>
        <w:t xml:space="preserve"> is equal to the ecosystem’s CL (</w:t>
      </w:r>
      <w:r w:rsidRPr="009C6748" w:rsidR="00542811">
        <w:rPr>
          <w:rFonts w:ascii="Times New Roman" w:hAnsi="Times New Roman" w:cs="Times New Roman"/>
          <w:b/>
        </w:rPr>
        <w:t>Eq. A1-1</w:t>
      </w:r>
      <w:r w:rsidR="00542811">
        <w:rPr>
          <w:rFonts w:ascii="Times New Roman" w:hAnsi="Times New Roman" w:cs="Times New Roman"/>
        </w:rPr>
        <w:t>):</w:t>
      </w:r>
    </w:p>
    <w:p w:rsidR="004941C3" w:rsidP="004941C3" w:rsidRDefault="004941C3" w14:paraId="2326BCD1" w14:textId="77777777">
      <w:pPr>
        <w:pStyle w:val="NoSpacing"/>
        <w:rPr>
          <w:rFonts w:ascii="Times New Roman" w:hAnsi="Times New Roman" w:cs="Times New Roman"/>
        </w:rPr>
      </w:pPr>
    </w:p>
    <w:p w:rsidRPr="00906841" w:rsidR="004941C3" w:rsidP="004941C3" w:rsidRDefault="004941C3" w14:paraId="2026669C" w14:textId="77777777">
      <w:pPr>
        <w:pStyle w:val="NoSpacing"/>
        <w:rPr>
          <w:rFonts w:ascii="Times New Roman" w:hAnsi="Times New Roman" w:cs="Times New Roman"/>
        </w:rPr>
      </w:pPr>
      <w:r w:rsidRPr="00906841">
        <w:rPr>
          <w:rFonts w:ascii="Times New Roman" w:hAnsi="Times New Roman" w:cs="Times New Roman"/>
        </w:rPr>
        <w:lastRenderedPageBreak/>
        <w:t xml:space="preserve">CL(S+N) = </w:t>
      </w:r>
      <w:proofErr w:type="spellStart"/>
      <w:r w:rsidRPr="00906841">
        <w:rPr>
          <w:rFonts w:ascii="Times New Roman" w:hAnsi="Times New Roman" w:cs="Times New Roman"/>
        </w:rPr>
        <w:t>BC</w:t>
      </w:r>
      <w:r w:rsidRPr="00324863">
        <w:rPr>
          <w:rFonts w:ascii="Times New Roman" w:hAnsi="Times New Roman" w:cs="Times New Roman"/>
          <w:vertAlign w:val="subscript"/>
        </w:rPr>
        <w:t>dep</w:t>
      </w:r>
      <w:proofErr w:type="spellEnd"/>
      <w:r w:rsidRPr="00906841">
        <w:rPr>
          <w:rFonts w:ascii="Times New Roman" w:hAnsi="Times New Roman" w:cs="Times New Roman"/>
        </w:rPr>
        <w:t xml:space="preserve"> </w:t>
      </w:r>
      <w:r>
        <w:rPr>
          <w:rFonts w:ascii="Times New Roman" w:hAnsi="Times New Roman" w:cs="Times New Roman"/>
        </w:rPr>
        <w:t>-</w:t>
      </w:r>
      <w:r w:rsidRPr="00906841">
        <w:rPr>
          <w:rFonts w:ascii="Times New Roman" w:hAnsi="Times New Roman" w:cs="Times New Roman"/>
        </w:rPr>
        <w:t xml:space="preserve"> </w:t>
      </w:r>
      <w:proofErr w:type="spellStart"/>
      <w:r w:rsidRPr="00906841">
        <w:rPr>
          <w:rFonts w:ascii="Times New Roman" w:hAnsi="Times New Roman" w:cs="Times New Roman"/>
        </w:rPr>
        <w:t>Cl</w:t>
      </w:r>
      <w:r w:rsidRPr="00324863">
        <w:rPr>
          <w:rFonts w:ascii="Times New Roman" w:hAnsi="Times New Roman" w:cs="Times New Roman"/>
          <w:vertAlign w:val="subscript"/>
        </w:rPr>
        <w:t>dep</w:t>
      </w:r>
      <w:proofErr w:type="spellEnd"/>
      <w:r w:rsidRPr="00906841">
        <w:rPr>
          <w:rFonts w:ascii="Times New Roman" w:hAnsi="Times New Roman" w:cs="Times New Roman"/>
        </w:rPr>
        <w:t xml:space="preserve"> + </w:t>
      </w:r>
      <w:proofErr w:type="spellStart"/>
      <w:r w:rsidRPr="00906841">
        <w:rPr>
          <w:rFonts w:ascii="Times New Roman" w:hAnsi="Times New Roman" w:cs="Times New Roman"/>
        </w:rPr>
        <w:t>BC</w:t>
      </w:r>
      <w:r w:rsidRPr="00324863">
        <w:rPr>
          <w:rFonts w:ascii="Times New Roman" w:hAnsi="Times New Roman" w:cs="Times New Roman"/>
          <w:vertAlign w:val="subscript"/>
        </w:rPr>
        <w:t>w</w:t>
      </w:r>
      <w:proofErr w:type="spellEnd"/>
      <w:r w:rsidRPr="00906841">
        <w:rPr>
          <w:rFonts w:ascii="Times New Roman" w:hAnsi="Times New Roman" w:cs="Times New Roman"/>
        </w:rPr>
        <w:t xml:space="preserve"> </w:t>
      </w:r>
      <w:r>
        <w:rPr>
          <w:rFonts w:ascii="Times New Roman" w:hAnsi="Times New Roman" w:cs="Times New Roman"/>
        </w:rPr>
        <w:t>-</w:t>
      </w:r>
      <w:r w:rsidRPr="00906841">
        <w:rPr>
          <w:rFonts w:ascii="Times New Roman" w:hAnsi="Times New Roman" w:cs="Times New Roman"/>
        </w:rPr>
        <w:t xml:space="preserve"> </w:t>
      </w:r>
      <w:proofErr w:type="spellStart"/>
      <w:r w:rsidRPr="00906841">
        <w:rPr>
          <w:rFonts w:ascii="Times New Roman" w:hAnsi="Times New Roman" w:cs="Times New Roman"/>
        </w:rPr>
        <w:t>B</w:t>
      </w:r>
      <w:r>
        <w:rPr>
          <w:rFonts w:ascii="Times New Roman" w:hAnsi="Times New Roman" w:cs="Times New Roman"/>
        </w:rPr>
        <w:t>c</w:t>
      </w:r>
      <w:r w:rsidRPr="00324863">
        <w:rPr>
          <w:rFonts w:ascii="Times New Roman" w:hAnsi="Times New Roman" w:cs="Times New Roman"/>
          <w:vertAlign w:val="subscript"/>
        </w:rPr>
        <w:t>u</w:t>
      </w:r>
      <w:proofErr w:type="spellEnd"/>
      <w:r>
        <w:rPr>
          <w:rStyle w:val="FootnoteReference"/>
          <w:rFonts w:ascii="Times New Roman" w:hAnsi="Times New Roman" w:cs="Times New Roman"/>
        </w:rPr>
        <w:footnoteReference w:id="3"/>
      </w:r>
      <w:r w:rsidRPr="00906841">
        <w:rPr>
          <w:rFonts w:ascii="Times New Roman" w:hAnsi="Times New Roman" w:cs="Times New Roman"/>
        </w:rPr>
        <w:t xml:space="preserve"> + N</w:t>
      </w:r>
      <w:r w:rsidRPr="00324863">
        <w:rPr>
          <w:rFonts w:ascii="Times New Roman" w:hAnsi="Times New Roman" w:cs="Times New Roman"/>
          <w:vertAlign w:val="subscript"/>
        </w:rPr>
        <w:t>i</w:t>
      </w:r>
      <w:r w:rsidRPr="00906841">
        <w:rPr>
          <w:rFonts w:ascii="Times New Roman" w:hAnsi="Times New Roman" w:cs="Times New Roman"/>
        </w:rPr>
        <w:t xml:space="preserve"> +N</w:t>
      </w:r>
      <w:r w:rsidRPr="00324863">
        <w:rPr>
          <w:rFonts w:ascii="Times New Roman" w:hAnsi="Times New Roman" w:cs="Times New Roman"/>
          <w:vertAlign w:val="subscript"/>
        </w:rPr>
        <w:t>u</w:t>
      </w:r>
      <w:r w:rsidRPr="00906841">
        <w:rPr>
          <w:rFonts w:ascii="Times New Roman" w:hAnsi="Times New Roman" w:cs="Times New Roman"/>
        </w:rPr>
        <w:t xml:space="preserve"> + </w:t>
      </w:r>
      <w:proofErr w:type="spellStart"/>
      <w:r w:rsidRPr="00906841">
        <w:rPr>
          <w:rFonts w:ascii="Times New Roman" w:hAnsi="Times New Roman" w:cs="Times New Roman"/>
        </w:rPr>
        <w:t>N</w:t>
      </w:r>
      <w:r w:rsidRPr="00324863">
        <w:rPr>
          <w:rFonts w:ascii="Times New Roman" w:hAnsi="Times New Roman" w:cs="Times New Roman"/>
          <w:vertAlign w:val="subscript"/>
        </w:rPr>
        <w:t>de</w:t>
      </w:r>
      <w:proofErr w:type="spellEnd"/>
      <w:r>
        <w:rPr>
          <w:rFonts w:ascii="Times New Roman" w:hAnsi="Times New Roman" w:cs="Times New Roman"/>
        </w:rPr>
        <w:t xml:space="preserve"> -</w:t>
      </w:r>
      <w:r w:rsidRPr="00906841">
        <w:rPr>
          <w:rFonts w:ascii="Times New Roman" w:hAnsi="Times New Roman" w:cs="Times New Roman"/>
        </w:rPr>
        <w:t xml:space="preserve"> </w:t>
      </w:r>
      <w:proofErr w:type="spellStart"/>
      <w:r w:rsidRPr="00906841">
        <w:rPr>
          <w:rFonts w:ascii="Times New Roman" w:hAnsi="Times New Roman" w:cs="Times New Roman"/>
        </w:rPr>
        <w:t>ANC</w:t>
      </w:r>
      <w:r>
        <w:rPr>
          <w:rFonts w:ascii="Times New Roman" w:hAnsi="Times New Roman" w:cs="Times New Roman"/>
          <w:vertAlign w:val="subscript"/>
        </w:rPr>
        <w:t>le,</w:t>
      </w:r>
      <w:r w:rsidRPr="00324863">
        <w:rPr>
          <w:rFonts w:ascii="Times New Roman" w:hAnsi="Times New Roman" w:cs="Times New Roman"/>
          <w:vertAlign w:val="subscript"/>
        </w:rPr>
        <w:t>crit</w:t>
      </w:r>
      <w:proofErr w:type="spellEnd"/>
      <w:r w:rsidRPr="00906841">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906841">
        <w:rPr>
          <w:rFonts w:ascii="Times New Roman" w:hAnsi="Times New Roman" w:cs="Times New Roman"/>
        </w:rPr>
        <w:t xml:space="preserve">  (</w:t>
      </w:r>
      <w:r>
        <w:rPr>
          <w:rFonts w:ascii="Times New Roman" w:hAnsi="Times New Roman" w:cs="Times New Roman"/>
        </w:rPr>
        <w:t>A</w:t>
      </w:r>
      <w:r w:rsidRPr="00906841">
        <w:rPr>
          <w:rFonts w:ascii="Times New Roman" w:hAnsi="Times New Roman" w:cs="Times New Roman"/>
        </w:rPr>
        <w:t>1</w:t>
      </w:r>
      <w:r>
        <w:rPr>
          <w:rFonts w:ascii="Times New Roman" w:hAnsi="Times New Roman" w:cs="Times New Roman"/>
        </w:rPr>
        <w:t>-1</w:t>
      </w:r>
      <w:r w:rsidRPr="00906841">
        <w:rPr>
          <w:rFonts w:ascii="Times New Roman" w:hAnsi="Times New Roman" w:cs="Times New Roman"/>
        </w:rPr>
        <w:t>)</w:t>
      </w:r>
    </w:p>
    <w:p w:rsidR="004941C3" w:rsidP="004941C3" w:rsidRDefault="004941C3" w14:paraId="7C3B297D" w14:textId="77777777">
      <w:pPr>
        <w:pStyle w:val="NoSpacing"/>
        <w:rPr>
          <w:rFonts w:ascii="Times New Roman" w:hAnsi="Times New Roman" w:cs="Times New Roman"/>
        </w:rPr>
      </w:pPr>
    </w:p>
    <w:p w:rsidRPr="00906841" w:rsidR="004941C3" w:rsidP="004941C3" w:rsidRDefault="004941C3" w14:paraId="04B390CE" w14:textId="77777777">
      <w:pPr>
        <w:pStyle w:val="NoSpacing"/>
        <w:rPr>
          <w:rFonts w:ascii="Times New Roman" w:hAnsi="Times New Roman" w:cs="Times New Roman"/>
        </w:rPr>
      </w:pPr>
      <w:r>
        <w:rPr>
          <w:rFonts w:ascii="Times New Roman" w:hAnsi="Times New Roman" w:cs="Times New Roman"/>
        </w:rPr>
        <w:t>w</w:t>
      </w:r>
      <w:r w:rsidRPr="00906841">
        <w:rPr>
          <w:rFonts w:ascii="Times New Roman" w:hAnsi="Times New Roman" w:cs="Times New Roman"/>
        </w:rPr>
        <w:t>here</w:t>
      </w:r>
      <w:r>
        <w:rPr>
          <w:rFonts w:ascii="Times New Roman" w:hAnsi="Times New Roman" w:cs="Times New Roman"/>
        </w:rPr>
        <w:t xml:space="preserve"> (all in eq/ha-yr unless otherwise stated),</w:t>
      </w:r>
    </w:p>
    <w:p w:rsidRPr="00906841" w:rsidR="004941C3" w:rsidP="004941C3" w:rsidRDefault="004941C3" w14:paraId="77C6F3FE" w14:textId="77777777">
      <w:pPr>
        <w:pStyle w:val="NoSpacing"/>
        <w:rPr>
          <w:rFonts w:ascii="Times New Roman" w:hAnsi="Times New Roman" w:cs="Times New Roman"/>
        </w:rPr>
      </w:pPr>
    </w:p>
    <w:p w:rsidRPr="00906841" w:rsidR="004941C3" w:rsidP="004941C3" w:rsidRDefault="004941C3" w14:paraId="268B4A37" w14:textId="7CC75BFD">
      <w:pPr>
        <w:pStyle w:val="NoSpacing"/>
        <w:ind w:left="540"/>
        <w:rPr>
          <w:rFonts w:ascii="Times New Roman" w:hAnsi="Times New Roman" w:cs="Times New Roman"/>
        </w:rPr>
      </w:pPr>
      <w:r w:rsidRPr="00906841">
        <w:rPr>
          <w:rFonts w:ascii="Times New Roman" w:hAnsi="Times New Roman" w:cs="Times New Roman"/>
        </w:rPr>
        <w:t>CL(S+N) is th</w:t>
      </w:r>
      <w:r w:rsidR="00906298">
        <w:rPr>
          <w:rFonts w:ascii="Times New Roman" w:hAnsi="Times New Roman" w:cs="Times New Roman"/>
        </w:rPr>
        <w:t>e forest soil</w:t>
      </w:r>
      <w:r w:rsidR="00962F34">
        <w:rPr>
          <w:rFonts w:ascii="Times New Roman" w:hAnsi="Times New Roman" w:cs="Times New Roman"/>
        </w:rPr>
        <w:t xml:space="preserve"> CL</w:t>
      </w:r>
      <w:r w:rsidRPr="00906841">
        <w:rPr>
          <w:rFonts w:ascii="Times New Roman" w:hAnsi="Times New Roman" w:cs="Times New Roman"/>
        </w:rPr>
        <w:t xml:space="preserve"> for S and N</w:t>
      </w:r>
    </w:p>
    <w:p w:rsidRPr="00906841" w:rsidR="004941C3" w:rsidP="004941C3" w:rsidRDefault="004941C3" w14:paraId="48AAEC08" w14:textId="77777777">
      <w:pPr>
        <w:pStyle w:val="NoSpacing"/>
        <w:ind w:left="540"/>
        <w:rPr>
          <w:rFonts w:ascii="Times New Roman" w:hAnsi="Times New Roman" w:cs="Times New Roman"/>
        </w:rPr>
      </w:pPr>
      <w:proofErr w:type="spellStart"/>
      <w:r w:rsidRPr="00906841">
        <w:rPr>
          <w:rFonts w:ascii="Times New Roman" w:hAnsi="Times New Roman" w:cs="Times New Roman"/>
        </w:rPr>
        <w:t>BC</w:t>
      </w:r>
      <w:r w:rsidRPr="00324863">
        <w:rPr>
          <w:rFonts w:ascii="Times New Roman" w:hAnsi="Times New Roman" w:cs="Times New Roman"/>
          <w:vertAlign w:val="subscript"/>
        </w:rPr>
        <w:t>dep</w:t>
      </w:r>
      <w:proofErr w:type="spellEnd"/>
      <w:r w:rsidRPr="00906841">
        <w:rPr>
          <w:rFonts w:ascii="Times New Roman" w:hAnsi="Times New Roman" w:cs="Times New Roman"/>
        </w:rPr>
        <w:t xml:space="preserve"> is </w:t>
      </w:r>
      <w:r>
        <w:rPr>
          <w:rFonts w:ascii="Times New Roman" w:hAnsi="Times New Roman" w:cs="Times New Roman"/>
        </w:rPr>
        <w:t xml:space="preserve">total deposition of </w:t>
      </w:r>
      <w:r w:rsidRPr="00906841">
        <w:rPr>
          <w:rFonts w:ascii="Times New Roman" w:hAnsi="Times New Roman" w:cs="Times New Roman"/>
        </w:rPr>
        <w:t>base cation (calcium [Ca]+potassium [K]+magnesium [Mg]+sodium [Na]) deposition</w:t>
      </w:r>
    </w:p>
    <w:p w:rsidRPr="00906841" w:rsidR="004941C3" w:rsidP="004941C3" w:rsidRDefault="004941C3" w14:paraId="602DD6C1" w14:textId="77777777">
      <w:pPr>
        <w:pStyle w:val="NoSpacing"/>
        <w:ind w:left="540"/>
        <w:rPr>
          <w:rFonts w:ascii="Times New Roman" w:hAnsi="Times New Roman" w:cs="Times New Roman"/>
        </w:rPr>
      </w:pPr>
      <w:proofErr w:type="spellStart"/>
      <w:r w:rsidRPr="00906841">
        <w:rPr>
          <w:rFonts w:ascii="Times New Roman" w:hAnsi="Times New Roman" w:cs="Times New Roman"/>
        </w:rPr>
        <w:t>Cl</w:t>
      </w:r>
      <w:r w:rsidRPr="00324863">
        <w:rPr>
          <w:rFonts w:ascii="Times New Roman" w:hAnsi="Times New Roman" w:cs="Times New Roman"/>
          <w:vertAlign w:val="subscript"/>
        </w:rPr>
        <w:t>dep</w:t>
      </w:r>
      <w:proofErr w:type="spellEnd"/>
      <w:r w:rsidRPr="00906841">
        <w:rPr>
          <w:rFonts w:ascii="Times New Roman" w:hAnsi="Times New Roman" w:cs="Times New Roman"/>
        </w:rPr>
        <w:t xml:space="preserve"> is </w:t>
      </w:r>
      <w:r>
        <w:rPr>
          <w:rFonts w:ascii="Times New Roman" w:hAnsi="Times New Roman" w:cs="Times New Roman"/>
        </w:rPr>
        <w:t xml:space="preserve">total </w:t>
      </w:r>
      <w:r w:rsidRPr="00906841">
        <w:rPr>
          <w:rFonts w:ascii="Times New Roman" w:hAnsi="Times New Roman" w:cs="Times New Roman"/>
        </w:rPr>
        <w:t>chloride deposition</w:t>
      </w:r>
    </w:p>
    <w:p w:rsidRPr="00906841" w:rsidR="004941C3" w:rsidP="004941C3" w:rsidRDefault="004941C3" w14:paraId="5994A0E0" w14:textId="77777777">
      <w:pPr>
        <w:pStyle w:val="NoSpacing"/>
        <w:ind w:left="540"/>
        <w:rPr>
          <w:rFonts w:ascii="Times New Roman" w:hAnsi="Times New Roman" w:cs="Times New Roman"/>
        </w:rPr>
      </w:pPr>
      <w:proofErr w:type="spellStart"/>
      <w:r w:rsidRPr="00906841">
        <w:rPr>
          <w:rFonts w:ascii="Times New Roman" w:hAnsi="Times New Roman" w:cs="Times New Roman"/>
        </w:rPr>
        <w:t>BC</w:t>
      </w:r>
      <w:r>
        <w:rPr>
          <w:rFonts w:ascii="Times New Roman" w:hAnsi="Times New Roman" w:cs="Times New Roman"/>
          <w:vertAlign w:val="subscript"/>
        </w:rPr>
        <w:t>w</w:t>
      </w:r>
      <w:proofErr w:type="spellEnd"/>
      <w:r>
        <w:rPr>
          <w:rFonts w:ascii="Times New Roman" w:hAnsi="Times New Roman" w:cs="Times New Roman"/>
          <w:vertAlign w:val="subscript"/>
        </w:rPr>
        <w:t xml:space="preserve"> </w:t>
      </w:r>
      <w:r>
        <w:rPr>
          <w:rFonts w:ascii="Times New Roman" w:hAnsi="Times New Roman" w:cs="Times New Roman"/>
        </w:rPr>
        <w:t xml:space="preserve">is </w:t>
      </w:r>
      <w:r w:rsidRPr="00906841">
        <w:rPr>
          <w:rFonts w:ascii="Times New Roman" w:hAnsi="Times New Roman" w:cs="Times New Roman"/>
        </w:rPr>
        <w:t>weathering</w:t>
      </w:r>
      <w:r>
        <w:rPr>
          <w:rFonts w:ascii="Times New Roman" w:hAnsi="Times New Roman" w:cs="Times New Roman"/>
        </w:rPr>
        <w:t xml:space="preserve"> of base cations (</w:t>
      </w:r>
      <w:proofErr w:type="spellStart"/>
      <w:r>
        <w:rPr>
          <w:rFonts w:ascii="Times New Roman" w:hAnsi="Times New Roman" w:cs="Times New Roman"/>
        </w:rPr>
        <w:t>Ca+K+Mg+Na</w:t>
      </w:r>
      <w:proofErr w:type="spellEnd"/>
      <w:r>
        <w:rPr>
          <w:rFonts w:ascii="Times New Roman" w:hAnsi="Times New Roman" w:cs="Times New Roman"/>
        </w:rPr>
        <w:t xml:space="preserve">) </w:t>
      </w:r>
    </w:p>
    <w:p w:rsidRPr="00906841" w:rsidR="004941C3" w:rsidP="004941C3" w:rsidRDefault="004941C3" w14:paraId="35EC8765" w14:textId="77777777">
      <w:pPr>
        <w:pStyle w:val="NoSpacing"/>
        <w:ind w:left="540"/>
        <w:rPr>
          <w:rFonts w:ascii="Times New Roman" w:hAnsi="Times New Roman" w:cs="Times New Roman"/>
        </w:rPr>
      </w:pPr>
      <w:proofErr w:type="spellStart"/>
      <w:r w:rsidRPr="00906841">
        <w:rPr>
          <w:rFonts w:ascii="Times New Roman" w:hAnsi="Times New Roman" w:cs="Times New Roman"/>
        </w:rPr>
        <w:t>B</w:t>
      </w:r>
      <w:r>
        <w:rPr>
          <w:rFonts w:ascii="Times New Roman" w:hAnsi="Times New Roman" w:cs="Times New Roman"/>
        </w:rPr>
        <w:t>c</w:t>
      </w:r>
      <w:r w:rsidRPr="00954D88">
        <w:rPr>
          <w:rFonts w:ascii="Times New Roman" w:hAnsi="Times New Roman" w:cs="Times New Roman"/>
          <w:vertAlign w:val="subscript"/>
        </w:rPr>
        <w:t>u</w:t>
      </w:r>
      <w:proofErr w:type="spellEnd"/>
      <w:r w:rsidRPr="00906841">
        <w:rPr>
          <w:rFonts w:ascii="Times New Roman" w:hAnsi="Times New Roman" w:cs="Times New Roman"/>
        </w:rPr>
        <w:t xml:space="preserve"> is removal of </w:t>
      </w:r>
      <w:r>
        <w:rPr>
          <w:rFonts w:ascii="Times New Roman" w:hAnsi="Times New Roman" w:cs="Times New Roman"/>
        </w:rPr>
        <w:t xml:space="preserve">nutrient </w:t>
      </w:r>
      <w:r w:rsidRPr="00906841">
        <w:rPr>
          <w:rFonts w:ascii="Times New Roman" w:hAnsi="Times New Roman" w:cs="Times New Roman"/>
        </w:rPr>
        <w:t>base cations (</w:t>
      </w:r>
      <w:proofErr w:type="spellStart"/>
      <w:r w:rsidRPr="00906841">
        <w:rPr>
          <w:rFonts w:ascii="Times New Roman" w:hAnsi="Times New Roman" w:cs="Times New Roman"/>
        </w:rPr>
        <w:t>Ca+K+Mg</w:t>
      </w:r>
      <w:proofErr w:type="spellEnd"/>
      <w:r w:rsidRPr="00906841">
        <w:rPr>
          <w:rFonts w:ascii="Times New Roman" w:hAnsi="Times New Roman" w:cs="Times New Roman"/>
        </w:rPr>
        <w:t>) in trees by harvesting</w:t>
      </w:r>
    </w:p>
    <w:p w:rsidRPr="00906841" w:rsidR="004941C3" w:rsidP="004941C3" w:rsidRDefault="004941C3" w14:paraId="4E12F53F" w14:textId="77777777">
      <w:pPr>
        <w:pStyle w:val="NoSpacing"/>
        <w:ind w:left="540"/>
        <w:rPr>
          <w:rFonts w:ascii="Times New Roman" w:hAnsi="Times New Roman" w:cs="Times New Roman"/>
        </w:rPr>
      </w:pPr>
      <w:r w:rsidRPr="00906841">
        <w:rPr>
          <w:rFonts w:ascii="Times New Roman" w:hAnsi="Times New Roman" w:cs="Times New Roman"/>
        </w:rPr>
        <w:t>N</w:t>
      </w:r>
      <w:r w:rsidRPr="00324863">
        <w:rPr>
          <w:rFonts w:ascii="Times New Roman" w:hAnsi="Times New Roman" w:cs="Times New Roman"/>
          <w:vertAlign w:val="subscript"/>
        </w:rPr>
        <w:t>i</w:t>
      </w:r>
      <w:r w:rsidRPr="00906841">
        <w:rPr>
          <w:rFonts w:ascii="Times New Roman" w:hAnsi="Times New Roman" w:cs="Times New Roman"/>
        </w:rPr>
        <w:t xml:space="preserve"> is </w:t>
      </w:r>
      <w:r>
        <w:rPr>
          <w:rFonts w:ascii="Times New Roman" w:hAnsi="Times New Roman" w:cs="Times New Roman"/>
        </w:rPr>
        <w:t>long-term N</w:t>
      </w:r>
      <w:r w:rsidRPr="00906841">
        <w:rPr>
          <w:rFonts w:ascii="Times New Roman" w:hAnsi="Times New Roman" w:cs="Times New Roman"/>
        </w:rPr>
        <w:t xml:space="preserve"> immobilization </w:t>
      </w:r>
      <w:r>
        <w:rPr>
          <w:rFonts w:ascii="Times New Roman" w:hAnsi="Times New Roman" w:cs="Times New Roman"/>
        </w:rPr>
        <w:t xml:space="preserve">within the rooting zone </w:t>
      </w:r>
      <w:r w:rsidRPr="00906841">
        <w:rPr>
          <w:rFonts w:ascii="Times New Roman" w:hAnsi="Times New Roman" w:cs="Times New Roman"/>
        </w:rPr>
        <w:t>in soil</w:t>
      </w:r>
    </w:p>
    <w:p w:rsidRPr="00906841" w:rsidR="004941C3" w:rsidP="004941C3" w:rsidRDefault="004941C3" w14:paraId="48575DA2" w14:textId="77777777">
      <w:pPr>
        <w:pStyle w:val="NoSpacing"/>
        <w:ind w:left="540"/>
        <w:rPr>
          <w:rFonts w:ascii="Times New Roman" w:hAnsi="Times New Roman" w:cs="Times New Roman"/>
        </w:rPr>
      </w:pPr>
      <w:r w:rsidRPr="00906841">
        <w:rPr>
          <w:rFonts w:ascii="Times New Roman" w:hAnsi="Times New Roman" w:cs="Times New Roman"/>
        </w:rPr>
        <w:t>N</w:t>
      </w:r>
      <w:r w:rsidRPr="00324863">
        <w:rPr>
          <w:rFonts w:ascii="Times New Roman" w:hAnsi="Times New Roman" w:cs="Times New Roman"/>
          <w:vertAlign w:val="subscript"/>
        </w:rPr>
        <w:t>u</w:t>
      </w:r>
      <w:r w:rsidRPr="00906841">
        <w:rPr>
          <w:rFonts w:ascii="Times New Roman" w:hAnsi="Times New Roman" w:cs="Times New Roman"/>
        </w:rPr>
        <w:t xml:space="preserve"> is removal of </w:t>
      </w:r>
      <w:r>
        <w:rPr>
          <w:rFonts w:ascii="Times New Roman" w:hAnsi="Times New Roman" w:cs="Times New Roman"/>
        </w:rPr>
        <w:t>N</w:t>
      </w:r>
      <w:r w:rsidRPr="00906841">
        <w:rPr>
          <w:rFonts w:ascii="Times New Roman" w:hAnsi="Times New Roman" w:cs="Times New Roman"/>
        </w:rPr>
        <w:t xml:space="preserve"> in trees by harvesting</w:t>
      </w:r>
    </w:p>
    <w:p w:rsidRPr="00906841" w:rsidR="004941C3" w:rsidP="004941C3" w:rsidRDefault="004941C3" w14:paraId="5AAFF155" w14:textId="77777777">
      <w:pPr>
        <w:pStyle w:val="NoSpacing"/>
        <w:ind w:left="540"/>
        <w:rPr>
          <w:rFonts w:ascii="Times New Roman" w:hAnsi="Times New Roman" w:cs="Times New Roman"/>
        </w:rPr>
      </w:pPr>
      <w:proofErr w:type="spellStart"/>
      <w:r w:rsidRPr="00906841">
        <w:rPr>
          <w:rFonts w:ascii="Times New Roman" w:hAnsi="Times New Roman" w:cs="Times New Roman"/>
        </w:rPr>
        <w:t>N</w:t>
      </w:r>
      <w:r w:rsidRPr="00324863">
        <w:rPr>
          <w:rFonts w:ascii="Times New Roman" w:hAnsi="Times New Roman" w:cs="Times New Roman"/>
          <w:vertAlign w:val="subscript"/>
        </w:rPr>
        <w:t>de</w:t>
      </w:r>
      <w:proofErr w:type="spellEnd"/>
      <w:r w:rsidRPr="00906841">
        <w:rPr>
          <w:rFonts w:ascii="Times New Roman" w:hAnsi="Times New Roman" w:cs="Times New Roman"/>
        </w:rPr>
        <w:t xml:space="preserve"> is denitrification</w:t>
      </w:r>
    </w:p>
    <w:p w:rsidRPr="00906841" w:rsidR="004941C3" w:rsidP="004941C3" w:rsidRDefault="004941C3" w14:paraId="2ACA2FC8" w14:textId="77777777">
      <w:pPr>
        <w:pStyle w:val="NoSpacing"/>
        <w:ind w:firstLine="540"/>
        <w:rPr>
          <w:rFonts w:ascii="Times New Roman" w:hAnsi="Times New Roman" w:cs="Times New Roman"/>
        </w:rPr>
      </w:pPr>
      <w:proofErr w:type="spellStart"/>
      <w:r w:rsidRPr="00906841">
        <w:rPr>
          <w:rFonts w:ascii="Times New Roman" w:hAnsi="Times New Roman" w:cs="Times New Roman"/>
        </w:rPr>
        <w:t>ANC</w:t>
      </w:r>
      <w:r>
        <w:rPr>
          <w:rFonts w:ascii="Times New Roman" w:hAnsi="Times New Roman" w:cs="Times New Roman"/>
          <w:vertAlign w:val="subscript"/>
        </w:rPr>
        <w:t>le</w:t>
      </w:r>
      <w:r w:rsidRPr="00324863">
        <w:rPr>
          <w:rFonts w:ascii="Times New Roman" w:hAnsi="Times New Roman" w:cs="Times New Roman"/>
          <w:vertAlign w:val="subscript"/>
        </w:rPr>
        <w:t>,crit</w:t>
      </w:r>
      <w:proofErr w:type="spellEnd"/>
      <w:r>
        <w:rPr>
          <w:rFonts w:ascii="Times New Roman" w:hAnsi="Times New Roman" w:cs="Times New Roman"/>
        </w:rPr>
        <w:t xml:space="preserve"> </w:t>
      </w:r>
      <w:r w:rsidRPr="00906841">
        <w:rPr>
          <w:rFonts w:ascii="Times New Roman" w:hAnsi="Times New Roman" w:cs="Times New Roman"/>
        </w:rPr>
        <w:t xml:space="preserve">is </w:t>
      </w:r>
      <w:r>
        <w:rPr>
          <w:rFonts w:ascii="Times New Roman" w:hAnsi="Times New Roman" w:cs="Times New Roman"/>
        </w:rPr>
        <w:t xml:space="preserve">the leaching of </w:t>
      </w:r>
      <w:r w:rsidRPr="00906841">
        <w:rPr>
          <w:rFonts w:ascii="Times New Roman" w:hAnsi="Times New Roman" w:cs="Times New Roman"/>
        </w:rPr>
        <w:t>acid neutralizing capacity</w:t>
      </w:r>
      <w:r>
        <w:rPr>
          <w:rFonts w:ascii="Times New Roman" w:hAnsi="Times New Roman" w:cs="Times New Roman"/>
        </w:rPr>
        <w:t xml:space="preserve"> from the forest soil (critical level)</w:t>
      </w:r>
    </w:p>
    <w:p w:rsidR="004941C3" w:rsidP="004941C3" w:rsidRDefault="004941C3" w14:paraId="2997E6B2" w14:textId="77777777">
      <w:pPr>
        <w:pStyle w:val="NoSpacing"/>
        <w:rPr>
          <w:rFonts w:ascii="Times New Roman" w:hAnsi="Times New Roman" w:cs="Times New Roman"/>
        </w:rPr>
      </w:pPr>
    </w:p>
    <w:p w:rsidRPr="00906841" w:rsidR="004941C3" w:rsidP="004941C3" w:rsidRDefault="004941C3" w14:paraId="437A08BD" w14:textId="77777777">
      <w:pPr>
        <w:pStyle w:val="NoSpacing"/>
        <w:rPr>
          <w:rFonts w:ascii="Times New Roman" w:hAnsi="Times New Roman" w:cs="Times New Roman"/>
        </w:rPr>
      </w:pPr>
      <w:r w:rsidRPr="00906841">
        <w:rPr>
          <w:rFonts w:ascii="Times New Roman" w:hAnsi="Times New Roman" w:cs="Times New Roman"/>
        </w:rPr>
        <w:t xml:space="preserve">The </w:t>
      </w:r>
      <w:r>
        <w:rPr>
          <w:rFonts w:ascii="Times New Roman" w:hAnsi="Times New Roman" w:cs="Times New Roman"/>
        </w:rPr>
        <w:t xml:space="preserve">critical </w:t>
      </w:r>
      <w:r w:rsidRPr="00906841">
        <w:rPr>
          <w:rFonts w:ascii="Times New Roman" w:hAnsi="Times New Roman" w:cs="Times New Roman"/>
        </w:rPr>
        <w:t xml:space="preserve">ANC leaching rate, </w:t>
      </w:r>
      <w:proofErr w:type="spellStart"/>
      <w:r w:rsidRPr="00906841">
        <w:rPr>
          <w:rFonts w:ascii="Times New Roman" w:hAnsi="Times New Roman" w:cs="Times New Roman"/>
        </w:rPr>
        <w:t>ANC</w:t>
      </w:r>
      <w:r w:rsidRPr="00324863">
        <w:rPr>
          <w:rFonts w:ascii="Times New Roman" w:hAnsi="Times New Roman" w:cs="Times New Roman"/>
          <w:vertAlign w:val="subscript"/>
        </w:rPr>
        <w:t>lecrit</w:t>
      </w:r>
      <w:proofErr w:type="spellEnd"/>
      <w:r w:rsidRPr="00906841">
        <w:rPr>
          <w:rFonts w:ascii="Times New Roman" w:hAnsi="Times New Roman" w:cs="Times New Roman"/>
        </w:rPr>
        <w:t xml:space="preserve">, is calculated </w:t>
      </w:r>
      <w:r>
        <w:rPr>
          <w:rFonts w:ascii="Times New Roman" w:hAnsi="Times New Roman" w:cs="Times New Roman"/>
        </w:rPr>
        <w:t>using the following equation (</w:t>
      </w:r>
      <w:r w:rsidRPr="009C6748" w:rsidR="00542811">
        <w:rPr>
          <w:rFonts w:ascii="Times New Roman" w:hAnsi="Times New Roman" w:cs="Times New Roman"/>
          <w:b/>
        </w:rPr>
        <w:t>Eq. A1-</w:t>
      </w:r>
      <w:r w:rsidRPr="009C6748">
        <w:rPr>
          <w:rFonts w:ascii="Times New Roman" w:hAnsi="Times New Roman" w:cs="Times New Roman"/>
          <w:b/>
        </w:rPr>
        <w:t>2</w:t>
      </w:r>
      <w:r>
        <w:rPr>
          <w:rFonts w:ascii="Times New Roman" w:hAnsi="Times New Roman" w:cs="Times New Roman"/>
        </w:rPr>
        <w:t>):</w:t>
      </w:r>
    </w:p>
    <w:p w:rsidR="004941C3" w:rsidP="004941C3" w:rsidRDefault="004941C3" w14:paraId="3BAE1ED7" w14:textId="77777777">
      <w:pPr>
        <w:pStyle w:val="NoSpacing"/>
        <w:rPr>
          <w:rFonts w:ascii="Times New Roman" w:hAnsi="Times New Roman" w:cs="Times New Roman"/>
        </w:rPr>
      </w:pPr>
    </w:p>
    <w:p w:rsidRPr="00906841" w:rsidR="004941C3" w:rsidP="004941C3" w:rsidRDefault="004941C3" w14:paraId="21E1F254" w14:textId="77777777">
      <w:pPr>
        <w:pStyle w:val="NoSpacing"/>
        <w:rPr>
          <w:rFonts w:ascii="Times New Roman" w:hAnsi="Times New Roman" w:cs="Times New Roman"/>
          <w:lang w:val="fr-FR"/>
        </w:rPr>
      </w:pPr>
      <w:proofErr w:type="spellStart"/>
      <w:r w:rsidRPr="00324863">
        <w:rPr>
          <w:rFonts w:ascii="Times New Roman" w:hAnsi="Times New Roman" w:cs="Times New Roman"/>
          <w:lang w:val="fr-FR"/>
        </w:rPr>
        <w:t>ANC</w:t>
      </w:r>
      <w:r>
        <w:rPr>
          <w:rFonts w:ascii="Times New Roman" w:hAnsi="Times New Roman" w:cs="Times New Roman"/>
          <w:vertAlign w:val="subscript"/>
          <w:lang w:val="fr-FR"/>
        </w:rPr>
        <w:t>le,</w:t>
      </w:r>
      <w:r w:rsidRPr="00324863">
        <w:rPr>
          <w:rFonts w:ascii="Times New Roman" w:hAnsi="Times New Roman" w:cs="Times New Roman"/>
          <w:vertAlign w:val="subscript"/>
          <w:lang w:val="fr-FR"/>
        </w:rPr>
        <w:t>crit</w:t>
      </w:r>
      <w:proofErr w:type="spellEnd"/>
      <w:r w:rsidRPr="00906841">
        <w:rPr>
          <w:rFonts w:ascii="Times New Roman" w:hAnsi="Times New Roman" w:cs="Times New Roman"/>
          <w:lang w:val="fr-FR"/>
        </w:rPr>
        <w:t xml:space="preserve"> =</w:t>
      </w:r>
      <m:oMath>
        <m:r>
          <m:rPr>
            <m:sty m:val="p"/>
          </m:rPr>
          <w:rPr>
            <w:rFonts w:ascii="Cambria Math" w:hAnsi="Cambria Math" w:cs="Times New Roman"/>
            <w:sz w:val="24"/>
            <w:lang w:val="fr-FR"/>
          </w:rPr>
          <m:t>-</m:t>
        </m:r>
        <m:sSup>
          <m:sSupPr>
            <m:ctrlPr>
              <w:rPr>
                <w:rFonts w:ascii="Cambria Math" w:hAnsi="Cambria Math" w:cs="Times New Roman"/>
                <w:sz w:val="24"/>
              </w:rPr>
            </m:ctrlPr>
          </m:sSupPr>
          <m:e>
            <m:r>
              <m:rPr>
                <m:sty m:val="p"/>
              </m:rPr>
              <w:rPr>
                <w:rFonts w:ascii="Cambria Math" w:hAnsi="Cambria Math" w:cs="Times New Roman"/>
                <w:sz w:val="24"/>
              </w:rPr>
              <m:t>Q</m:t>
            </m:r>
          </m:e>
          <m:sup>
            <m:f>
              <m:fPr>
                <m:ctrlPr>
                  <w:rPr>
                    <w:rFonts w:ascii="Cambria Math" w:hAnsi="Cambria Math" w:cs="Times New Roman"/>
                    <w:sz w:val="24"/>
                  </w:rPr>
                </m:ctrlPr>
              </m:fPr>
              <m:num>
                <m:r>
                  <m:rPr>
                    <m:sty m:val="p"/>
                  </m:rPr>
                  <w:rPr>
                    <w:rFonts w:ascii="Cambria Math" w:hAnsi="Cambria Math" w:cs="Times New Roman"/>
                    <w:sz w:val="24"/>
                    <w:lang w:val="fr-FR"/>
                  </w:rPr>
                  <m:t>2</m:t>
                </m:r>
              </m:num>
              <m:den>
                <m:r>
                  <m:rPr>
                    <m:sty m:val="p"/>
                  </m:rPr>
                  <w:rPr>
                    <w:rFonts w:ascii="Cambria Math" w:hAnsi="Cambria Math" w:cs="Times New Roman"/>
                    <w:sz w:val="24"/>
                    <w:lang w:val="fr-FR"/>
                  </w:rPr>
                  <m:t>3</m:t>
                </m:r>
              </m:den>
            </m:f>
          </m:sup>
        </m:sSup>
        <m:r>
          <m:rPr>
            <m:sty m:val="p"/>
          </m:rPr>
          <w:rPr>
            <w:rFonts w:hint="eastAsia" w:ascii="Cambria Math" w:hAnsi="Cambria Math" w:cs="Times New Roman"/>
            <w:sz w:val="24"/>
            <w:lang w:val="fr-FR"/>
          </w:rPr>
          <m:t>×</m:t>
        </m:r>
        <m:sSup>
          <m:sSupPr>
            <m:ctrlPr>
              <w:rPr>
                <w:rFonts w:ascii="Cambria Math" w:hAnsi="Cambria Math" w:cs="Times New Roman"/>
                <w:sz w:val="24"/>
              </w:rPr>
            </m:ctrlPr>
          </m:sSupPr>
          <m:e>
            <m:d>
              <m:dPr>
                <m:ctrlPr>
                  <w:rPr>
                    <w:rFonts w:ascii="Cambria Math" w:hAnsi="Cambria Math" w:cs="Times New Roman"/>
                    <w:sz w:val="24"/>
                  </w:rPr>
                </m:ctrlPr>
              </m:dPr>
              <m:e>
                <m:r>
                  <m:rPr>
                    <m:sty m:val="p"/>
                  </m:rPr>
                  <w:rPr>
                    <w:rFonts w:ascii="Cambria Math" w:hAnsi="Cambria Math" w:cs="Times New Roman"/>
                    <w:sz w:val="24"/>
                    <w:lang w:val="fr-FR"/>
                  </w:rPr>
                  <m:t>1.5</m:t>
                </m:r>
                <m:r>
                  <m:rPr>
                    <m:sty m:val="p"/>
                  </m:rPr>
                  <w:rPr>
                    <w:rFonts w:hint="eastAsia" w:ascii="Cambria Math" w:hAnsi="Cambria Math" w:cs="Times New Roman"/>
                    <w:sz w:val="24"/>
                    <w:lang w:val="fr-FR"/>
                  </w:rPr>
                  <m:t>×</m:t>
                </m:r>
                <m:f>
                  <m:fPr>
                    <m:ctrlPr>
                      <w:rPr>
                        <w:rFonts w:ascii="Cambria Math" w:hAnsi="Cambria Math" w:cs="Times New Roman"/>
                        <w:sz w:val="24"/>
                      </w:rPr>
                    </m:ctrlPr>
                  </m:fPr>
                  <m:num>
                    <m:sSub>
                      <m:sSubPr>
                        <m:ctrlPr>
                          <w:rPr>
                            <w:rFonts w:ascii="Cambria Math" w:hAnsi="Cambria Math" w:cs="Times New Roman"/>
                            <w:sz w:val="24"/>
                          </w:rPr>
                        </m:ctrlPr>
                      </m:sSubPr>
                      <m:e>
                        <m:r>
                          <m:rPr>
                            <m:sty m:val="p"/>
                          </m:rPr>
                          <w:rPr>
                            <w:rFonts w:ascii="Cambria Math" w:hAnsi="Cambria Math" w:cs="Times New Roman"/>
                            <w:sz w:val="24"/>
                          </w:rPr>
                          <m:t>Bc</m:t>
                        </m:r>
                      </m:e>
                      <m:sub>
                        <m:r>
                          <m:rPr>
                            <m:sty m:val="p"/>
                          </m:rPr>
                          <w:rPr>
                            <w:rFonts w:ascii="Cambria Math" w:hAnsi="Cambria Math" w:cs="Times New Roman"/>
                            <w:sz w:val="24"/>
                          </w:rPr>
                          <m:t>dep</m:t>
                        </m:r>
                      </m:sub>
                    </m:sSub>
                    <m:r>
                      <m:rPr>
                        <m:sty m:val="p"/>
                      </m:rPr>
                      <w:rPr>
                        <w:rFonts w:ascii="Cambria Math" w:hAnsi="Cambria Math" w:cs="Times New Roman"/>
                        <w:sz w:val="24"/>
                        <w:lang w:val="fr-FR"/>
                      </w:rPr>
                      <m:t>+</m:t>
                    </m:r>
                    <m:sSub>
                      <m:sSubPr>
                        <m:ctrlPr>
                          <w:rPr>
                            <w:rFonts w:ascii="Cambria Math" w:hAnsi="Cambria Math" w:cs="Times New Roman"/>
                            <w:sz w:val="24"/>
                          </w:rPr>
                        </m:ctrlPr>
                      </m:sSubPr>
                      <m:e>
                        <m:r>
                          <m:rPr>
                            <m:sty m:val="p"/>
                          </m:rPr>
                          <w:rPr>
                            <w:rFonts w:ascii="Cambria Math" w:hAnsi="Cambria Math" w:cs="Times New Roman"/>
                            <w:sz w:val="24"/>
                          </w:rPr>
                          <m:t>Bc</m:t>
                        </m:r>
                      </m:e>
                      <m:sub>
                        <m:r>
                          <m:rPr>
                            <m:sty m:val="p"/>
                          </m:rPr>
                          <w:rPr>
                            <w:rFonts w:ascii="Cambria Math" w:hAnsi="Cambria Math" w:cs="Times New Roman"/>
                            <w:sz w:val="24"/>
                          </w:rPr>
                          <m:t>w</m:t>
                        </m:r>
                      </m:sub>
                    </m:sSub>
                    <m:r>
                      <m:rPr>
                        <m:sty m:val="p"/>
                      </m:rPr>
                      <w:rPr>
                        <w:rFonts w:ascii="Cambria Math" w:hAnsi="Cambria Math" w:cs="Times New Roman"/>
                        <w:sz w:val="24"/>
                        <w:lang w:val="fr-FR"/>
                      </w:rPr>
                      <m:t>-</m:t>
                    </m:r>
                    <m:sSub>
                      <m:sSubPr>
                        <m:ctrlPr>
                          <w:rPr>
                            <w:rFonts w:ascii="Cambria Math" w:hAnsi="Cambria Math" w:cs="Times New Roman"/>
                            <w:sz w:val="24"/>
                          </w:rPr>
                        </m:ctrlPr>
                      </m:sSubPr>
                      <m:e>
                        <m:r>
                          <m:rPr>
                            <m:sty m:val="p"/>
                          </m:rPr>
                          <w:rPr>
                            <w:rFonts w:ascii="Cambria Math" w:hAnsi="Cambria Math" w:cs="Times New Roman"/>
                            <w:sz w:val="24"/>
                          </w:rPr>
                          <m:t>Bc</m:t>
                        </m:r>
                      </m:e>
                      <m:sub>
                        <m:r>
                          <m:rPr>
                            <m:sty m:val="p"/>
                          </m:rPr>
                          <w:rPr>
                            <w:rFonts w:ascii="Cambria Math" w:hAnsi="Cambria Math" w:cs="Times New Roman"/>
                            <w:sz w:val="24"/>
                          </w:rPr>
                          <m:t>u</m:t>
                        </m:r>
                      </m:sub>
                    </m:sSub>
                  </m:num>
                  <m:den>
                    <m:sSub>
                      <m:sSubPr>
                        <m:ctrlPr>
                          <w:rPr>
                            <w:rFonts w:ascii="Cambria Math" w:hAnsi="Cambria Math" w:cs="Times New Roman"/>
                            <w:sz w:val="24"/>
                          </w:rPr>
                        </m:ctrlPr>
                      </m:sSubPr>
                      <m:e>
                        <m:r>
                          <m:rPr>
                            <m:sty m:val="p"/>
                          </m:rPr>
                          <w:rPr>
                            <w:rFonts w:ascii="Cambria Math" w:hAnsi="Cambria Math" w:cs="Times New Roman"/>
                            <w:sz w:val="24"/>
                          </w:rPr>
                          <m:t>K</m:t>
                        </m:r>
                      </m:e>
                      <m:sub>
                        <m:r>
                          <m:rPr>
                            <m:sty m:val="p"/>
                          </m:rPr>
                          <w:rPr>
                            <w:rFonts w:ascii="Cambria Math" w:hAnsi="Cambria Math" w:cs="Times New Roman"/>
                            <w:sz w:val="24"/>
                          </w:rPr>
                          <m:t>gibb</m:t>
                        </m:r>
                      </m:sub>
                    </m:sSub>
                    <m:r>
                      <m:rPr>
                        <m:sty m:val="p"/>
                      </m:rPr>
                      <w:rPr>
                        <w:rFonts w:ascii="Cambria Math" w:hAnsi="Cambria Math" w:cs="Times New Roman"/>
                        <w:sz w:val="24"/>
                        <w:lang w:val="fr-FR"/>
                      </w:rPr>
                      <m:t xml:space="preserve"> </m:t>
                    </m:r>
                    <m:r>
                      <m:rPr>
                        <m:sty m:val="p"/>
                      </m:rPr>
                      <w:rPr>
                        <w:rFonts w:hint="eastAsia" w:ascii="Cambria Math" w:hAnsi="Cambria Math" w:cs="Times New Roman"/>
                        <w:sz w:val="24"/>
                        <w:lang w:val="fr-FR"/>
                      </w:rPr>
                      <m:t>×</m:t>
                    </m:r>
                    <m:r>
                      <m:rPr>
                        <m:sty m:val="p"/>
                      </m:rPr>
                      <w:rPr>
                        <w:rFonts w:ascii="Cambria Math" w:hAnsi="Cambria Math" w:cs="Times New Roman"/>
                        <w:sz w:val="24"/>
                        <w:lang w:val="fr-FR"/>
                      </w:rPr>
                      <m:t xml:space="preserve"> </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m:rPr>
                                    <m:sty m:val="p"/>
                                  </m:rPr>
                                  <w:rPr>
                                    <w:rFonts w:ascii="Cambria Math" w:hAnsi="Cambria Math"/>
                                  </w:rPr>
                                  <m:t>Bc</m:t>
                                </m:r>
                              </m:num>
                              <m:den>
                                <m:r>
                                  <m:rPr>
                                    <m:sty m:val="p"/>
                                  </m:rPr>
                                  <w:rPr>
                                    <w:rFonts w:ascii="Cambria Math" w:hAnsi="Cambria Math"/>
                                  </w:rPr>
                                  <m:t>Al</m:t>
                                </m:r>
                              </m:den>
                            </m:f>
                          </m:e>
                        </m:d>
                      </m:e>
                      <m:sub>
                        <m:r>
                          <m:rPr>
                            <m:sty m:val="p"/>
                          </m:rPr>
                          <w:rPr>
                            <w:rFonts w:ascii="Cambria Math" w:hAnsi="Cambria Math"/>
                          </w:rPr>
                          <m:t>crit</m:t>
                        </m:r>
                      </m:sub>
                    </m:sSub>
                  </m:den>
                </m:f>
              </m:e>
            </m:d>
          </m:e>
          <m:sup>
            <m:f>
              <m:fPr>
                <m:ctrlPr>
                  <w:rPr>
                    <w:rFonts w:ascii="Cambria Math" w:hAnsi="Cambria Math" w:cs="Times New Roman"/>
                    <w:sz w:val="24"/>
                  </w:rPr>
                </m:ctrlPr>
              </m:fPr>
              <m:num>
                <m:r>
                  <m:rPr>
                    <m:sty m:val="p"/>
                  </m:rPr>
                  <w:rPr>
                    <w:rFonts w:ascii="Cambria Math" w:hAnsi="Cambria Math" w:cs="Times New Roman"/>
                    <w:sz w:val="24"/>
                    <w:lang w:val="fr-FR"/>
                  </w:rPr>
                  <m:t>1</m:t>
                </m:r>
              </m:num>
              <m:den>
                <m:r>
                  <m:rPr>
                    <m:sty m:val="p"/>
                  </m:rPr>
                  <w:rPr>
                    <w:rFonts w:ascii="Cambria Math" w:hAnsi="Cambria Math" w:cs="Times New Roman"/>
                    <w:sz w:val="24"/>
                    <w:lang w:val="fr-FR"/>
                  </w:rPr>
                  <m:t>3</m:t>
                </m:r>
              </m:den>
            </m:f>
          </m:sup>
        </m:sSup>
        <m:r>
          <m:rPr>
            <m:sty m:val="p"/>
          </m:rPr>
          <w:rPr>
            <w:rFonts w:ascii="Cambria Math" w:hAnsi="Cambria Math" w:cs="Times New Roman"/>
            <w:sz w:val="24"/>
            <w:lang w:val="fr-FR"/>
          </w:rPr>
          <m:t>-1.5</m:t>
        </m:r>
        <m:r>
          <m:rPr>
            <m:sty m:val="p"/>
          </m:rPr>
          <w:rPr>
            <w:rFonts w:hint="eastAsia" w:ascii="Cambria Math" w:hAnsi="Cambria Math" w:cs="Times New Roman"/>
            <w:sz w:val="24"/>
            <w:lang w:val="fr-FR"/>
          </w:rPr>
          <m:t>×</m:t>
        </m:r>
        <m:f>
          <m:fPr>
            <m:ctrlPr>
              <w:rPr>
                <w:rFonts w:ascii="Cambria Math" w:hAnsi="Cambria Math" w:cs="Times New Roman"/>
                <w:sz w:val="24"/>
              </w:rPr>
            </m:ctrlPr>
          </m:fPr>
          <m:num>
            <m:sSub>
              <m:sSubPr>
                <m:ctrlPr>
                  <w:rPr>
                    <w:rFonts w:ascii="Cambria Math" w:hAnsi="Cambria Math" w:cs="Times New Roman"/>
                    <w:sz w:val="24"/>
                  </w:rPr>
                </m:ctrlPr>
              </m:sSubPr>
              <m:e>
                <m:r>
                  <m:rPr>
                    <m:sty m:val="p"/>
                  </m:rPr>
                  <w:rPr>
                    <w:rFonts w:ascii="Cambria Math" w:hAnsi="Cambria Math" w:cs="Times New Roman"/>
                    <w:sz w:val="24"/>
                  </w:rPr>
                  <m:t>Bc</m:t>
                </m:r>
              </m:e>
              <m:sub>
                <m:r>
                  <m:rPr>
                    <m:sty m:val="p"/>
                  </m:rPr>
                  <w:rPr>
                    <w:rFonts w:ascii="Cambria Math" w:hAnsi="Cambria Math" w:cs="Times New Roman"/>
                    <w:sz w:val="24"/>
                  </w:rPr>
                  <m:t>dep</m:t>
                </m:r>
              </m:sub>
            </m:sSub>
            <m:r>
              <m:rPr>
                <m:sty m:val="p"/>
              </m:rPr>
              <w:rPr>
                <w:rFonts w:ascii="Cambria Math" w:hAnsi="Cambria Math" w:cs="Times New Roman"/>
                <w:sz w:val="24"/>
                <w:lang w:val="fr-FR"/>
              </w:rPr>
              <m:t>+</m:t>
            </m:r>
            <m:sSub>
              <m:sSubPr>
                <m:ctrlPr>
                  <w:rPr>
                    <w:rFonts w:ascii="Cambria Math" w:hAnsi="Cambria Math" w:cs="Times New Roman"/>
                    <w:sz w:val="24"/>
                  </w:rPr>
                </m:ctrlPr>
              </m:sSubPr>
              <m:e>
                <m:r>
                  <m:rPr>
                    <m:sty m:val="p"/>
                  </m:rPr>
                  <w:rPr>
                    <w:rFonts w:ascii="Cambria Math" w:hAnsi="Cambria Math" w:cs="Times New Roman"/>
                    <w:sz w:val="24"/>
                  </w:rPr>
                  <m:t>Bc</m:t>
                </m:r>
              </m:e>
              <m:sub>
                <m:r>
                  <m:rPr>
                    <m:sty m:val="p"/>
                  </m:rPr>
                  <w:rPr>
                    <w:rFonts w:ascii="Cambria Math" w:hAnsi="Cambria Math" w:cs="Times New Roman"/>
                    <w:sz w:val="24"/>
                  </w:rPr>
                  <m:t>w</m:t>
                </m:r>
              </m:sub>
            </m:sSub>
            <m:r>
              <m:rPr>
                <m:sty m:val="p"/>
              </m:rPr>
              <w:rPr>
                <w:rFonts w:ascii="Cambria Math" w:hAnsi="Cambria Math" w:cs="Times New Roman"/>
                <w:sz w:val="24"/>
                <w:lang w:val="fr-FR"/>
              </w:rPr>
              <m:t>-</m:t>
            </m:r>
            <m:sSub>
              <m:sSubPr>
                <m:ctrlPr>
                  <w:rPr>
                    <w:rFonts w:ascii="Cambria Math" w:hAnsi="Cambria Math" w:cs="Times New Roman"/>
                    <w:sz w:val="24"/>
                  </w:rPr>
                </m:ctrlPr>
              </m:sSubPr>
              <m:e>
                <m:r>
                  <m:rPr>
                    <m:sty m:val="p"/>
                  </m:rPr>
                  <w:rPr>
                    <w:rFonts w:ascii="Cambria Math" w:hAnsi="Cambria Math" w:cs="Times New Roman"/>
                    <w:sz w:val="24"/>
                  </w:rPr>
                  <m:t>Bc</m:t>
                </m:r>
              </m:e>
              <m:sub>
                <m:r>
                  <m:rPr>
                    <m:sty m:val="p"/>
                  </m:rPr>
                  <w:rPr>
                    <w:rFonts w:ascii="Cambria Math" w:hAnsi="Cambria Math" w:cs="Times New Roman"/>
                    <w:sz w:val="24"/>
                  </w:rPr>
                  <m:t>u</m:t>
                </m:r>
              </m:sub>
            </m:sSub>
          </m:num>
          <m:den>
            <m:sSub>
              <m:sSubPr>
                <m:ctrlPr>
                  <w:rPr>
                    <w:rFonts w:ascii="Cambria Math" w:hAnsi="Cambria Math"/>
                  </w:rPr>
                </m:ctrlPr>
              </m:sSubPr>
              <m:e>
                <m:d>
                  <m:dPr>
                    <m:ctrlPr>
                      <w:rPr>
                        <w:rFonts w:ascii="Cambria Math" w:hAnsi="Cambria Math"/>
                      </w:rPr>
                    </m:ctrlPr>
                  </m:dPr>
                  <m:e>
                    <m:f>
                      <m:fPr>
                        <m:ctrlPr>
                          <w:rPr>
                            <w:rFonts w:ascii="Cambria Math" w:hAnsi="Cambria Math"/>
                          </w:rPr>
                        </m:ctrlPr>
                      </m:fPr>
                      <m:num>
                        <m:r>
                          <m:rPr>
                            <m:sty m:val="p"/>
                          </m:rPr>
                          <w:rPr>
                            <w:rFonts w:ascii="Cambria Math" w:hAnsi="Cambria Math"/>
                          </w:rPr>
                          <m:t>Bc</m:t>
                        </m:r>
                      </m:num>
                      <m:den>
                        <m:r>
                          <m:rPr>
                            <m:sty m:val="p"/>
                          </m:rPr>
                          <w:rPr>
                            <w:rFonts w:ascii="Cambria Math" w:hAnsi="Cambria Math"/>
                          </w:rPr>
                          <m:t>Al</m:t>
                        </m:r>
                      </m:den>
                    </m:f>
                  </m:e>
                </m:d>
              </m:e>
              <m:sub>
                <m:r>
                  <m:rPr>
                    <m:sty m:val="p"/>
                  </m:rPr>
                  <w:rPr>
                    <w:rFonts w:ascii="Cambria Math" w:hAnsi="Cambria Math"/>
                  </w:rPr>
                  <m:t>crit</m:t>
                </m:r>
              </m:sub>
            </m:sSub>
          </m:den>
        </m:f>
      </m:oMath>
      <w:r w:rsidRPr="00906841">
        <w:rPr>
          <w:rFonts w:ascii="Times New Roman" w:hAnsi="Times New Roman" w:cs="Times New Roman"/>
        </w:rPr>
        <w:tab/>
      </w:r>
      <w:r w:rsidRPr="00906841">
        <w:rPr>
          <w:rFonts w:ascii="Times New Roman" w:hAnsi="Times New Roman" w:cs="Times New Roman"/>
        </w:rPr>
        <w:tab/>
      </w:r>
      <w:r w:rsidRPr="00906841">
        <w:rPr>
          <w:rFonts w:ascii="Times New Roman" w:hAnsi="Times New Roman" w:cs="Times New Roman"/>
        </w:rPr>
        <w:t>(</w:t>
      </w:r>
      <w:r w:rsidR="00542811">
        <w:rPr>
          <w:rFonts w:ascii="Times New Roman" w:hAnsi="Times New Roman" w:cs="Times New Roman"/>
        </w:rPr>
        <w:t>A1-2</w:t>
      </w:r>
      <w:r w:rsidRPr="00906841">
        <w:rPr>
          <w:rFonts w:ascii="Times New Roman" w:hAnsi="Times New Roman" w:cs="Times New Roman"/>
        </w:rPr>
        <w:t>)</w:t>
      </w:r>
    </w:p>
    <w:p w:rsidRPr="00906841" w:rsidR="004941C3" w:rsidP="004941C3" w:rsidRDefault="004941C3" w14:paraId="741A3A48" w14:textId="77777777">
      <w:pPr>
        <w:pStyle w:val="NoSpacing"/>
        <w:rPr>
          <w:rFonts w:ascii="Times New Roman" w:hAnsi="Times New Roman" w:cs="Times New Roman"/>
        </w:rPr>
      </w:pPr>
    </w:p>
    <w:p w:rsidR="004941C3" w:rsidP="004941C3" w:rsidRDefault="004941C3" w14:paraId="2D3ADE15" w14:textId="77777777">
      <w:pPr>
        <w:pStyle w:val="NoSpacing"/>
        <w:rPr>
          <w:rFonts w:ascii="Times New Roman" w:hAnsi="Times New Roman" w:cs="Times New Roman"/>
        </w:rPr>
      </w:pPr>
      <w:r>
        <w:rPr>
          <w:rFonts w:ascii="Times New Roman" w:hAnsi="Times New Roman" w:cs="Times New Roman"/>
        </w:rPr>
        <w:t>where:</w:t>
      </w:r>
    </w:p>
    <w:p w:rsidRPr="00906841" w:rsidR="004941C3" w:rsidP="004941C3" w:rsidRDefault="004941C3" w14:paraId="4666A445" w14:textId="77777777">
      <w:pPr>
        <w:pStyle w:val="NoSpacing"/>
        <w:ind w:left="630"/>
        <w:rPr>
          <w:rFonts w:ascii="Times New Roman" w:hAnsi="Times New Roman"/>
        </w:rPr>
      </w:pPr>
      <w:r w:rsidRPr="00AB6C70">
        <w:rPr>
          <w:rFonts w:ascii="Times New Roman" w:hAnsi="Times New Roman"/>
          <w:i/>
        </w:rPr>
        <w:t>Q</w:t>
      </w:r>
      <w:r>
        <w:rPr>
          <w:rFonts w:ascii="Times New Roman" w:hAnsi="Times New Roman"/>
        </w:rPr>
        <w:t xml:space="preserve"> is</w:t>
      </w:r>
      <w:r w:rsidRPr="00906841">
        <w:rPr>
          <w:rFonts w:ascii="Times New Roman" w:hAnsi="Times New Roman"/>
        </w:rPr>
        <w:t xml:space="preserve"> </w:t>
      </w:r>
      <w:r>
        <w:rPr>
          <w:rFonts w:ascii="Times New Roman" w:hAnsi="Times New Roman"/>
        </w:rPr>
        <w:t xml:space="preserve">precipitation surplus </w:t>
      </w:r>
      <w:r w:rsidRPr="00906841">
        <w:rPr>
          <w:rFonts w:ascii="Times New Roman" w:hAnsi="Times New Roman"/>
        </w:rPr>
        <w:t>(m</w:t>
      </w:r>
      <w:r w:rsidRPr="00324863">
        <w:rPr>
          <w:rFonts w:ascii="Times New Roman" w:hAnsi="Times New Roman"/>
          <w:vertAlign w:val="superscript"/>
        </w:rPr>
        <w:t>3</w:t>
      </w:r>
      <w:r>
        <w:rPr>
          <w:rFonts w:ascii="Times New Roman" w:hAnsi="Times New Roman"/>
        </w:rPr>
        <w:t>/</w:t>
      </w:r>
      <w:r w:rsidRPr="00906841">
        <w:rPr>
          <w:rFonts w:ascii="Times New Roman" w:hAnsi="Times New Roman"/>
        </w:rPr>
        <w:t>ha</w:t>
      </w:r>
      <w:r>
        <w:rPr>
          <w:rFonts w:ascii="Times New Roman" w:hAnsi="Times New Roman"/>
        </w:rPr>
        <w:t>-yr</w:t>
      </w:r>
      <w:r w:rsidRPr="00906841">
        <w:rPr>
          <w:rFonts w:ascii="Times New Roman" w:hAnsi="Times New Roman"/>
        </w:rPr>
        <w:t>)</w:t>
      </w:r>
    </w:p>
    <w:p w:rsidR="004941C3" w:rsidP="004941C3" w:rsidRDefault="004941C3" w14:paraId="6AB8C055" w14:textId="31E96F2B">
      <w:pPr>
        <w:pStyle w:val="NoSpacing"/>
        <w:ind w:left="630"/>
        <w:rPr>
          <w:rFonts w:ascii="Times New Roman" w:hAnsi="Times New Roman"/>
        </w:rPr>
      </w:pPr>
      <w:proofErr w:type="spellStart"/>
      <w:r>
        <w:rPr>
          <w:rFonts w:ascii="Times New Roman" w:hAnsi="Times New Roman"/>
        </w:rPr>
        <w:t>Bc</w:t>
      </w:r>
      <w:r w:rsidRPr="00324863">
        <w:rPr>
          <w:rFonts w:ascii="Times New Roman" w:hAnsi="Times New Roman"/>
          <w:vertAlign w:val="subscript"/>
        </w:rPr>
        <w:t>w</w:t>
      </w:r>
      <w:proofErr w:type="spellEnd"/>
      <w:r>
        <w:rPr>
          <w:rFonts w:ascii="Times New Roman" w:hAnsi="Times New Roman"/>
        </w:rPr>
        <w:t xml:space="preserve"> is the weathering of nutrient </w:t>
      </w:r>
      <w:r w:rsidRPr="00906841">
        <w:rPr>
          <w:rFonts w:ascii="Times New Roman" w:hAnsi="Times New Roman"/>
        </w:rPr>
        <w:t>base cation</w:t>
      </w:r>
      <w:r>
        <w:rPr>
          <w:rFonts w:ascii="Times New Roman" w:hAnsi="Times New Roman"/>
        </w:rPr>
        <w:t>s</w:t>
      </w:r>
      <w:r w:rsidR="00F521A2">
        <w:rPr>
          <w:rStyle w:val="FootnoteReference"/>
          <w:rFonts w:ascii="Times New Roman" w:hAnsi="Times New Roman"/>
        </w:rPr>
        <w:footnoteReference w:id="4"/>
      </w:r>
      <w:r>
        <w:rPr>
          <w:rFonts w:ascii="Times New Roman" w:hAnsi="Times New Roman"/>
        </w:rPr>
        <w:t xml:space="preserve"> (</w:t>
      </w:r>
      <w:proofErr w:type="spellStart"/>
      <w:r>
        <w:rPr>
          <w:rFonts w:ascii="Times New Roman" w:hAnsi="Times New Roman"/>
        </w:rPr>
        <w:t>Ca+K+Mg</w:t>
      </w:r>
      <w:proofErr w:type="spellEnd"/>
      <w:r>
        <w:rPr>
          <w:rFonts w:ascii="Times New Roman" w:hAnsi="Times New Roman"/>
        </w:rPr>
        <w:t>) (</w:t>
      </w:r>
      <w:r>
        <w:rPr>
          <w:rFonts w:ascii="Times New Roman" w:hAnsi="Times New Roman" w:cs="Times New Roman"/>
        </w:rPr>
        <w:t>eq/ha-yr</w:t>
      </w:r>
      <w:r>
        <w:rPr>
          <w:rFonts w:ascii="Times New Roman" w:hAnsi="Times New Roman"/>
        </w:rPr>
        <w:t>)</w:t>
      </w:r>
    </w:p>
    <w:p w:rsidR="004941C3" w:rsidP="004941C3" w:rsidRDefault="004941C3" w14:paraId="4CB771D7" w14:textId="6959202A">
      <w:pPr>
        <w:pStyle w:val="NoSpacing"/>
        <w:ind w:left="630"/>
        <w:rPr>
          <w:rFonts w:ascii="Times New Roman" w:hAnsi="Times New Roman"/>
        </w:rPr>
      </w:pPr>
      <w:proofErr w:type="spellStart"/>
      <w:r>
        <w:rPr>
          <w:rFonts w:ascii="Times New Roman" w:hAnsi="Times New Roman"/>
        </w:rPr>
        <w:t>Bc</w:t>
      </w:r>
      <w:r w:rsidRPr="002B4C3D">
        <w:rPr>
          <w:rFonts w:ascii="Times New Roman" w:hAnsi="Times New Roman"/>
          <w:vertAlign w:val="subscript"/>
        </w:rPr>
        <w:t>dep</w:t>
      </w:r>
      <w:proofErr w:type="spellEnd"/>
      <w:r>
        <w:rPr>
          <w:rFonts w:ascii="Times New Roman" w:hAnsi="Times New Roman"/>
        </w:rPr>
        <w:t xml:space="preserve"> is the total deposition of nutrient base cations</w:t>
      </w:r>
      <w:r w:rsidR="00F521A2">
        <w:rPr>
          <w:rStyle w:val="FootnoteReference"/>
          <w:rFonts w:ascii="Times New Roman" w:hAnsi="Times New Roman"/>
        </w:rPr>
        <w:footnoteReference w:id="5"/>
      </w:r>
      <w:r>
        <w:rPr>
          <w:rFonts w:ascii="Times New Roman" w:hAnsi="Times New Roman"/>
        </w:rPr>
        <w:t xml:space="preserve"> (</w:t>
      </w:r>
      <w:proofErr w:type="spellStart"/>
      <w:r>
        <w:rPr>
          <w:rFonts w:ascii="Times New Roman" w:hAnsi="Times New Roman"/>
        </w:rPr>
        <w:t>CA+K+Mg</w:t>
      </w:r>
      <w:proofErr w:type="spellEnd"/>
      <w:r>
        <w:rPr>
          <w:rFonts w:ascii="Times New Roman" w:hAnsi="Times New Roman"/>
        </w:rPr>
        <w:t>) (</w:t>
      </w:r>
      <w:r>
        <w:rPr>
          <w:rFonts w:ascii="Times New Roman" w:hAnsi="Times New Roman" w:cs="Times New Roman"/>
        </w:rPr>
        <w:t>eq/ha-yr</w:t>
      </w:r>
      <w:r>
        <w:rPr>
          <w:rFonts w:ascii="Times New Roman" w:hAnsi="Times New Roman"/>
        </w:rPr>
        <w:t>)</w:t>
      </w:r>
    </w:p>
    <w:p w:rsidR="004941C3" w:rsidP="004941C3" w:rsidRDefault="004941C3" w14:paraId="349733B3" w14:textId="10CC104C">
      <w:pPr>
        <w:pStyle w:val="NoSpacing"/>
        <w:ind w:left="630"/>
        <w:rPr>
          <w:rFonts w:ascii="Times New Roman" w:hAnsi="Times New Roman"/>
        </w:rPr>
      </w:pPr>
      <w:proofErr w:type="spellStart"/>
      <w:r>
        <w:rPr>
          <w:rFonts w:ascii="Times New Roman" w:hAnsi="Times New Roman"/>
        </w:rPr>
        <w:t>Bc</w:t>
      </w:r>
      <w:r w:rsidRPr="008530D5">
        <w:rPr>
          <w:rFonts w:ascii="Times New Roman" w:hAnsi="Times New Roman"/>
          <w:vertAlign w:val="subscript"/>
        </w:rPr>
        <w:t>u</w:t>
      </w:r>
      <w:proofErr w:type="spellEnd"/>
      <w:r w:rsidR="00F521A2">
        <w:rPr>
          <w:rFonts w:ascii="Times New Roman" w:hAnsi="Times New Roman"/>
          <w:vertAlign w:val="subscript"/>
        </w:rPr>
        <w:t xml:space="preserve"> </w:t>
      </w:r>
      <w:r>
        <w:rPr>
          <w:rFonts w:ascii="Times New Roman" w:hAnsi="Times New Roman"/>
        </w:rPr>
        <w:t xml:space="preserve">is </w:t>
      </w:r>
      <w:r w:rsidRPr="00906841">
        <w:rPr>
          <w:rFonts w:ascii="Times New Roman" w:hAnsi="Times New Roman" w:cs="Times New Roman"/>
        </w:rPr>
        <w:t xml:space="preserve">removal of </w:t>
      </w:r>
      <w:r>
        <w:rPr>
          <w:rFonts w:ascii="Times New Roman" w:hAnsi="Times New Roman" w:cs="Times New Roman"/>
        </w:rPr>
        <w:t xml:space="preserve">nutrient </w:t>
      </w:r>
      <w:r w:rsidRPr="00906841">
        <w:rPr>
          <w:rFonts w:ascii="Times New Roman" w:hAnsi="Times New Roman" w:cs="Times New Roman"/>
        </w:rPr>
        <w:t>base cations (</w:t>
      </w:r>
      <w:proofErr w:type="spellStart"/>
      <w:r w:rsidRPr="00906841">
        <w:rPr>
          <w:rFonts w:ascii="Times New Roman" w:hAnsi="Times New Roman" w:cs="Times New Roman"/>
        </w:rPr>
        <w:t>Ca+K+Mg</w:t>
      </w:r>
      <w:proofErr w:type="spellEnd"/>
      <w:r w:rsidRPr="00906841">
        <w:rPr>
          <w:rFonts w:ascii="Times New Roman" w:hAnsi="Times New Roman" w:cs="Times New Roman"/>
        </w:rPr>
        <w:t>) in trees by harvesting</w:t>
      </w:r>
      <w:r w:rsidR="00F521A2">
        <w:rPr>
          <w:rStyle w:val="FootnoteReference"/>
          <w:rFonts w:ascii="Times New Roman" w:hAnsi="Times New Roman"/>
        </w:rPr>
        <w:footnoteReference w:id="6"/>
      </w:r>
      <w:r w:rsidR="00F521A2">
        <w:rPr>
          <w:rFonts w:ascii="Times New Roman" w:hAnsi="Times New Roman"/>
        </w:rPr>
        <w:t xml:space="preserve"> </w:t>
      </w:r>
      <w:r>
        <w:rPr>
          <w:rFonts w:ascii="Times New Roman" w:hAnsi="Times New Roman" w:cs="Times New Roman"/>
        </w:rPr>
        <w:t xml:space="preserve"> </w:t>
      </w:r>
      <w:r>
        <w:rPr>
          <w:rFonts w:ascii="Times New Roman" w:hAnsi="Times New Roman"/>
        </w:rPr>
        <w:t>(</w:t>
      </w:r>
      <w:r>
        <w:rPr>
          <w:rFonts w:ascii="Times New Roman" w:hAnsi="Times New Roman" w:cs="Times New Roman"/>
        </w:rPr>
        <w:t>eq/ha-yr</w:t>
      </w:r>
      <w:r>
        <w:rPr>
          <w:rFonts w:ascii="Times New Roman" w:hAnsi="Times New Roman"/>
        </w:rPr>
        <w:t>)</w:t>
      </w:r>
    </w:p>
    <w:p w:rsidRPr="00A42D47" w:rsidR="004941C3" w:rsidP="004941C3" w:rsidRDefault="004941C3" w14:paraId="27A737C4" w14:textId="77777777">
      <w:pPr>
        <w:pStyle w:val="NoSpacing"/>
        <w:ind w:left="630"/>
        <w:rPr>
          <w:rFonts w:ascii="Times New Roman" w:hAnsi="Times New Roman"/>
        </w:rPr>
      </w:pPr>
      <w:proofErr w:type="spellStart"/>
      <w:r w:rsidRPr="00906841">
        <w:rPr>
          <w:rFonts w:ascii="Times New Roman" w:hAnsi="Times New Roman"/>
        </w:rPr>
        <w:t>K</w:t>
      </w:r>
      <w:r w:rsidRPr="00A807E6">
        <w:rPr>
          <w:rFonts w:ascii="Times New Roman" w:hAnsi="Times New Roman"/>
          <w:vertAlign w:val="subscript"/>
        </w:rPr>
        <w:t>g</w:t>
      </w:r>
      <w:r w:rsidRPr="00AB6C70">
        <w:rPr>
          <w:rFonts w:ascii="Times New Roman" w:hAnsi="Times New Roman"/>
          <w:vertAlign w:val="subscript"/>
        </w:rPr>
        <w:t>ibb</w:t>
      </w:r>
      <w:proofErr w:type="spellEnd"/>
      <w:r>
        <w:rPr>
          <w:rFonts w:ascii="Times New Roman" w:hAnsi="Times New Roman"/>
          <w:vertAlign w:val="subscript"/>
        </w:rPr>
        <w:t xml:space="preserve"> </w:t>
      </w:r>
      <w:r>
        <w:rPr>
          <w:rFonts w:ascii="Times New Roman" w:hAnsi="Times New Roman"/>
        </w:rPr>
        <w:t>is</w:t>
      </w:r>
      <w:r w:rsidRPr="00906841">
        <w:rPr>
          <w:rFonts w:ascii="Times New Roman" w:hAnsi="Times New Roman"/>
        </w:rPr>
        <w:t xml:space="preserve"> </w:t>
      </w:r>
      <w:r>
        <w:rPr>
          <w:rFonts w:ascii="Times New Roman" w:hAnsi="Times New Roman"/>
        </w:rPr>
        <w:t>gibbsite equilibrium constant</w:t>
      </w:r>
      <w:r w:rsidRPr="00906841">
        <w:rPr>
          <w:rFonts w:ascii="Times New Roman" w:hAnsi="Times New Roman"/>
        </w:rPr>
        <w:t xml:space="preserve"> (</w:t>
      </w:r>
      <w:r>
        <w:rPr>
          <w:rFonts w:ascii="Times New Roman" w:hAnsi="Times New Roman"/>
        </w:rPr>
        <w:t>m</w:t>
      </w:r>
      <w:r w:rsidRPr="00324863">
        <w:rPr>
          <w:rFonts w:ascii="Times New Roman" w:hAnsi="Times New Roman"/>
          <w:vertAlign w:val="superscript"/>
        </w:rPr>
        <w:t>6</w:t>
      </w:r>
      <w:r>
        <w:rPr>
          <w:rFonts w:ascii="Times New Roman" w:hAnsi="Times New Roman"/>
        </w:rPr>
        <w:t>/eq</w:t>
      </w:r>
      <w:r w:rsidRPr="00324863">
        <w:rPr>
          <w:rFonts w:ascii="Times New Roman" w:hAnsi="Times New Roman"/>
          <w:vertAlign w:val="superscript"/>
        </w:rPr>
        <w:t>2</w:t>
      </w:r>
      <w:r>
        <w:rPr>
          <w:rFonts w:ascii="Times New Roman" w:hAnsi="Times New Roman"/>
        </w:rPr>
        <w:t>)</w:t>
      </w:r>
    </w:p>
    <w:p w:rsidRPr="009353AE" w:rsidR="004941C3" w:rsidP="004941C3" w:rsidRDefault="00C47A5E" w14:paraId="55131698" w14:textId="77777777">
      <w:pPr>
        <w:pStyle w:val="NoSpacing"/>
        <w:ind w:left="630"/>
        <w:rPr>
          <w:rFonts w:ascii="Times New Roman" w:hAnsi="Times New Roman"/>
        </w:rPr>
      </w:pPr>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r>
                      <m:rPr>
                        <m:sty m:val="p"/>
                      </m:rPr>
                      <w:rPr>
                        <w:rFonts w:ascii="Cambria Math" w:hAnsi="Cambria Math"/>
                      </w:rPr>
                      <m:t>Bc</m:t>
                    </m:r>
                  </m:num>
                  <m:den>
                    <m:r>
                      <m:rPr>
                        <m:sty m:val="p"/>
                      </m:rPr>
                      <w:rPr>
                        <w:rFonts w:ascii="Cambria Math" w:hAnsi="Cambria Math"/>
                      </w:rPr>
                      <m:t>Al</m:t>
                    </m:r>
                  </m:den>
                </m:f>
              </m:e>
            </m:d>
          </m:e>
          <m:sub>
            <m:r>
              <m:rPr>
                <m:sty m:val="p"/>
              </m:rPr>
              <w:rPr>
                <w:rFonts w:ascii="Cambria Math" w:hAnsi="Cambria Math"/>
              </w:rPr>
              <m:t>crit</m:t>
            </m:r>
          </m:sub>
        </m:sSub>
      </m:oMath>
      <w:r w:rsidRPr="00F82C49" w:rsidR="004941C3">
        <w:rPr>
          <w:rFonts w:ascii="Times New Roman" w:hAnsi="Times New Roman" w:eastAsia="Times New Roman"/>
        </w:rPr>
        <w:t>is the critical soil solution base cation (</w:t>
      </w:r>
      <w:proofErr w:type="spellStart"/>
      <w:r w:rsidRPr="00F82C49" w:rsidR="004941C3">
        <w:rPr>
          <w:rFonts w:ascii="Times New Roman" w:hAnsi="Times New Roman" w:eastAsia="Times New Roman"/>
        </w:rPr>
        <w:t>Ca+K+Mg</w:t>
      </w:r>
      <w:proofErr w:type="spellEnd"/>
      <w:r w:rsidRPr="00F82C49" w:rsidR="004941C3">
        <w:rPr>
          <w:rFonts w:ascii="Times New Roman" w:hAnsi="Times New Roman" w:eastAsia="Times New Roman"/>
        </w:rPr>
        <w:t>) to aluminum (Al) molar ratio</w:t>
      </w:r>
    </w:p>
    <w:p w:rsidRPr="00906841" w:rsidR="004941C3" w:rsidP="004941C3" w:rsidRDefault="004941C3" w14:paraId="5856AE7E" w14:textId="77777777">
      <w:pPr>
        <w:pStyle w:val="NoSpacing"/>
        <w:ind w:left="630"/>
        <w:rPr>
          <w:rFonts w:ascii="Times New Roman" w:hAnsi="Times New Roman"/>
        </w:rPr>
      </w:pPr>
    </w:p>
    <w:p w:rsidR="004941C3" w:rsidP="004941C3" w:rsidRDefault="004941C3" w14:paraId="1070F97C" w14:textId="77777777">
      <w:pPr>
        <w:pStyle w:val="NoSpacing"/>
        <w:rPr>
          <w:rFonts w:ascii="Times New Roman" w:hAnsi="Times New Roman" w:cs="Times New Roman"/>
        </w:rPr>
      </w:pPr>
    </w:p>
    <w:p w:rsidRPr="00CE6FF7" w:rsidR="004941C3" w:rsidP="004941C3" w:rsidRDefault="004941C3" w14:paraId="591FB820" w14:textId="77777777">
      <w:pPr>
        <w:pStyle w:val="NoSpacing"/>
        <w:rPr>
          <w:rFonts w:ascii="Times New Roman" w:hAnsi="Times New Roman" w:cs="Times New Roman"/>
        </w:rPr>
      </w:pPr>
      <w:r>
        <w:rPr>
          <w:rFonts w:ascii="Times New Roman" w:hAnsi="Times New Roman"/>
        </w:rPr>
        <w:t>All the SMB model parameters were represented by data on a 1 km</w:t>
      </w:r>
      <w:r w:rsidRPr="00AF24EC">
        <w:rPr>
          <w:rFonts w:ascii="Times New Roman" w:hAnsi="Times New Roman"/>
          <w:vertAlign w:val="superscript"/>
        </w:rPr>
        <w:t>2</w:t>
      </w:r>
      <w:r>
        <w:rPr>
          <w:rFonts w:ascii="Times New Roman" w:hAnsi="Times New Roman"/>
        </w:rPr>
        <w:t xml:space="preserve"> grid system.  </w:t>
      </w:r>
      <w:r w:rsidRPr="00906841">
        <w:rPr>
          <w:rFonts w:ascii="Times New Roman" w:hAnsi="Times New Roman"/>
        </w:rPr>
        <w:t>All data were acquired</w:t>
      </w:r>
      <w:r>
        <w:rPr>
          <w:rFonts w:ascii="Times New Roman" w:hAnsi="Times New Roman"/>
        </w:rPr>
        <w:t xml:space="preserve"> by McNulty et al., (2007, 2013) </w:t>
      </w:r>
      <w:r w:rsidRPr="00906841">
        <w:rPr>
          <w:rFonts w:ascii="Times New Roman" w:hAnsi="Times New Roman"/>
        </w:rPr>
        <w:t>in GIS grid format</w:t>
      </w:r>
      <w:r>
        <w:rPr>
          <w:rFonts w:ascii="Times New Roman" w:hAnsi="Times New Roman"/>
        </w:rPr>
        <w:t xml:space="preserve">. </w:t>
      </w:r>
      <w:r>
        <w:rPr>
          <w:rFonts w:ascii="Times New Roman" w:hAnsi="Times New Roman" w:cs="Times New Roman"/>
        </w:rPr>
        <w:t xml:space="preserve"> </w:t>
      </w:r>
      <w:r w:rsidRPr="00AE4041">
        <w:rPr>
          <w:rFonts w:ascii="Times New Roman" w:hAnsi="Times New Roman"/>
          <w:b/>
        </w:rPr>
        <w:t>Table A1-2</w:t>
      </w:r>
      <w:r>
        <w:rPr>
          <w:rFonts w:ascii="Times New Roman" w:hAnsi="Times New Roman"/>
        </w:rPr>
        <w:t xml:space="preserve"> provides a description of the parameters used in the SMB CL calculations and the data sources and assumptions adopted by McNulty et al., (2007, 2013).</w:t>
      </w:r>
    </w:p>
    <w:p w:rsidR="004941C3" w:rsidP="004941C3" w:rsidRDefault="004941C3" w14:paraId="30E798AA" w14:textId="77777777">
      <w:pPr>
        <w:pStyle w:val="NoSpacing"/>
        <w:rPr>
          <w:rFonts w:ascii="Times New Roman" w:hAnsi="Times New Roman"/>
        </w:rPr>
      </w:pPr>
    </w:p>
    <w:p w:rsidR="004941C3" w:rsidP="004941C3" w:rsidRDefault="004941C3" w14:paraId="3FD880F5" w14:textId="77777777">
      <w:pPr>
        <w:pStyle w:val="NoSpacing"/>
        <w:rPr>
          <w:rFonts w:ascii="Times New Roman" w:hAnsi="Times New Roman"/>
        </w:rPr>
      </w:pPr>
      <w:r>
        <w:rPr>
          <w:rFonts w:ascii="Times New Roman" w:hAnsi="Times New Roman"/>
        </w:rPr>
        <w:t>Since the publication of McNulty et al., (2007), this CL dataset has been revised and updated to McNulty et al., (2013).  The McNulty et al., (2013) version of the dataset includes the use of a new forest type layer and a correction was made to the pound to gram conversion in the Bc</w:t>
      </w:r>
      <w:r w:rsidRPr="0025659B">
        <w:rPr>
          <w:rFonts w:ascii="Times New Roman" w:hAnsi="Times New Roman"/>
          <w:vertAlign w:val="subscript"/>
        </w:rPr>
        <w:t>u</w:t>
      </w:r>
      <w:r>
        <w:rPr>
          <w:rStyle w:val="FootnoteReference"/>
          <w:rFonts w:ascii="Times New Roman" w:hAnsi="Times New Roman"/>
        </w:rPr>
        <w:t>4</w:t>
      </w:r>
      <w:r>
        <w:rPr>
          <w:rFonts w:ascii="Times New Roman" w:hAnsi="Times New Roman"/>
        </w:rPr>
        <w:t xml:space="preserve"> calculation.  These revised 2013 values are included in the NCLD.  </w:t>
      </w:r>
    </w:p>
    <w:p w:rsidR="004941C3" w:rsidRDefault="004941C3" w14:paraId="6FD8109E" w14:textId="77777777">
      <w:pPr>
        <w:rPr>
          <w:rFonts w:ascii="Times New Roman" w:hAnsi="Times New Roman" w:cs="Times New Roman"/>
        </w:rPr>
      </w:pPr>
      <w:r>
        <w:rPr>
          <w:rFonts w:ascii="Times New Roman" w:hAnsi="Times New Roman" w:cs="Times New Roman"/>
        </w:rPr>
        <w:br w:type="page"/>
      </w:r>
    </w:p>
    <w:p w:rsidR="004941C3" w:rsidP="004941C3" w:rsidRDefault="004941C3" w14:paraId="4F026087" w14:textId="77777777">
      <w:pPr>
        <w:pStyle w:val="NoSpacing"/>
        <w:rPr>
          <w:rFonts w:ascii="Times New Roman" w:hAnsi="Times New Roman" w:cs="Times New Roman"/>
        </w:rPr>
        <w:sectPr w:rsidR="004941C3" w:rsidSect="00ED53B0">
          <w:headerReference w:type="default" r:id="rId98"/>
          <w:footerReference w:type="default" r:id="rId99"/>
          <w:footnotePr>
            <w:numRestart w:val="eachSect"/>
          </w:footnotePr>
          <w:pgSz w:w="12240" w:h="15840" w:orient="portrait"/>
          <w:pgMar w:top="1440" w:right="1440" w:bottom="1440" w:left="1440" w:header="720" w:footer="720" w:gutter="0"/>
          <w:pgNumType w:start="1"/>
          <w:cols w:space="720"/>
          <w:docGrid w:linePitch="360"/>
        </w:sectPr>
      </w:pPr>
    </w:p>
    <w:p w:rsidR="00F77A6B" w:rsidP="004941C3" w:rsidRDefault="00F77A6B" w14:paraId="2EC027D6" w14:textId="77777777">
      <w:pPr>
        <w:pStyle w:val="NoSpacing"/>
        <w:rPr>
          <w:rFonts w:ascii="Times New Roman" w:hAnsi="Times New Roman" w:cs="Times New Roman"/>
          <w:b/>
        </w:rPr>
      </w:pPr>
    </w:p>
    <w:p w:rsidRPr="00906841" w:rsidR="004941C3" w:rsidP="004941C3" w:rsidRDefault="004941C3" w14:paraId="293E00DF" w14:textId="7C89EDCA">
      <w:pPr>
        <w:pStyle w:val="NoSpacing"/>
        <w:rPr>
          <w:rFonts w:ascii="Times New Roman" w:hAnsi="Times New Roman" w:cs="Times New Roman"/>
          <w:b/>
        </w:rPr>
      </w:pPr>
      <w:r w:rsidRPr="00906841">
        <w:rPr>
          <w:rFonts w:ascii="Times New Roman" w:hAnsi="Times New Roman" w:cs="Times New Roman"/>
          <w:b/>
        </w:rPr>
        <w:t xml:space="preserve">Table </w:t>
      </w:r>
      <w:r>
        <w:rPr>
          <w:rFonts w:ascii="Times New Roman" w:hAnsi="Times New Roman" w:cs="Times New Roman"/>
          <w:b/>
        </w:rPr>
        <w:t>A1-</w:t>
      </w:r>
      <w:r w:rsidRPr="00906841">
        <w:rPr>
          <w:rFonts w:ascii="Times New Roman" w:hAnsi="Times New Roman" w:cs="Times New Roman"/>
          <w:b/>
        </w:rPr>
        <w:t>2.  Description of Variables in t</w:t>
      </w:r>
      <w:r w:rsidR="00906298">
        <w:rPr>
          <w:rFonts w:ascii="Times New Roman" w:hAnsi="Times New Roman" w:cs="Times New Roman"/>
          <w:b/>
        </w:rPr>
        <w:t>he Database for Forest Soil</w:t>
      </w:r>
      <w:r w:rsidRPr="00906841">
        <w:rPr>
          <w:rFonts w:ascii="Times New Roman" w:hAnsi="Times New Roman" w:cs="Times New Roman"/>
          <w:b/>
        </w:rPr>
        <w:t xml:space="preserve"> Critical Load of Acidity Calculations (for McNulty</w:t>
      </w:r>
      <w:r w:rsidR="00632170">
        <w:rPr>
          <w:rFonts w:ascii="Times New Roman" w:hAnsi="Times New Roman" w:cs="Times New Roman"/>
          <w:b/>
        </w:rPr>
        <w:t xml:space="preserve"> </w:t>
      </w:r>
      <w:r w:rsidR="00053CD7">
        <w:rPr>
          <w:rFonts w:ascii="Times New Roman" w:hAnsi="Times New Roman" w:cs="Times New Roman"/>
          <w:b/>
        </w:rPr>
        <w:t>et al.,</w:t>
      </w:r>
      <w:r w:rsidRPr="00906841">
        <w:rPr>
          <w:rFonts w:ascii="Times New Roman" w:hAnsi="Times New Roman" w:cs="Times New Roman"/>
          <w:b/>
        </w:rPr>
        <w:t xml:space="preserve"> 2007, 2</w:t>
      </w:r>
      <w:r w:rsidR="00632170">
        <w:rPr>
          <w:rFonts w:ascii="Times New Roman" w:hAnsi="Times New Roman" w:cs="Times New Roman"/>
          <w:b/>
        </w:rPr>
        <w:t>013</w:t>
      </w:r>
      <w:r w:rsidRPr="00906841">
        <w:rPr>
          <w:rFonts w:ascii="Times New Roman" w:hAnsi="Times New Roman" w:cs="Times New Roman"/>
          <w:b/>
        </w:rPr>
        <w:t>)</w:t>
      </w:r>
    </w:p>
    <w:tbl>
      <w:tblPr>
        <w:tblpPr w:leftFromText="180" w:rightFromText="180" w:vertAnchor="text" w:tblpX="18" w:tblpY="1"/>
        <w:tblOverlap w:val="nev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36"/>
        <w:gridCol w:w="1218"/>
        <w:gridCol w:w="2571"/>
        <w:gridCol w:w="2508"/>
        <w:gridCol w:w="1241"/>
        <w:gridCol w:w="3776"/>
      </w:tblGrid>
      <w:tr w:rsidRPr="00906841" w:rsidR="004941C3" w:rsidTr="00B87370" w14:paraId="0AC6E285" w14:textId="77777777">
        <w:trPr>
          <w:tblHeader/>
        </w:trPr>
        <w:tc>
          <w:tcPr>
            <w:tcW w:w="1636" w:type="dxa"/>
          </w:tcPr>
          <w:p w:rsidRPr="00906841" w:rsidR="004941C3" w:rsidP="00DD7826" w:rsidRDefault="004941C3" w14:paraId="4AB43F15" w14:textId="77777777">
            <w:pPr>
              <w:pStyle w:val="NoSpacing"/>
              <w:rPr>
                <w:rFonts w:ascii="Times New Roman" w:hAnsi="Times New Roman" w:cs="Times New Roman"/>
                <w:b/>
              </w:rPr>
            </w:pPr>
            <w:r w:rsidRPr="00906841">
              <w:rPr>
                <w:rFonts w:ascii="Times New Roman" w:hAnsi="Times New Roman" w:cs="Times New Roman"/>
                <w:b/>
              </w:rPr>
              <w:t>Variable</w:t>
            </w:r>
          </w:p>
        </w:tc>
        <w:tc>
          <w:tcPr>
            <w:tcW w:w="1218" w:type="dxa"/>
          </w:tcPr>
          <w:p w:rsidRPr="00906841" w:rsidR="004941C3" w:rsidP="00DD7826" w:rsidRDefault="004941C3" w14:paraId="7FE4DAD2" w14:textId="77777777">
            <w:pPr>
              <w:pStyle w:val="NoSpacing"/>
              <w:rPr>
                <w:rFonts w:ascii="Times New Roman" w:hAnsi="Times New Roman" w:cs="Times New Roman"/>
                <w:b/>
              </w:rPr>
            </w:pPr>
            <w:r w:rsidRPr="00906841">
              <w:rPr>
                <w:rFonts w:ascii="Times New Roman" w:hAnsi="Times New Roman" w:cs="Times New Roman"/>
                <w:b/>
              </w:rPr>
              <w:t>Units</w:t>
            </w:r>
          </w:p>
        </w:tc>
        <w:tc>
          <w:tcPr>
            <w:tcW w:w="2571" w:type="dxa"/>
          </w:tcPr>
          <w:p w:rsidRPr="00906841" w:rsidR="004941C3" w:rsidP="00DD7826" w:rsidRDefault="004941C3" w14:paraId="09ABB476" w14:textId="77777777">
            <w:pPr>
              <w:pStyle w:val="NoSpacing"/>
              <w:rPr>
                <w:rFonts w:ascii="Times New Roman" w:hAnsi="Times New Roman" w:cs="Times New Roman"/>
                <w:b/>
              </w:rPr>
            </w:pPr>
            <w:r w:rsidRPr="00906841">
              <w:rPr>
                <w:rFonts w:ascii="Times New Roman" w:hAnsi="Times New Roman" w:cs="Times New Roman"/>
                <w:b/>
              </w:rPr>
              <w:t>Description of the Variable</w:t>
            </w:r>
          </w:p>
        </w:tc>
        <w:tc>
          <w:tcPr>
            <w:tcW w:w="2508" w:type="dxa"/>
          </w:tcPr>
          <w:p w:rsidRPr="00906841" w:rsidR="004941C3" w:rsidP="00DD7826" w:rsidRDefault="004941C3" w14:paraId="1B36C43F" w14:textId="77777777">
            <w:pPr>
              <w:pStyle w:val="NoSpacing"/>
              <w:rPr>
                <w:rFonts w:ascii="Times New Roman" w:hAnsi="Times New Roman" w:cs="Times New Roman"/>
                <w:b/>
              </w:rPr>
            </w:pPr>
            <w:r w:rsidRPr="00906841">
              <w:rPr>
                <w:rFonts w:ascii="Times New Roman" w:hAnsi="Times New Roman" w:cs="Times New Roman"/>
                <w:b/>
              </w:rPr>
              <w:t>Data Source</w:t>
            </w:r>
          </w:p>
          <w:p w:rsidRPr="00906841" w:rsidR="004941C3" w:rsidP="00DD7826" w:rsidRDefault="004941C3" w14:paraId="1F137344" w14:textId="77777777">
            <w:pPr>
              <w:pStyle w:val="NoSpacing"/>
              <w:rPr>
                <w:rFonts w:ascii="Times New Roman" w:hAnsi="Times New Roman" w:cs="Times New Roman"/>
                <w:b/>
              </w:rPr>
            </w:pPr>
          </w:p>
          <w:p w:rsidRPr="00906841" w:rsidR="004941C3" w:rsidP="00DD7826" w:rsidRDefault="004941C3" w14:paraId="4839AB07" w14:textId="77777777">
            <w:pPr>
              <w:pStyle w:val="NoSpacing"/>
              <w:rPr>
                <w:rFonts w:ascii="Times New Roman" w:hAnsi="Times New Roman" w:cs="Times New Roman"/>
                <w:b/>
              </w:rPr>
            </w:pPr>
          </w:p>
        </w:tc>
        <w:tc>
          <w:tcPr>
            <w:tcW w:w="1241" w:type="dxa"/>
          </w:tcPr>
          <w:p w:rsidRPr="00906841" w:rsidR="004941C3" w:rsidP="00DD7826" w:rsidRDefault="004941C3" w14:paraId="676315A4" w14:textId="77777777">
            <w:pPr>
              <w:pStyle w:val="NoSpacing"/>
              <w:rPr>
                <w:rFonts w:ascii="Times New Roman" w:hAnsi="Times New Roman" w:cs="Times New Roman"/>
                <w:b/>
              </w:rPr>
            </w:pPr>
            <w:r w:rsidRPr="00906841">
              <w:rPr>
                <w:rFonts w:ascii="Times New Roman" w:hAnsi="Times New Roman" w:cs="Times New Roman"/>
                <w:b/>
              </w:rPr>
              <w:t>Dates of Data</w:t>
            </w:r>
          </w:p>
        </w:tc>
        <w:tc>
          <w:tcPr>
            <w:tcW w:w="3776" w:type="dxa"/>
          </w:tcPr>
          <w:p w:rsidRPr="00906841" w:rsidR="004941C3" w:rsidP="00DD7826" w:rsidRDefault="004941C3" w14:paraId="5F421635" w14:textId="77777777">
            <w:pPr>
              <w:pStyle w:val="NoSpacing"/>
              <w:rPr>
                <w:rFonts w:ascii="Times New Roman" w:hAnsi="Times New Roman" w:cs="Times New Roman"/>
                <w:b/>
              </w:rPr>
            </w:pPr>
            <w:r w:rsidRPr="00906841">
              <w:rPr>
                <w:rFonts w:ascii="Times New Roman" w:hAnsi="Times New Roman" w:cs="Times New Roman"/>
                <w:b/>
              </w:rPr>
              <w:t>Assumptions</w:t>
            </w:r>
          </w:p>
          <w:p w:rsidRPr="00906841" w:rsidR="004941C3" w:rsidP="00DD7826" w:rsidRDefault="004941C3" w14:paraId="055AE319" w14:textId="77777777">
            <w:pPr>
              <w:pStyle w:val="NoSpacing"/>
              <w:rPr>
                <w:rFonts w:ascii="Times New Roman" w:hAnsi="Times New Roman" w:cs="Times New Roman"/>
                <w:i/>
              </w:rPr>
            </w:pPr>
          </w:p>
        </w:tc>
      </w:tr>
      <w:tr w:rsidRPr="00906841" w:rsidR="004941C3" w:rsidTr="00B87370" w14:paraId="276AF6A1" w14:textId="77777777">
        <w:tc>
          <w:tcPr>
            <w:tcW w:w="1636" w:type="dxa"/>
          </w:tcPr>
          <w:p w:rsidRPr="00906841" w:rsidR="004941C3" w:rsidP="00DD7826" w:rsidRDefault="004941C3" w14:paraId="0AECB0C8" w14:textId="77777777">
            <w:pPr>
              <w:pStyle w:val="NoSpacing"/>
              <w:rPr>
                <w:rFonts w:ascii="Times New Roman" w:hAnsi="Times New Roman" w:cs="Times New Roman"/>
              </w:rPr>
            </w:pPr>
            <w:proofErr w:type="spellStart"/>
            <w:r w:rsidRPr="00906841">
              <w:rPr>
                <w:rFonts w:ascii="Times New Roman" w:hAnsi="Times New Roman" w:cs="Times New Roman"/>
              </w:rPr>
              <w:t>ANC</w:t>
            </w:r>
            <w:r>
              <w:rPr>
                <w:rFonts w:ascii="Times New Roman" w:hAnsi="Times New Roman" w:cs="Times New Roman"/>
                <w:vertAlign w:val="subscript"/>
              </w:rPr>
              <w:t>le</w:t>
            </w:r>
            <w:r w:rsidRPr="00324863">
              <w:rPr>
                <w:rFonts w:ascii="Times New Roman" w:hAnsi="Times New Roman" w:cs="Times New Roman"/>
                <w:vertAlign w:val="subscript"/>
              </w:rPr>
              <w:t>,</w:t>
            </w:r>
            <w:r w:rsidRPr="00906841">
              <w:rPr>
                <w:rFonts w:ascii="Times New Roman" w:hAnsi="Times New Roman" w:cs="Times New Roman"/>
                <w:vertAlign w:val="subscript"/>
              </w:rPr>
              <w:t>crit</w:t>
            </w:r>
            <w:proofErr w:type="spellEnd"/>
          </w:p>
        </w:tc>
        <w:tc>
          <w:tcPr>
            <w:tcW w:w="1218" w:type="dxa"/>
          </w:tcPr>
          <w:p w:rsidRPr="00906841" w:rsidR="004941C3" w:rsidP="00DD7826" w:rsidRDefault="004941C3" w14:paraId="35469F6E" w14:textId="77777777">
            <w:pPr>
              <w:pStyle w:val="NoSpacing"/>
              <w:rPr>
                <w:rFonts w:ascii="Times New Roman" w:hAnsi="Times New Roman" w:cs="Times New Roman"/>
              </w:rPr>
            </w:pPr>
            <w:r>
              <w:rPr>
                <w:rFonts w:ascii="Times New Roman" w:hAnsi="Times New Roman"/>
              </w:rPr>
              <w:t>eq/ha-yr</w:t>
            </w:r>
          </w:p>
        </w:tc>
        <w:tc>
          <w:tcPr>
            <w:tcW w:w="2571" w:type="dxa"/>
          </w:tcPr>
          <w:p w:rsidRPr="00906841" w:rsidR="004941C3" w:rsidP="00DD7826" w:rsidRDefault="004941C3" w14:paraId="715F1055" w14:textId="77777777">
            <w:pPr>
              <w:pStyle w:val="NoSpacing"/>
              <w:rPr>
                <w:rFonts w:ascii="Times New Roman" w:hAnsi="Times New Roman" w:cs="Times New Roman"/>
              </w:rPr>
            </w:pPr>
            <w:r w:rsidRPr="00906841">
              <w:rPr>
                <w:rFonts w:ascii="Times New Roman" w:hAnsi="Times New Roman" w:cs="Times New Roman"/>
              </w:rPr>
              <w:t xml:space="preserve">Critical leaching of forest soil acid neutralizing capacity (ANC) represents the buffering capacity of forest soils to acidic deposition. </w:t>
            </w:r>
          </w:p>
        </w:tc>
        <w:tc>
          <w:tcPr>
            <w:tcW w:w="2508" w:type="dxa"/>
          </w:tcPr>
          <w:p w:rsidRPr="00906841" w:rsidR="004941C3" w:rsidP="00DD7826" w:rsidRDefault="004941C3" w14:paraId="670270C2" w14:textId="77777777">
            <w:pPr>
              <w:pStyle w:val="NoSpacing"/>
              <w:rPr>
                <w:rFonts w:ascii="Times New Roman" w:hAnsi="Times New Roman" w:cs="Times New Roman"/>
              </w:rPr>
            </w:pPr>
            <w:r w:rsidRPr="00906841">
              <w:rPr>
                <w:rFonts w:ascii="Times New Roman" w:hAnsi="Times New Roman" w:cs="Times New Roman"/>
              </w:rPr>
              <w:t xml:space="preserve">This variable is calculated as shown in Equation 6 on page 285 </w:t>
            </w:r>
            <w:r>
              <w:rPr>
                <w:rFonts w:ascii="Times New Roman" w:hAnsi="Times New Roman" w:cs="Times New Roman"/>
              </w:rPr>
              <w:t xml:space="preserve">in </w:t>
            </w:r>
            <w:r w:rsidRPr="00906841">
              <w:rPr>
                <w:rFonts w:ascii="Times New Roman" w:hAnsi="Times New Roman" w:cs="Times New Roman"/>
              </w:rPr>
              <w:t>McNulty et al.</w:t>
            </w:r>
            <w:r w:rsidR="00542811">
              <w:rPr>
                <w:rFonts w:ascii="Times New Roman" w:hAnsi="Times New Roman" w:cs="Times New Roman"/>
              </w:rPr>
              <w:t>,</w:t>
            </w:r>
            <w:r w:rsidRPr="00906841">
              <w:rPr>
                <w:rFonts w:ascii="Times New Roman" w:hAnsi="Times New Roman" w:cs="Times New Roman"/>
              </w:rPr>
              <w:t xml:space="preserve"> </w:t>
            </w:r>
            <w:r>
              <w:rPr>
                <w:rFonts w:ascii="Times New Roman" w:hAnsi="Times New Roman" w:cs="Times New Roman"/>
              </w:rPr>
              <w:t>(</w:t>
            </w:r>
            <w:r w:rsidRPr="00906841">
              <w:rPr>
                <w:rFonts w:ascii="Times New Roman" w:hAnsi="Times New Roman" w:cs="Times New Roman"/>
              </w:rPr>
              <w:t>2007</w:t>
            </w:r>
            <w:r>
              <w:rPr>
                <w:rFonts w:ascii="Times New Roman" w:hAnsi="Times New Roman" w:cs="Times New Roman"/>
              </w:rPr>
              <w:t>)</w:t>
            </w:r>
            <w:r w:rsidRPr="00906841">
              <w:rPr>
                <w:rFonts w:ascii="Times New Roman" w:hAnsi="Times New Roman" w:cs="Times New Roman"/>
              </w:rPr>
              <w:t>.</w:t>
            </w:r>
          </w:p>
        </w:tc>
        <w:tc>
          <w:tcPr>
            <w:tcW w:w="1241" w:type="dxa"/>
          </w:tcPr>
          <w:p w:rsidRPr="00906841" w:rsidR="004941C3" w:rsidP="00DD7826" w:rsidRDefault="004941C3" w14:paraId="63ACA142" w14:textId="77777777">
            <w:pPr>
              <w:pStyle w:val="NoSpacing"/>
              <w:rPr>
                <w:rFonts w:ascii="Times New Roman" w:hAnsi="Times New Roman" w:cs="Times New Roman"/>
              </w:rPr>
            </w:pPr>
            <w:r w:rsidRPr="00906841">
              <w:rPr>
                <w:rFonts w:ascii="Times New Roman" w:hAnsi="Times New Roman" w:cs="Times New Roman"/>
              </w:rPr>
              <w:t>n/a</w:t>
            </w:r>
          </w:p>
        </w:tc>
        <w:tc>
          <w:tcPr>
            <w:tcW w:w="3776" w:type="dxa"/>
          </w:tcPr>
          <w:p w:rsidRPr="006969A8" w:rsidR="004941C3" w:rsidP="00DD7826" w:rsidRDefault="004941C3" w14:paraId="70B3588F" w14:textId="77777777">
            <w:pPr>
              <w:pStyle w:val="NoSpacing"/>
              <w:rPr>
                <w:rFonts w:ascii="Times New Roman" w:hAnsi="Times New Roman"/>
              </w:rPr>
            </w:pPr>
            <w:r w:rsidRPr="00F82C49">
              <w:rPr>
                <w:rFonts w:ascii="Times New Roman" w:hAnsi="Times New Roman"/>
              </w:rPr>
              <w:t>Critical leaching of ANC is calculated as according to Equation 2.  See other variables in this table for associated assumptions.</w:t>
            </w:r>
            <w:r>
              <w:rPr>
                <w:rFonts w:ascii="Times New Roman" w:hAnsi="Times New Roman"/>
              </w:rPr>
              <w:t xml:space="preserve">  Based on the description in McNulty et al.</w:t>
            </w:r>
            <w:r w:rsidR="006816C2">
              <w:rPr>
                <w:rFonts w:ascii="Times New Roman" w:hAnsi="Times New Roman"/>
              </w:rPr>
              <w:t>,</w:t>
            </w:r>
            <w:r>
              <w:rPr>
                <w:rFonts w:ascii="Times New Roman" w:hAnsi="Times New Roman"/>
              </w:rPr>
              <w:t xml:space="preserve"> (2007), the base cation deposition </w:t>
            </w:r>
            <w:proofErr w:type="spellStart"/>
            <w:r>
              <w:rPr>
                <w:rFonts w:ascii="Times New Roman" w:hAnsi="Times New Roman"/>
              </w:rPr>
              <w:t>Bc</w:t>
            </w:r>
            <w:r w:rsidRPr="006969A8">
              <w:rPr>
                <w:rFonts w:ascii="Times New Roman" w:hAnsi="Times New Roman"/>
                <w:vertAlign w:val="subscript"/>
              </w:rPr>
              <w:t>dep</w:t>
            </w:r>
            <w:proofErr w:type="spellEnd"/>
            <w:r>
              <w:rPr>
                <w:rFonts w:ascii="Times New Roman" w:hAnsi="Times New Roman"/>
                <w:vertAlign w:val="subscript"/>
              </w:rPr>
              <w:t xml:space="preserve"> </w:t>
            </w:r>
            <w:r>
              <w:rPr>
                <w:rFonts w:ascii="Times New Roman" w:hAnsi="Times New Roman"/>
              </w:rPr>
              <w:t xml:space="preserve">was equal to (Bc; </w:t>
            </w:r>
            <w:proofErr w:type="spellStart"/>
            <w:r>
              <w:rPr>
                <w:rFonts w:ascii="Times New Roman" w:hAnsi="Times New Roman"/>
              </w:rPr>
              <w:t>Ca+Mg+K</w:t>
            </w:r>
            <w:proofErr w:type="spellEnd"/>
            <w:r>
              <w:rPr>
                <w:rFonts w:ascii="Times New Roman" w:hAnsi="Times New Roman"/>
              </w:rPr>
              <w:t xml:space="preserve">) but was denoted as </w:t>
            </w:r>
            <w:proofErr w:type="spellStart"/>
            <w:r>
              <w:rPr>
                <w:rFonts w:ascii="Times New Roman" w:hAnsi="Times New Roman"/>
              </w:rPr>
              <w:t>BC</w:t>
            </w:r>
            <w:r w:rsidRPr="006969A8">
              <w:rPr>
                <w:rFonts w:ascii="Times New Roman" w:hAnsi="Times New Roman"/>
                <w:vertAlign w:val="subscript"/>
              </w:rPr>
              <w:t>dep</w:t>
            </w:r>
            <w:proofErr w:type="spellEnd"/>
            <w:r>
              <w:rPr>
                <w:rFonts w:ascii="Times New Roman" w:hAnsi="Times New Roman"/>
              </w:rPr>
              <w:t xml:space="preserve">.  </w:t>
            </w:r>
          </w:p>
          <w:p w:rsidR="004941C3" w:rsidP="00DD7826" w:rsidRDefault="004941C3" w14:paraId="2B596242" w14:textId="77777777">
            <w:pPr>
              <w:pStyle w:val="NoSpacing"/>
              <w:rPr>
                <w:rFonts w:ascii="Times New Roman" w:hAnsi="Times New Roman"/>
              </w:rPr>
            </w:pPr>
          </w:p>
          <w:p w:rsidR="004941C3" w:rsidP="00DD7826" w:rsidRDefault="004941C3" w14:paraId="1F1B3EA4" w14:textId="77777777">
            <w:pPr>
              <w:pStyle w:val="NoSpacing"/>
              <w:rPr>
                <w:rFonts w:ascii="Times New Roman" w:hAnsi="Times New Roman"/>
              </w:rPr>
            </w:pPr>
            <w:r>
              <w:rPr>
                <w:rFonts w:ascii="Times New Roman" w:hAnsi="Times New Roman"/>
              </w:rPr>
              <w:t xml:space="preserve">Within the </w:t>
            </w:r>
            <w:proofErr w:type="spellStart"/>
            <w:r>
              <w:rPr>
                <w:rFonts w:ascii="Times New Roman" w:hAnsi="Times New Roman"/>
              </w:rPr>
              <w:t>ANC</w:t>
            </w:r>
            <w:r w:rsidRPr="00DA124F">
              <w:rPr>
                <w:rFonts w:ascii="Times New Roman" w:hAnsi="Times New Roman"/>
                <w:vertAlign w:val="subscript"/>
              </w:rPr>
              <w:t>le</w:t>
            </w:r>
            <w:r>
              <w:rPr>
                <w:rFonts w:ascii="Times New Roman" w:hAnsi="Times New Roman"/>
                <w:vertAlign w:val="subscript"/>
              </w:rPr>
              <w:t>,</w:t>
            </w:r>
            <w:r w:rsidRPr="00DA124F">
              <w:rPr>
                <w:rFonts w:ascii="Times New Roman" w:hAnsi="Times New Roman"/>
                <w:vertAlign w:val="subscript"/>
              </w:rPr>
              <w:t>crit</w:t>
            </w:r>
            <w:proofErr w:type="spellEnd"/>
            <w:r>
              <w:rPr>
                <w:rFonts w:ascii="Times New Roman" w:hAnsi="Times New Roman"/>
              </w:rPr>
              <w:t xml:space="preserve"> term, base cation weather is denoted as </w:t>
            </w:r>
            <w:proofErr w:type="spellStart"/>
            <w:r>
              <w:rPr>
                <w:rFonts w:ascii="Times New Roman" w:hAnsi="Times New Roman"/>
              </w:rPr>
              <w:t>BCw</w:t>
            </w:r>
            <w:proofErr w:type="spellEnd"/>
            <w:r>
              <w:rPr>
                <w:rFonts w:ascii="Times New Roman" w:hAnsi="Times New Roman"/>
              </w:rPr>
              <w:t xml:space="preserve"> and assumed to be equal to (Bc; </w:t>
            </w:r>
            <w:proofErr w:type="spellStart"/>
            <w:r>
              <w:rPr>
                <w:rFonts w:ascii="Times New Roman" w:hAnsi="Times New Roman"/>
              </w:rPr>
              <w:t>Ca+Mg+K+Na</w:t>
            </w:r>
            <w:proofErr w:type="spellEnd"/>
            <w:r>
              <w:rPr>
                <w:rFonts w:ascii="Times New Roman" w:hAnsi="Times New Roman"/>
              </w:rPr>
              <w:t xml:space="preserve">).  </w:t>
            </w:r>
          </w:p>
          <w:p w:rsidR="004941C3" w:rsidP="00DD7826" w:rsidRDefault="004941C3" w14:paraId="733EEA0C" w14:textId="77777777">
            <w:pPr>
              <w:pStyle w:val="NoSpacing"/>
              <w:rPr>
                <w:rFonts w:ascii="Times New Roman" w:hAnsi="Times New Roman"/>
              </w:rPr>
            </w:pPr>
          </w:p>
          <w:p w:rsidRPr="00906841" w:rsidR="004941C3" w:rsidP="00DD7826" w:rsidRDefault="004941C3" w14:paraId="4FA5D1B5" w14:textId="77777777">
            <w:pPr>
              <w:pStyle w:val="NoSpacing"/>
              <w:rPr>
                <w:rFonts w:ascii="Times New Roman" w:hAnsi="Times New Roman" w:cs="Times New Roman"/>
              </w:rPr>
            </w:pPr>
            <w:r>
              <w:rPr>
                <w:rFonts w:ascii="Times New Roman" w:hAnsi="Times New Roman"/>
              </w:rPr>
              <w:t>It is unclear if McNulty et al.</w:t>
            </w:r>
            <w:r w:rsidR="006816C2">
              <w:rPr>
                <w:rFonts w:ascii="Times New Roman" w:hAnsi="Times New Roman"/>
              </w:rPr>
              <w:t>,</w:t>
            </w:r>
            <w:r>
              <w:rPr>
                <w:rFonts w:ascii="Times New Roman" w:hAnsi="Times New Roman"/>
              </w:rPr>
              <w:t xml:space="preserve"> (2007) restricted the </w:t>
            </w:r>
            <w:proofErr w:type="spellStart"/>
            <w:r>
              <w:rPr>
                <w:rFonts w:ascii="Times New Roman" w:hAnsi="Times New Roman"/>
              </w:rPr>
              <w:t>ANC</w:t>
            </w:r>
            <w:r w:rsidRPr="00DA124F">
              <w:rPr>
                <w:rFonts w:ascii="Times New Roman" w:hAnsi="Times New Roman"/>
                <w:vertAlign w:val="subscript"/>
              </w:rPr>
              <w:t>le</w:t>
            </w:r>
            <w:r>
              <w:rPr>
                <w:rFonts w:ascii="Times New Roman" w:hAnsi="Times New Roman"/>
                <w:vertAlign w:val="subscript"/>
              </w:rPr>
              <w:t>,</w:t>
            </w:r>
            <w:r w:rsidRPr="00DA124F">
              <w:rPr>
                <w:rFonts w:ascii="Times New Roman" w:hAnsi="Times New Roman"/>
                <w:vertAlign w:val="subscript"/>
              </w:rPr>
              <w:t>crit</w:t>
            </w:r>
            <w:proofErr w:type="spellEnd"/>
            <w:r>
              <w:rPr>
                <w:rFonts w:ascii="Times New Roman" w:hAnsi="Times New Roman"/>
              </w:rPr>
              <w:t xml:space="preserve"> estimates to the rooting zone.</w:t>
            </w:r>
          </w:p>
        </w:tc>
      </w:tr>
      <w:tr w:rsidRPr="00906841" w:rsidR="004941C3" w:rsidTr="00B87370" w14:paraId="75F88D6A" w14:textId="77777777">
        <w:tc>
          <w:tcPr>
            <w:tcW w:w="1636" w:type="dxa"/>
          </w:tcPr>
          <w:p w:rsidRPr="00906841" w:rsidR="004941C3" w:rsidP="00DD7826" w:rsidRDefault="004941C3" w14:paraId="4D844B37" w14:textId="77777777">
            <w:pPr>
              <w:pStyle w:val="NoSpacing"/>
              <w:rPr>
                <w:rFonts w:ascii="Times New Roman" w:hAnsi="Times New Roman" w:cs="Times New Roman"/>
              </w:rPr>
            </w:pPr>
            <w:proofErr w:type="spellStart"/>
            <w:r>
              <w:rPr>
                <w:rFonts w:ascii="Times New Roman" w:hAnsi="Times New Roman" w:cs="Times New Roman"/>
              </w:rPr>
              <w:t>Chem</w:t>
            </w:r>
            <w:r w:rsidRPr="00570E4C">
              <w:rPr>
                <w:rFonts w:ascii="Times New Roman" w:hAnsi="Times New Roman" w:cs="Times New Roman"/>
              </w:rPr>
              <w:t>Criteria</w:t>
            </w:r>
            <w:proofErr w:type="spellEnd"/>
          </w:p>
        </w:tc>
        <w:tc>
          <w:tcPr>
            <w:tcW w:w="1218" w:type="dxa"/>
          </w:tcPr>
          <w:p w:rsidRPr="00906841" w:rsidR="004941C3" w:rsidP="00DD7826" w:rsidRDefault="004941C3" w14:paraId="674656D1" w14:textId="77777777">
            <w:pPr>
              <w:pStyle w:val="NoSpacing"/>
              <w:rPr>
                <w:rFonts w:ascii="Times New Roman" w:hAnsi="Times New Roman" w:cs="Times New Roman"/>
              </w:rPr>
            </w:pPr>
            <w:r>
              <w:rPr>
                <w:rFonts w:ascii="Times New Roman" w:hAnsi="Times New Roman" w:cs="Times New Roman"/>
              </w:rPr>
              <w:t>n/a</w:t>
            </w:r>
          </w:p>
        </w:tc>
        <w:tc>
          <w:tcPr>
            <w:tcW w:w="2571" w:type="dxa"/>
          </w:tcPr>
          <w:p w:rsidRPr="00906841" w:rsidR="00F77A6B" w:rsidP="00DD7826" w:rsidRDefault="004941C3" w14:paraId="107D87F7" w14:textId="6AC1EB82">
            <w:pPr>
              <w:pStyle w:val="NoSpacing"/>
              <w:rPr>
                <w:rFonts w:ascii="Times New Roman" w:hAnsi="Times New Roman" w:cs="Times New Roman"/>
              </w:rPr>
            </w:pPr>
            <w:r w:rsidRPr="00906841">
              <w:rPr>
                <w:rFonts w:ascii="Times New Roman" w:hAnsi="Times New Roman" w:cs="Times New Roman"/>
              </w:rPr>
              <w:t xml:space="preserve">Chemical criterion used for CL </w:t>
            </w:r>
            <w:r>
              <w:rPr>
                <w:rFonts w:ascii="Times New Roman" w:hAnsi="Times New Roman" w:cs="Times New Roman"/>
              </w:rPr>
              <w:t xml:space="preserve">of acidity </w:t>
            </w:r>
            <w:r w:rsidRPr="00906841">
              <w:rPr>
                <w:rFonts w:ascii="Times New Roman" w:hAnsi="Times New Roman" w:cs="Times New Roman"/>
              </w:rPr>
              <w:t>calculations:</w:t>
            </w:r>
            <w:r>
              <w:rPr>
                <w:rFonts w:ascii="Times New Roman" w:hAnsi="Times New Roman" w:cs="Times New Roman"/>
              </w:rPr>
              <w:t xml:space="preserve"> soil solution [</w:t>
            </w:r>
            <w:r w:rsidRPr="00906841">
              <w:rPr>
                <w:rFonts w:ascii="Times New Roman" w:hAnsi="Times New Roman" w:cs="Times New Roman"/>
              </w:rPr>
              <w:t>Bc</w:t>
            </w:r>
            <w:r>
              <w:rPr>
                <w:rFonts w:ascii="Times New Roman" w:hAnsi="Times New Roman" w:cs="Times New Roman"/>
              </w:rPr>
              <w:t>] (</w:t>
            </w:r>
            <w:proofErr w:type="spellStart"/>
            <w:r>
              <w:rPr>
                <w:rFonts w:ascii="Times New Roman" w:hAnsi="Times New Roman" w:cs="Times New Roman"/>
              </w:rPr>
              <w:t>Ca+Mg+K</w:t>
            </w:r>
            <w:proofErr w:type="spellEnd"/>
            <w:r>
              <w:rPr>
                <w:rFonts w:ascii="Times New Roman" w:hAnsi="Times New Roman" w:cs="Times New Roman"/>
              </w:rPr>
              <w:t>)</w:t>
            </w:r>
            <w:r w:rsidRPr="00906841">
              <w:rPr>
                <w:rFonts w:ascii="Times New Roman" w:hAnsi="Times New Roman" w:cs="Times New Roman"/>
              </w:rPr>
              <w:t>:</w:t>
            </w:r>
            <w:r>
              <w:rPr>
                <w:rFonts w:ascii="Times New Roman" w:hAnsi="Times New Roman" w:cs="Times New Roman"/>
              </w:rPr>
              <w:t>[</w:t>
            </w:r>
            <w:r w:rsidRPr="00906841">
              <w:rPr>
                <w:rFonts w:ascii="Times New Roman" w:hAnsi="Times New Roman" w:cs="Times New Roman"/>
              </w:rPr>
              <w:t>Al</w:t>
            </w:r>
            <w:r>
              <w:rPr>
                <w:rFonts w:ascii="Times New Roman" w:hAnsi="Times New Roman" w:cs="Times New Roman"/>
              </w:rPr>
              <w:t xml:space="preserve">] molar ratio.  This term is included in the calculation of </w:t>
            </w:r>
            <w:proofErr w:type="spellStart"/>
            <w:r>
              <w:rPr>
                <w:rFonts w:ascii="Times New Roman" w:hAnsi="Times New Roman" w:cs="Times New Roman"/>
              </w:rPr>
              <w:t>ANC</w:t>
            </w:r>
            <w:r w:rsidRPr="0003477A">
              <w:rPr>
                <w:rFonts w:ascii="Times New Roman" w:hAnsi="Times New Roman" w:cs="Times New Roman"/>
                <w:vertAlign w:val="subscript"/>
              </w:rPr>
              <w:t>le,crit</w:t>
            </w:r>
            <w:proofErr w:type="spellEnd"/>
            <w:r w:rsidR="00053CD7">
              <w:rPr>
                <w:rFonts w:ascii="Times New Roman" w:hAnsi="Times New Roman" w:cs="Times New Roman"/>
              </w:rPr>
              <w:t xml:space="preserve"> (Eq. </w:t>
            </w:r>
            <w:r w:rsidR="003903A5">
              <w:rPr>
                <w:rFonts w:ascii="Times New Roman" w:hAnsi="Times New Roman" w:cs="Times New Roman"/>
              </w:rPr>
              <w:t>A1-</w:t>
            </w:r>
            <w:r>
              <w:rPr>
                <w:rFonts w:ascii="Times New Roman" w:hAnsi="Times New Roman" w:cs="Times New Roman"/>
              </w:rPr>
              <w:t>2).</w:t>
            </w:r>
          </w:p>
        </w:tc>
        <w:tc>
          <w:tcPr>
            <w:tcW w:w="2508" w:type="dxa"/>
          </w:tcPr>
          <w:p w:rsidRPr="00906841" w:rsidR="004941C3" w:rsidP="00731C28" w:rsidRDefault="00731C28" w14:paraId="3AD5C1C2" w14:textId="2F8D96D7">
            <w:pPr>
              <w:pStyle w:val="NoSpacing"/>
              <w:rPr>
                <w:rFonts w:ascii="Times New Roman" w:hAnsi="Times New Roman" w:cs="Times New Roman"/>
              </w:rPr>
            </w:pPr>
            <w:r>
              <w:rPr>
                <w:rFonts w:ascii="Times New Roman" w:hAnsi="Times New Roman" w:cs="Times New Roman"/>
              </w:rPr>
              <w:t>P</w:t>
            </w:r>
            <w:r w:rsidRPr="00906841">
              <w:rPr>
                <w:rFonts w:ascii="Times New Roman" w:hAnsi="Times New Roman" w:cs="Times New Roman"/>
              </w:rPr>
              <w:t>age 28</w:t>
            </w:r>
            <w:r>
              <w:rPr>
                <w:rFonts w:ascii="Times New Roman" w:hAnsi="Times New Roman" w:cs="Times New Roman"/>
              </w:rPr>
              <w:t>6</w:t>
            </w:r>
            <w:r w:rsidRPr="00906841">
              <w:rPr>
                <w:rFonts w:ascii="Times New Roman" w:hAnsi="Times New Roman" w:cs="Times New Roman"/>
              </w:rPr>
              <w:t xml:space="preserve"> </w:t>
            </w:r>
            <w:r>
              <w:rPr>
                <w:rFonts w:ascii="Times New Roman" w:hAnsi="Times New Roman" w:cs="Times New Roman"/>
              </w:rPr>
              <w:t xml:space="preserve">in </w:t>
            </w:r>
            <w:r w:rsidRPr="00906841">
              <w:rPr>
                <w:rFonts w:ascii="Times New Roman" w:hAnsi="Times New Roman" w:cs="Times New Roman"/>
              </w:rPr>
              <w:t>McNulty et al.</w:t>
            </w:r>
            <w:r>
              <w:rPr>
                <w:rFonts w:ascii="Times New Roman" w:hAnsi="Times New Roman" w:cs="Times New Roman"/>
              </w:rPr>
              <w:t>,</w:t>
            </w:r>
            <w:r w:rsidRPr="00906841">
              <w:rPr>
                <w:rFonts w:ascii="Times New Roman" w:hAnsi="Times New Roman" w:cs="Times New Roman"/>
              </w:rPr>
              <w:t xml:space="preserve"> </w:t>
            </w:r>
            <w:r>
              <w:rPr>
                <w:rFonts w:ascii="Times New Roman" w:hAnsi="Times New Roman" w:cs="Times New Roman"/>
              </w:rPr>
              <w:t>(</w:t>
            </w:r>
            <w:r w:rsidRPr="00906841">
              <w:rPr>
                <w:rFonts w:ascii="Times New Roman" w:hAnsi="Times New Roman" w:cs="Times New Roman"/>
              </w:rPr>
              <w:t>2007</w:t>
            </w:r>
            <w:r>
              <w:rPr>
                <w:rFonts w:ascii="Times New Roman" w:hAnsi="Times New Roman" w:cs="Times New Roman"/>
              </w:rPr>
              <w:t>)</w:t>
            </w:r>
            <w:r w:rsidRPr="00906841">
              <w:rPr>
                <w:rFonts w:ascii="Times New Roman" w:hAnsi="Times New Roman" w:cs="Times New Roman"/>
              </w:rPr>
              <w:t>.</w:t>
            </w:r>
          </w:p>
        </w:tc>
        <w:tc>
          <w:tcPr>
            <w:tcW w:w="1241" w:type="dxa"/>
          </w:tcPr>
          <w:p w:rsidRPr="00906841" w:rsidR="004941C3" w:rsidP="00DD7826" w:rsidRDefault="004941C3" w14:paraId="3576FDB4" w14:textId="77777777">
            <w:pPr>
              <w:pStyle w:val="NoSpacing"/>
              <w:rPr>
                <w:rFonts w:ascii="Times New Roman" w:hAnsi="Times New Roman" w:cs="Times New Roman"/>
              </w:rPr>
            </w:pPr>
            <w:r w:rsidRPr="00906841">
              <w:rPr>
                <w:rFonts w:ascii="Times New Roman" w:hAnsi="Times New Roman" w:cs="Times New Roman"/>
              </w:rPr>
              <w:t>n/a</w:t>
            </w:r>
          </w:p>
        </w:tc>
        <w:tc>
          <w:tcPr>
            <w:tcW w:w="3776" w:type="dxa"/>
          </w:tcPr>
          <w:p w:rsidRPr="009D160B" w:rsidR="004941C3" w:rsidP="00DD7826" w:rsidRDefault="004941C3" w14:paraId="30EFAE25" w14:textId="77777777">
            <w:pPr>
              <w:pStyle w:val="NoSpacing"/>
              <w:rPr>
                <w:rFonts w:ascii="Times New Roman" w:hAnsi="Times New Roman" w:cs="Times New Roman"/>
              </w:rPr>
            </w:pPr>
            <w:r w:rsidRPr="00906841">
              <w:rPr>
                <w:rFonts w:ascii="Times New Roman" w:hAnsi="Times New Roman" w:cs="Times New Roman"/>
              </w:rPr>
              <w:t>This is used in calculating</w:t>
            </w:r>
            <w:r>
              <w:rPr>
                <w:rFonts w:ascii="Times New Roman" w:hAnsi="Times New Roman" w:cs="Times New Roman"/>
              </w:rPr>
              <w:t xml:space="preserve"> </w:t>
            </w:r>
            <w:proofErr w:type="spellStart"/>
            <w:r>
              <w:rPr>
                <w:rFonts w:ascii="Times New Roman" w:hAnsi="Times New Roman" w:cs="Times New Roman"/>
              </w:rPr>
              <w:t>ANC</w:t>
            </w:r>
            <w:r w:rsidRPr="0003477A">
              <w:rPr>
                <w:rFonts w:ascii="Times New Roman" w:hAnsi="Times New Roman" w:cs="Times New Roman"/>
                <w:vertAlign w:val="subscript"/>
              </w:rPr>
              <w:t>le,crit</w:t>
            </w:r>
            <w:proofErr w:type="spellEnd"/>
            <w:r w:rsidRPr="00906841" w:rsidDel="00B75716">
              <w:rPr>
                <w:rFonts w:ascii="Times New Roman" w:hAnsi="Times New Roman" w:cs="Times New Roman"/>
              </w:rPr>
              <w:t xml:space="preserve"> </w:t>
            </w:r>
            <w:r>
              <w:rPr>
                <w:rFonts w:ascii="Times New Roman" w:hAnsi="Times New Roman" w:cs="Times New Roman"/>
              </w:rPr>
              <w:t>and indicates the sensitivity of the biological receptor to the soil conditions created by acidifying deposition.</w:t>
            </w:r>
          </w:p>
        </w:tc>
      </w:tr>
    </w:tbl>
    <w:p w:rsidR="00B87370" w:rsidP="00DD7826" w:rsidRDefault="00B87370" w14:paraId="5B5622C1" w14:textId="77777777">
      <w:pPr>
        <w:pStyle w:val="NoSpacing"/>
        <w:rPr>
          <w:rFonts w:ascii="Times New Roman" w:hAnsi="Times New Roman" w:cs="Times New Roman"/>
        </w:rPr>
        <w:sectPr w:rsidR="00B87370" w:rsidSect="00B87370">
          <w:footnotePr>
            <w:numRestart w:val="eachSect"/>
          </w:footnotePr>
          <w:pgSz w:w="15840" w:h="12240" w:orient="landscape"/>
          <w:pgMar w:top="1440" w:right="1440" w:bottom="1440" w:left="1440" w:header="720" w:footer="720" w:gutter="0"/>
          <w:cols w:space="720"/>
          <w:docGrid w:linePitch="360"/>
        </w:sectPr>
      </w:pPr>
    </w:p>
    <w:p w:rsidR="00B87370" w:rsidP="00DD7826" w:rsidRDefault="00B87370" w14:paraId="12801AB6" w14:textId="77777777">
      <w:pPr>
        <w:pStyle w:val="NoSpacing"/>
        <w:rPr>
          <w:rFonts w:ascii="Times New Roman" w:hAnsi="Times New Roman" w:cs="Times New Roman"/>
        </w:rPr>
        <w:sectPr w:rsidR="00B87370" w:rsidSect="00B87370">
          <w:footnotePr>
            <w:numRestart w:val="eachSect"/>
          </w:footnotePr>
          <w:type w:val="continuous"/>
          <w:pgSz w:w="15840" w:h="12240" w:orient="landscape"/>
          <w:pgMar w:top="1440" w:right="1440" w:bottom="1440" w:left="1440" w:header="720" w:footer="720" w:gutter="0"/>
          <w:cols w:space="720"/>
          <w:docGrid w:linePitch="360"/>
        </w:sectPr>
      </w:pPr>
    </w:p>
    <w:p w:rsidR="00B87370" w:rsidP="00DD7826" w:rsidRDefault="00B87370" w14:paraId="578D6E5D" w14:textId="77777777">
      <w:pPr>
        <w:pStyle w:val="NoSpacing"/>
        <w:rPr>
          <w:rFonts w:ascii="Times New Roman" w:hAnsi="Times New Roman" w:cs="Times New Roman"/>
        </w:rPr>
        <w:sectPr w:rsidR="00B87370" w:rsidSect="00B87370">
          <w:footnotePr>
            <w:numRestart w:val="eachSect"/>
          </w:footnotePr>
          <w:type w:val="continuous"/>
          <w:pgSz w:w="15840" w:h="12240" w:orient="landscape"/>
          <w:pgMar w:top="1440" w:right="1440" w:bottom="1440" w:left="1440" w:header="720" w:footer="720" w:gutter="0"/>
          <w:cols w:space="720"/>
          <w:docGrid w:linePitch="360"/>
        </w:sectPr>
      </w:pPr>
    </w:p>
    <w:p w:rsidR="00B87370" w:rsidP="00DD7826" w:rsidRDefault="00B87370" w14:paraId="67CFD31A" w14:textId="77777777">
      <w:pPr>
        <w:pStyle w:val="NoSpacing"/>
        <w:rPr>
          <w:rFonts w:ascii="Times New Roman" w:hAnsi="Times New Roman" w:cs="Times New Roman"/>
        </w:rPr>
      </w:pPr>
    </w:p>
    <w:p w:rsidR="00F77A6B" w:rsidP="00DD7826" w:rsidRDefault="00F77A6B" w14:paraId="1CC50247" w14:textId="77777777">
      <w:pPr>
        <w:pStyle w:val="NoSpacing"/>
        <w:rPr>
          <w:rFonts w:ascii="Times New Roman" w:hAnsi="Times New Roman" w:cs="Times New Roman"/>
        </w:rPr>
      </w:pPr>
    </w:p>
    <w:p w:rsidR="00F77A6B" w:rsidP="00DD7826" w:rsidRDefault="00F77A6B" w14:paraId="4CF526D9" w14:textId="77777777">
      <w:pPr>
        <w:pStyle w:val="NoSpacing"/>
        <w:rPr>
          <w:rFonts w:ascii="Times New Roman" w:hAnsi="Times New Roman" w:cs="Times New Roman"/>
        </w:rPr>
      </w:pPr>
    </w:p>
    <w:p w:rsidR="00F77A6B" w:rsidP="00DD7826" w:rsidRDefault="00F77A6B" w14:paraId="73E0307D" w14:textId="77777777">
      <w:pPr>
        <w:pStyle w:val="NoSpacing"/>
        <w:rPr>
          <w:rFonts w:ascii="Times New Roman" w:hAnsi="Times New Roman" w:cs="Times New Roman"/>
        </w:rPr>
      </w:pPr>
    </w:p>
    <w:p w:rsidR="00F77A6B" w:rsidP="00DD7826" w:rsidRDefault="00F77A6B" w14:paraId="7AB12D8F" w14:textId="77777777">
      <w:pPr>
        <w:pStyle w:val="NoSpacing"/>
        <w:rPr>
          <w:rFonts w:ascii="Times New Roman" w:hAnsi="Times New Roman" w:cs="Times New Roman"/>
        </w:rPr>
        <w:sectPr w:rsidR="00F77A6B" w:rsidSect="00B87370">
          <w:footnotePr>
            <w:numRestart w:val="eachSect"/>
          </w:footnotePr>
          <w:type w:val="continuous"/>
          <w:pgSz w:w="15840" w:h="12240" w:orient="landscape"/>
          <w:pgMar w:top="1440" w:right="1440" w:bottom="1440" w:left="1440" w:header="720" w:footer="720" w:gutter="0"/>
          <w:cols w:space="720"/>
          <w:docGrid w:linePitch="360"/>
        </w:sectPr>
      </w:pPr>
    </w:p>
    <w:p w:rsidR="00B87370" w:rsidP="00DD7826" w:rsidRDefault="00B87370" w14:paraId="2AE28D2C" w14:textId="77777777">
      <w:pPr>
        <w:pStyle w:val="NoSpacing"/>
        <w:rPr>
          <w:rFonts w:ascii="Times New Roman" w:hAnsi="Times New Roman" w:cs="Times New Roman"/>
        </w:rPr>
        <w:sectPr w:rsidR="00B87370" w:rsidSect="00B87370">
          <w:footnotePr>
            <w:numRestart w:val="eachSect"/>
          </w:footnotePr>
          <w:type w:val="continuous"/>
          <w:pgSz w:w="15840" w:h="12240" w:orient="landscape"/>
          <w:pgMar w:top="1440" w:right="1440" w:bottom="1440" w:left="1440" w:header="720" w:footer="720" w:gutter="0"/>
          <w:cols w:space="720"/>
          <w:docGrid w:linePitch="360"/>
        </w:sectPr>
      </w:pPr>
    </w:p>
    <w:p w:rsidR="00B87370" w:rsidP="00DD7826" w:rsidRDefault="00B87370" w14:paraId="504EAD12" w14:textId="77777777">
      <w:pPr>
        <w:pStyle w:val="NoSpacing"/>
        <w:rPr>
          <w:rFonts w:ascii="Times New Roman" w:hAnsi="Times New Roman" w:cs="Times New Roman"/>
        </w:rPr>
        <w:sectPr w:rsidR="00B87370" w:rsidSect="00B87370">
          <w:footnotePr>
            <w:numRestart w:val="eachSect"/>
          </w:footnotePr>
          <w:type w:val="continuous"/>
          <w:pgSz w:w="15840" w:h="12240" w:orient="landscape"/>
          <w:pgMar w:top="1440" w:right="1440" w:bottom="1440" w:left="1440" w:header="720" w:footer="720" w:gutter="0"/>
          <w:cols w:space="720"/>
          <w:docGrid w:linePitch="360"/>
        </w:sectPr>
      </w:pPr>
    </w:p>
    <w:tbl>
      <w:tblPr>
        <w:tblpPr w:leftFromText="180" w:rightFromText="180" w:vertAnchor="text" w:tblpX="18" w:tblpY="1"/>
        <w:tblOverlap w:val="nev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36"/>
        <w:gridCol w:w="1218"/>
        <w:gridCol w:w="2571"/>
        <w:gridCol w:w="2508"/>
        <w:gridCol w:w="1241"/>
        <w:gridCol w:w="3776"/>
      </w:tblGrid>
      <w:tr w:rsidRPr="00906841" w:rsidR="004941C3" w:rsidTr="00B87370" w14:paraId="2FA522DF" w14:textId="77777777">
        <w:tc>
          <w:tcPr>
            <w:tcW w:w="1636" w:type="dxa"/>
          </w:tcPr>
          <w:p w:rsidRPr="00906841" w:rsidR="004941C3" w:rsidP="00DD7826" w:rsidRDefault="004941C3" w14:paraId="75526E71" w14:textId="77777777">
            <w:pPr>
              <w:pStyle w:val="NoSpacing"/>
              <w:rPr>
                <w:rFonts w:ascii="Times New Roman" w:hAnsi="Times New Roman" w:cs="Times New Roman"/>
              </w:rPr>
            </w:pPr>
            <w:proofErr w:type="spellStart"/>
            <w:r>
              <w:rPr>
                <w:rFonts w:ascii="Times New Roman" w:hAnsi="Times New Roman" w:cs="Times New Roman"/>
              </w:rPr>
              <w:lastRenderedPageBreak/>
              <w:t>Chem</w:t>
            </w:r>
            <w:r w:rsidRPr="00570E4C">
              <w:rPr>
                <w:rFonts w:ascii="Times New Roman" w:hAnsi="Times New Roman" w:cs="Times New Roman"/>
              </w:rPr>
              <w:t>Threshold</w:t>
            </w:r>
            <w:proofErr w:type="spellEnd"/>
          </w:p>
        </w:tc>
        <w:tc>
          <w:tcPr>
            <w:tcW w:w="1218" w:type="dxa"/>
          </w:tcPr>
          <w:p w:rsidRPr="00906841" w:rsidR="004941C3" w:rsidP="00DD7826" w:rsidRDefault="004941C3" w14:paraId="7663DC42" w14:textId="77777777">
            <w:pPr>
              <w:pStyle w:val="NoSpacing"/>
              <w:rPr>
                <w:rFonts w:ascii="Times New Roman" w:hAnsi="Times New Roman" w:cs="Times New Roman"/>
              </w:rPr>
            </w:pPr>
            <w:r>
              <w:rPr>
                <w:rFonts w:ascii="Times New Roman" w:hAnsi="Times New Roman" w:cs="Times New Roman"/>
              </w:rPr>
              <w:t>n/a</w:t>
            </w:r>
          </w:p>
        </w:tc>
        <w:tc>
          <w:tcPr>
            <w:tcW w:w="2571" w:type="dxa"/>
          </w:tcPr>
          <w:p w:rsidRPr="00906841" w:rsidR="004941C3" w:rsidP="00DD7826" w:rsidRDefault="004941C3" w14:paraId="7005CFE0" w14:textId="77777777">
            <w:pPr>
              <w:pStyle w:val="NoSpacing"/>
              <w:rPr>
                <w:rFonts w:ascii="Times New Roman" w:hAnsi="Times New Roman" w:cs="Times New Roman"/>
              </w:rPr>
            </w:pPr>
            <w:r w:rsidRPr="00906841">
              <w:rPr>
                <w:rFonts w:ascii="Times New Roman" w:hAnsi="Times New Roman" w:cs="Times New Roman"/>
              </w:rPr>
              <w:t>Critical</w:t>
            </w:r>
            <w:r>
              <w:rPr>
                <w:rFonts w:ascii="Times New Roman" w:hAnsi="Times New Roman" w:cs="Times New Roman"/>
              </w:rPr>
              <w:t xml:space="preserve"> (or threshold)</w:t>
            </w:r>
            <w:r w:rsidRPr="00906841">
              <w:rPr>
                <w:rFonts w:ascii="Times New Roman" w:hAnsi="Times New Roman" w:cs="Times New Roman"/>
              </w:rPr>
              <w:t xml:space="preserve"> value for th</w:t>
            </w:r>
            <w:r>
              <w:rPr>
                <w:rFonts w:ascii="Times New Roman" w:hAnsi="Times New Roman" w:cs="Times New Roman"/>
              </w:rPr>
              <w:t>e chemical criterion given in ‘</w:t>
            </w:r>
            <w:proofErr w:type="spellStart"/>
            <w:r>
              <w:rPr>
                <w:rFonts w:ascii="Times New Roman" w:hAnsi="Times New Roman" w:cs="Times New Roman"/>
              </w:rPr>
              <w:t>Chem</w:t>
            </w:r>
            <w:r w:rsidRPr="00570E4C">
              <w:rPr>
                <w:rFonts w:ascii="Times New Roman" w:hAnsi="Times New Roman" w:cs="Times New Roman"/>
              </w:rPr>
              <w:t>Criteria</w:t>
            </w:r>
            <w:proofErr w:type="spellEnd"/>
            <w:r>
              <w:rPr>
                <w:rFonts w:ascii="Times New Roman" w:hAnsi="Times New Roman" w:cs="Times New Roman"/>
              </w:rPr>
              <w:t>.</w:t>
            </w:r>
            <w:r w:rsidRPr="00906841">
              <w:rPr>
                <w:rFonts w:ascii="Times New Roman" w:hAnsi="Times New Roman" w:cs="Times New Roman"/>
              </w:rPr>
              <w:t>’</w:t>
            </w:r>
          </w:p>
        </w:tc>
        <w:tc>
          <w:tcPr>
            <w:tcW w:w="2508" w:type="dxa"/>
          </w:tcPr>
          <w:p w:rsidRPr="00906841" w:rsidR="004941C3" w:rsidP="00DD7826" w:rsidRDefault="004941C3" w14:paraId="2A04C6FA" w14:textId="77777777">
            <w:pPr>
              <w:pStyle w:val="NoSpacing"/>
              <w:rPr>
                <w:rFonts w:ascii="Times New Roman" w:hAnsi="Times New Roman" w:cs="Times New Roman"/>
              </w:rPr>
            </w:pPr>
            <w:r w:rsidRPr="00906841">
              <w:rPr>
                <w:rFonts w:ascii="Times New Roman" w:hAnsi="Times New Roman" w:cs="Times New Roman"/>
              </w:rPr>
              <w:t>Page 285 of the McNulty et al.</w:t>
            </w:r>
            <w:r w:rsidR="006816C2">
              <w:rPr>
                <w:rFonts w:ascii="Times New Roman" w:hAnsi="Times New Roman" w:cs="Times New Roman"/>
              </w:rPr>
              <w:t>,</w:t>
            </w:r>
            <w:r w:rsidRPr="00906841">
              <w:rPr>
                <w:rFonts w:ascii="Times New Roman" w:hAnsi="Times New Roman" w:cs="Times New Roman"/>
              </w:rPr>
              <w:t xml:space="preserve"> </w:t>
            </w:r>
            <w:r>
              <w:rPr>
                <w:rFonts w:ascii="Times New Roman" w:hAnsi="Times New Roman" w:cs="Times New Roman"/>
              </w:rPr>
              <w:t>(</w:t>
            </w:r>
            <w:r w:rsidRPr="00906841">
              <w:rPr>
                <w:rFonts w:ascii="Times New Roman" w:hAnsi="Times New Roman" w:cs="Times New Roman"/>
              </w:rPr>
              <w:t>2007</w:t>
            </w:r>
            <w:r>
              <w:rPr>
                <w:rFonts w:ascii="Times New Roman" w:hAnsi="Times New Roman" w:cs="Times New Roman"/>
              </w:rPr>
              <w:t>)</w:t>
            </w:r>
            <w:r w:rsidRPr="00906841">
              <w:rPr>
                <w:rFonts w:ascii="Times New Roman" w:hAnsi="Times New Roman" w:cs="Times New Roman"/>
              </w:rPr>
              <w:t>.</w:t>
            </w:r>
          </w:p>
        </w:tc>
        <w:tc>
          <w:tcPr>
            <w:tcW w:w="1241" w:type="dxa"/>
          </w:tcPr>
          <w:p w:rsidRPr="00906841" w:rsidR="004941C3" w:rsidP="00DD7826" w:rsidRDefault="004941C3" w14:paraId="14522F61" w14:textId="77777777">
            <w:pPr>
              <w:pStyle w:val="NoSpacing"/>
              <w:rPr>
                <w:rFonts w:ascii="Times New Roman" w:hAnsi="Times New Roman" w:cs="Times New Roman"/>
              </w:rPr>
            </w:pPr>
            <w:r w:rsidRPr="00906841">
              <w:rPr>
                <w:rFonts w:ascii="Times New Roman" w:hAnsi="Times New Roman" w:cs="Times New Roman"/>
              </w:rPr>
              <w:t>n/a</w:t>
            </w:r>
          </w:p>
        </w:tc>
        <w:tc>
          <w:tcPr>
            <w:tcW w:w="3776" w:type="dxa"/>
          </w:tcPr>
          <w:p w:rsidRPr="00906841" w:rsidR="004941C3" w:rsidP="004A3579" w:rsidRDefault="004941C3" w14:paraId="2FF04573" w14:textId="77777777">
            <w:pPr>
              <w:pStyle w:val="NoSpacing"/>
              <w:rPr>
                <w:rFonts w:ascii="Times New Roman" w:hAnsi="Times New Roman" w:cs="Times New Roman"/>
              </w:rPr>
            </w:pPr>
            <w:r w:rsidRPr="0085233A">
              <w:rPr>
                <w:rFonts w:ascii="Times New Roman" w:hAnsi="Times New Roman" w:cs="Times New Roman"/>
              </w:rPr>
              <w:t>The critical value for th</w:t>
            </w:r>
            <w:r>
              <w:rPr>
                <w:rFonts w:ascii="Times New Roman" w:hAnsi="Times New Roman" w:cs="Times New Roman"/>
              </w:rPr>
              <w:t>e chemical criterion, molar [Bc]:[</w:t>
            </w:r>
            <w:r w:rsidRPr="0085233A">
              <w:rPr>
                <w:rFonts w:ascii="Times New Roman" w:hAnsi="Times New Roman" w:cs="Times New Roman"/>
              </w:rPr>
              <w:t>Al</w:t>
            </w:r>
            <w:r>
              <w:rPr>
                <w:rFonts w:ascii="Times New Roman" w:hAnsi="Times New Roman" w:cs="Times New Roman"/>
              </w:rPr>
              <w:t>]</w:t>
            </w:r>
            <w:r w:rsidRPr="0085233A">
              <w:rPr>
                <w:rFonts w:ascii="Times New Roman" w:hAnsi="Times New Roman" w:cs="Times New Roman"/>
              </w:rPr>
              <w:t xml:space="preserve"> ratio</w:t>
            </w:r>
            <w:r w:rsidR="004A3579">
              <w:rPr>
                <w:rStyle w:val="FootnoteReference"/>
                <w:rFonts w:ascii="Times New Roman" w:hAnsi="Times New Roman" w:cs="Times New Roman"/>
              </w:rPr>
              <w:footnoteReference w:id="7"/>
            </w:r>
            <w:r w:rsidRPr="0085233A">
              <w:rPr>
                <w:rFonts w:ascii="Times New Roman" w:hAnsi="Times New Roman" w:cs="Times New Roman"/>
              </w:rPr>
              <w:t xml:space="preserve">, was </w:t>
            </w:r>
            <w:r>
              <w:rPr>
                <w:rFonts w:ascii="Times New Roman" w:hAnsi="Times New Roman" w:cs="Times New Roman"/>
              </w:rPr>
              <w:t xml:space="preserve">set at </w:t>
            </w:r>
            <w:r w:rsidRPr="0085233A">
              <w:rPr>
                <w:rFonts w:ascii="Times New Roman" w:hAnsi="Times New Roman" w:cs="Times New Roman"/>
              </w:rPr>
              <w:t>10</w:t>
            </w:r>
            <w:r>
              <w:rPr>
                <w:rFonts w:ascii="Times New Roman" w:hAnsi="Times New Roman" w:cs="Times New Roman"/>
              </w:rPr>
              <w:t xml:space="preserve"> for broadleaf forests and 1 for coniferous forests</w:t>
            </w:r>
            <w:r w:rsidRPr="0085233A">
              <w:rPr>
                <w:rFonts w:ascii="Times New Roman" w:hAnsi="Times New Roman" w:cs="Times New Roman"/>
              </w:rPr>
              <w:t>.</w:t>
            </w:r>
            <w:r>
              <w:rPr>
                <w:rFonts w:ascii="Times New Roman" w:hAnsi="Times New Roman" w:cs="Times New Roman"/>
              </w:rPr>
              <w:t xml:space="preserve"> </w:t>
            </w:r>
            <w:r w:rsidRPr="00F82C49">
              <w:rPr>
                <w:rFonts w:ascii="Times New Roman" w:hAnsi="Times New Roman"/>
              </w:rPr>
              <w:t xml:space="preserve"> If the </w:t>
            </w:r>
            <w:r>
              <w:rPr>
                <w:rFonts w:ascii="Times New Roman" w:hAnsi="Times New Roman"/>
              </w:rPr>
              <w:t xml:space="preserve">[Bc]:[Al] </w:t>
            </w:r>
            <w:r w:rsidRPr="00F82C49">
              <w:rPr>
                <w:rFonts w:ascii="Times New Roman" w:hAnsi="Times New Roman"/>
              </w:rPr>
              <w:t xml:space="preserve">ratio declines below the critical value, there is an increased likelihood of adverse impacts on trees.   </w:t>
            </w:r>
            <w:r w:rsidRPr="0085233A">
              <w:rPr>
                <w:rFonts w:ascii="Times New Roman" w:hAnsi="Times New Roman" w:cs="Times New Roman"/>
              </w:rPr>
              <w:t xml:space="preserve">   </w:t>
            </w:r>
          </w:p>
        </w:tc>
      </w:tr>
      <w:tr w:rsidRPr="00906841" w:rsidR="004941C3" w:rsidTr="00B87370" w14:paraId="33F82B95" w14:textId="77777777">
        <w:tc>
          <w:tcPr>
            <w:tcW w:w="1636" w:type="dxa"/>
          </w:tcPr>
          <w:p w:rsidRPr="00906841" w:rsidR="004941C3" w:rsidP="00DD7826" w:rsidRDefault="004941C3" w14:paraId="6D379389" w14:textId="77777777">
            <w:pPr>
              <w:pStyle w:val="NoSpacing"/>
              <w:rPr>
                <w:rFonts w:ascii="Times New Roman" w:hAnsi="Times New Roman" w:cs="Times New Roman"/>
              </w:rPr>
            </w:pPr>
            <w:proofErr w:type="spellStart"/>
            <w:r w:rsidRPr="00906841">
              <w:rPr>
                <w:rFonts w:ascii="Times New Roman" w:hAnsi="Times New Roman" w:cs="Times New Roman"/>
              </w:rPr>
              <w:t>BC</w:t>
            </w:r>
            <w:r w:rsidRPr="00906841">
              <w:rPr>
                <w:rFonts w:ascii="Times New Roman" w:hAnsi="Times New Roman" w:cs="Times New Roman"/>
                <w:vertAlign w:val="subscript"/>
              </w:rPr>
              <w:t>dep</w:t>
            </w:r>
            <w:proofErr w:type="spellEnd"/>
          </w:p>
        </w:tc>
        <w:tc>
          <w:tcPr>
            <w:tcW w:w="1218" w:type="dxa"/>
          </w:tcPr>
          <w:p w:rsidRPr="00906841" w:rsidR="004941C3" w:rsidP="00DD7826" w:rsidRDefault="004941C3" w14:paraId="0823D666" w14:textId="77777777">
            <w:pPr>
              <w:pStyle w:val="NoSpacing"/>
              <w:rPr>
                <w:rFonts w:ascii="Times New Roman" w:hAnsi="Times New Roman" w:cs="Times New Roman"/>
              </w:rPr>
            </w:pPr>
            <w:r>
              <w:rPr>
                <w:rFonts w:ascii="Times New Roman" w:hAnsi="Times New Roman"/>
              </w:rPr>
              <w:t>eq/ha-yr</w:t>
            </w:r>
          </w:p>
        </w:tc>
        <w:tc>
          <w:tcPr>
            <w:tcW w:w="2571" w:type="dxa"/>
          </w:tcPr>
          <w:p w:rsidRPr="00906841" w:rsidR="004941C3" w:rsidP="00DD7826" w:rsidRDefault="004941C3" w14:paraId="61E4C29F" w14:textId="02CEA04A">
            <w:pPr>
              <w:pStyle w:val="NoSpacing"/>
              <w:rPr>
                <w:rFonts w:ascii="Times New Roman" w:hAnsi="Times New Roman" w:cs="Times New Roman"/>
              </w:rPr>
            </w:pPr>
            <w:r w:rsidRPr="0085233A">
              <w:rPr>
                <w:rFonts w:ascii="Times New Roman" w:hAnsi="Times New Roman" w:cs="Times New Roman"/>
              </w:rPr>
              <w:t xml:space="preserve">Total </w:t>
            </w:r>
            <w:r>
              <w:rPr>
                <w:rFonts w:ascii="Times New Roman" w:hAnsi="Times New Roman" w:cs="Times New Roman"/>
              </w:rPr>
              <w:t xml:space="preserve">deposition of </w:t>
            </w:r>
            <w:r w:rsidRPr="0085233A">
              <w:rPr>
                <w:rFonts w:ascii="Times New Roman" w:hAnsi="Times New Roman" w:cs="Times New Roman"/>
              </w:rPr>
              <w:t>base cations (BC</w:t>
            </w:r>
            <w:r>
              <w:rPr>
                <w:rFonts w:ascii="Times New Roman" w:hAnsi="Times New Roman" w:cs="Times New Roman"/>
              </w:rPr>
              <w:t xml:space="preserve">; </w:t>
            </w:r>
            <w:proofErr w:type="spellStart"/>
            <w:r w:rsidRPr="0085233A">
              <w:rPr>
                <w:rFonts w:ascii="Times New Roman" w:hAnsi="Times New Roman" w:cs="Times New Roman"/>
              </w:rPr>
              <w:t>Ca+Mg+K+Na</w:t>
            </w:r>
            <w:proofErr w:type="spellEnd"/>
            <w:r w:rsidRPr="0085233A">
              <w:rPr>
                <w:rFonts w:ascii="Times New Roman" w:hAnsi="Times New Roman" w:cs="Times New Roman"/>
              </w:rPr>
              <w:t>)</w:t>
            </w:r>
            <w:r>
              <w:rPr>
                <w:rFonts w:ascii="Times New Roman" w:hAnsi="Times New Roman" w:cs="Times New Roman"/>
              </w:rPr>
              <w:t xml:space="preserve">.  This term is included in the calculation of CL </w:t>
            </w:r>
            <w:r w:rsidR="00EC749B">
              <w:rPr>
                <w:rFonts w:ascii="Times New Roman" w:hAnsi="Times New Roman" w:cs="Times New Roman"/>
              </w:rPr>
              <w:t>(Eq.</w:t>
            </w:r>
            <w:r w:rsidR="00053CD7">
              <w:rPr>
                <w:rFonts w:ascii="Times New Roman" w:hAnsi="Times New Roman" w:cs="Times New Roman"/>
              </w:rPr>
              <w:t xml:space="preserve"> </w:t>
            </w:r>
            <w:r w:rsidR="003903A5">
              <w:rPr>
                <w:rFonts w:ascii="Times New Roman" w:hAnsi="Times New Roman" w:cs="Times New Roman"/>
              </w:rPr>
              <w:t xml:space="preserve"> A1-</w:t>
            </w:r>
            <w:r>
              <w:rPr>
                <w:rFonts w:ascii="Times New Roman" w:hAnsi="Times New Roman" w:cs="Times New Roman"/>
              </w:rPr>
              <w:t>1).</w:t>
            </w:r>
          </w:p>
        </w:tc>
        <w:tc>
          <w:tcPr>
            <w:tcW w:w="2508" w:type="dxa"/>
          </w:tcPr>
          <w:p w:rsidRPr="00906841" w:rsidR="004941C3" w:rsidP="00DD7826" w:rsidRDefault="004941C3" w14:paraId="200B371D" w14:textId="77777777">
            <w:pPr>
              <w:pStyle w:val="NoSpacing"/>
              <w:rPr>
                <w:rFonts w:ascii="Times New Roman" w:hAnsi="Times New Roman" w:cs="Times New Roman"/>
              </w:rPr>
            </w:pPr>
            <w:r>
              <w:rPr>
                <w:rFonts w:ascii="Times New Roman" w:hAnsi="Times New Roman" w:cs="Times New Roman"/>
              </w:rPr>
              <w:t xml:space="preserve">Pages 282-283 of McNulty </w:t>
            </w:r>
            <w:r w:rsidRPr="00A42D47">
              <w:rPr>
                <w:rFonts w:ascii="Times New Roman" w:hAnsi="Times New Roman" w:cs="Times New Roman"/>
              </w:rPr>
              <w:t>et al.</w:t>
            </w:r>
            <w:r w:rsidR="006816C2">
              <w:rPr>
                <w:rFonts w:ascii="Times New Roman" w:hAnsi="Times New Roman" w:cs="Times New Roman"/>
              </w:rPr>
              <w:t>,</w:t>
            </w:r>
            <w:r w:rsidRPr="00A42D47">
              <w:rPr>
                <w:rFonts w:ascii="Times New Roman" w:hAnsi="Times New Roman" w:cs="Times New Roman"/>
              </w:rPr>
              <w:t xml:space="preserve"> (2007).</w:t>
            </w:r>
          </w:p>
        </w:tc>
        <w:tc>
          <w:tcPr>
            <w:tcW w:w="1241" w:type="dxa"/>
          </w:tcPr>
          <w:p w:rsidRPr="00906841" w:rsidR="004941C3" w:rsidP="00DD7826" w:rsidRDefault="004941C3" w14:paraId="694E15D8" w14:textId="77777777">
            <w:pPr>
              <w:pStyle w:val="NoSpacing"/>
              <w:rPr>
                <w:rFonts w:ascii="Times New Roman" w:hAnsi="Times New Roman" w:cs="Times New Roman"/>
              </w:rPr>
            </w:pPr>
            <w:r w:rsidRPr="00906841">
              <w:rPr>
                <w:rFonts w:ascii="Times New Roman" w:hAnsi="Times New Roman" w:cs="Times New Roman"/>
              </w:rPr>
              <w:t>1994-2000</w:t>
            </w:r>
          </w:p>
        </w:tc>
        <w:tc>
          <w:tcPr>
            <w:tcW w:w="3776" w:type="dxa"/>
          </w:tcPr>
          <w:p w:rsidRPr="00906841" w:rsidR="004941C3" w:rsidP="00DD7826" w:rsidRDefault="004941C3" w14:paraId="73A8F627" w14:textId="77777777">
            <w:pPr>
              <w:pStyle w:val="NoSpacing"/>
              <w:rPr>
                <w:rFonts w:ascii="Times New Roman" w:hAnsi="Times New Roman" w:cs="Times New Roman"/>
              </w:rPr>
            </w:pPr>
            <w:r w:rsidRPr="00A42D47">
              <w:rPr>
                <w:rFonts w:ascii="Times New Roman" w:hAnsi="Times New Roman" w:cs="Times New Roman"/>
              </w:rPr>
              <w:t>Base cation deposition was the sum of annual wet Ca, Mg, K, and Na deposition (i.e., dry deposition not included).  Th</w:t>
            </w:r>
            <w:r>
              <w:rPr>
                <w:rFonts w:ascii="Times New Roman" w:hAnsi="Times New Roman" w:cs="Times New Roman"/>
              </w:rPr>
              <w:t xml:space="preserve">e data source was the National </w:t>
            </w:r>
            <w:r w:rsidRPr="00A42D47">
              <w:rPr>
                <w:rFonts w:ascii="Times New Roman" w:hAnsi="Times New Roman" w:cs="Times New Roman"/>
              </w:rPr>
              <w:t xml:space="preserve">Atmospheric Deposition Program/National Trends Network.  </w:t>
            </w:r>
          </w:p>
        </w:tc>
      </w:tr>
      <w:tr w:rsidRPr="00906841" w:rsidR="004941C3" w:rsidTr="00B87370" w14:paraId="5ED76F6D" w14:textId="77777777">
        <w:tc>
          <w:tcPr>
            <w:tcW w:w="1636" w:type="dxa"/>
          </w:tcPr>
          <w:p w:rsidRPr="00906841" w:rsidR="004941C3" w:rsidP="00DD7826" w:rsidRDefault="004941C3" w14:paraId="52ACBEE1" w14:textId="77777777">
            <w:pPr>
              <w:pStyle w:val="NoSpacing"/>
              <w:rPr>
                <w:rFonts w:ascii="Times New Roman" w:hAnsi="Times New Roman" w:cs="Times New Roman"/>
              </w:rPr>
            </w:pPr>
            <w:proofErr w:type="spellStart"/>
            <w:r>
              <w:rPr>
                <w:rFonts w:ascii="Times New Roman" w:hAnsi="Times New Roman" w:cs="Times New Roman"/>
              </w:rPr>
              <w:t>Bc</w:t>
            </w:r>
            <w:r w:rsidRPr="009A1D2F">
              <w:rPr>
                <w:rFonts w:ascii="Times New Roman" w:hAnsi="Times New Roman" w:cs="Times New Roman"/>
                <w:vertAlign w:val="subscript"/>
              </w:rPr>
              <w:t>dep</w:t>
            </w:r>
            <w:proofErr w:type="spellEnd"/>
          </w:p>
        </w:tc>
        <w:tc>
          <w:tcPr>
            <w:tcW w:w="1218" w:type="dxa"/>
          </w:tcPr>
          <w:p w:rsidR="004941C3" w:rsidP="00DD7826" w:rsidRDefault="004941C3" w14:paraId="4823B014" w14:textId="77777777">
            <w:pPr>
              <w:pStyle w:val="NoSpacing"/>
              <w:rPr>
                <w:rFonts w:ascii="Times New Roman" w:hAnsi="Times New Roman"/>
              </w:rPr>
            </w:pPr>
            <w:r>
              <w:rPr>
                <w:rFonts w:ascii="Times New Roman" w:hAnsi="Times New Roman" w:cs="Times New Roman"/>
              </w:rPr>
              <w:t>eq/ha-yr</w:t>
            </w:r>
          </w:p>
        </w:tc>
        <w:tc>
          <w:tcPr>
            <w:tcW w:w="2571" w:type="dxa"/>
          </w:tcPr>
          <w:p w:rsidRPr="00906841" w:rsidR="004941C3" w:rsidP="00DD7826" w:rsidRDefault="004941C3" w14:paraId="1C26D027" w14:textId="2EFE00EF">
            <w:pPr>
              <w:pStyle w:val="NoSpacing"/>
              <w:rPr>
                <w:rFonts w:ascii="Times New Roman" w:hAnsi="Times New Roman" w:cs="Times New Roman"/>
              </w:rPr>
            </w:pPr>
            <w:r w:rsidRPr="007502EE">
              <w:rPr>
                <w:rFonts w:ascii="Times New Roman" w:hAnsi="Times New Roman" w:cs="Times New Roman"/>
              </w:rPr>
              <w:t>Total deposition</w:t>
            </w:r>
            <w:r>
              <w:rPr>
                <w:rFonts w:ascii="Times New Roman" w:hAnsi="Times New Roman" w:cs="Times New Roman"/>
              </w:rPr>
              <w:t xml:space="preserve"> of nutrient base cations (Bc; </w:t>
            </w:r>
            <w:proofErr w:type="spellStart"/>
            <w:r w:rsidRPr="007502EE">
              <w:rPr>
                <w:rFonts w:ascii="Times New Roman" w:hAnsi="Times New Roman" w:cs="Times New Roman"/>
              </w:rPr>
              <w:t>Ca+Mg+K</w:t>
            </w:r>
            <w:proofErr w:type="spellEnd"/>
            <w:r w:rsidRPr="007502EE">
              <w:rPr>
                <w:rFonts w:ascii="Times New Roman" w:hAnsi="Times New Roman" w:cs="Times New Roman"/>
              </w:rPr>
              <w:t xml:space="preserve">).  This term is included in the calculation of </w:t>
            </w:r>
            <w:proofErr w:type="spellStart"/>
            <w:r w:rsidRPr="007502EE">
              <w:rPr>
                <w:rFonts w:ascii="Times New Roman" w:hAnsi="Times New Roman" w:cs="Times New Roman"/>
              </w:rPr>
              <w:t>ANCle,crit</w:t>
            </w:r>
            <w:proofErr w:type="spellEnd"/>
            <w:r w:rsidRPr="007502EE">
              <w:rPr>
                <w:rFonts w:ascii="Times New Roman" w:hAnsi="Times New Roman" w:cs="Times New Roman"/>
              </w:rPr>
              <w:t xml:space="preserve"> (</w:t>
            </w:r>
            <w:r w:rsidR="00053CD7">
              <w:rPr>
                <w:rFonts w:ascii="Times New Roman" w:hAnsi="Times New Roman" w:cs="Times New Roman"/>
              </w:rPr>
              <w:t xml:space="preserve">Eq. </w:t>
            </w:r>
            <w:r w:rsidR="003903A5">
              <w:rPr>
                <w:rFonts w:ascii="Times New Roman" w:hAnsi="Times New Roman" w:cs="Times New Roman"/>
              </w:rPr>
              <w:t xml:space="preserve"> A1-</w:t>
            </w:r>
            <w:r w:rsidRPr="007502EE">
              <w:rPr>
                <w:rFonts w:ascii="Times New Roman" w:hAnsi="Times New Roman" w:cs="Times New Roman"/>
              </w:rPr>
              <w:t>2).</w:t>
            </w:r>
          </w:p>
        </w:tc>
        <w:tc>
          <w:tcPr>
            <w:tcW w:w="2508" w:type="dxa"/>
          </w:tcPr>
          <w:p w:rsidRPr="00906841" w:rsidR="004941C3" w:rsidP="00DD7826" w:rsidRDefault="00731C28" w14:paraId="180C1654" w14:textId="0FDF4550">
            <w:pPr>
              <w:pStyle w:val="NoSpacing"/>
              <w:rPr>
                <w:rFonts w:ascii="Times New Roman" w:hAnsi="Times New Roman" w:cs="Times New Roman"/>
              </w:rPr>
            </w:pPr>
            <w:r w:rsidRPr="00906841">
              <w:rPr>
                <w:rFonts w:ascii="Times New Roman" w:hAnsi="Times New Roman" w:cs="Times New Roman"/>
              </w:rPr>
              <w:t>n/a</w:t>
            </w:r>
          </w:p>
        </w:tc>
        <w:tc>
          <w:tcPr>
            <w:tcW w:w="1241" w:type="dxa"/>
          </w:tcPr>
          <w:p w:rsidRPr="00906841" w:rsidR="004941C3" w:rsidP="00DD7826" w:rsidRDefault="00731C28" w14:paraId="22C143CC" w14:textId="0372C6A3">
            <w:pPr>
              <w:pStyle w:val="NoSpacing"/>
              <w:rPr>
                <w:rFonts w:ascii="Times New Roman" w:hAnsi="Times New Roman" w:cs="Times New Roman"/>
              </w:rPr>
            </w:pPr>
            <w:r w:rsidRPr="00906841">
              <w:rPr>
                <w:rFonts w:ascii="Times New Roman" w:hAnsi="Times New Roman" w:cs="Times New Roman"/>
              </w:rPr>
              <w:t>n/a</w:t>
            </w:r>
          </w:p>
        </w:tc>
        <w:tc>
          <w:tcPr>
            <w:tcW w:w="3776" w:type="dxa"/>
          </w:tcPr>
          <w:p w:rsidRPr="00906841" w:rsidR="004941C3" w:rsidP="00DD7826" w:rsidRDefault="004941C3" w14:paraId="6B52B42F" w14:textId="77777777">
            <w:pPr>
              <w:pStyle w:val="NoSpacing"/>
              <w:rPr>
                <w:rFonts w:ascii="Times New Roman" w:hAnsi="Times New Roman" w:cs="Times New Roman"/>
              </w:rPr>
            </w:pPr>
            <w:r>
              <w:rPr>
                <w:rFonts w:ascii="Times New Roman" w:hAnsi="Times New Roman" w:cs="Times New Roman"/>
              </w:rPr>
              <w:t>McNulty et al.</w:t>
            </w:r>
            <w:r w:rsidR="006816C2">
              <w:rPr>
                <w:rFonts w:ascii="Times New Roman" w:hAnsi="Times New Roman" w:cs="Times New Roman"/>
              </w:rPr>
              <w:t>,</w:t>
            </w:r>
            <w:r>
              <w:rPr>
                <w:rFonts w:ascii="Times New Roman" w:hAnsi="Times New Roman" w:cs="Times New Roman"/>
              </w:rPr>
              <w:t xml:space="preserve"> (2007) denotes this as </w:t>
            </w:r>
            <w:proofErr w:type="spellStart"/>
            <w:r>
              <w:rPr>
                <w:rFonts w:ascii="Times New Roman" w:hAnsi="Times New Roman" w:cs="Times New Roman"/>
              </w:rPr>
              <w:t>BC</w:t>
            </w:r>
            <w:r w:rsidRPr="00A43D2C">
              <w:rPr>
                <w:rFonts w:ascii="Times New Roman" w:hAnsi="Times New Roman" w:cs="Times New Roman"/>
                <w:vertAlign w:val="subscript"/>
              </w:rPr>
              <w:t>dep</w:t>
            </w:r>
            <w:proofErr w:type="spellEnd"/>
            <w:r>
              <w:rPr>
                <w:rFonts w:ascii="Times New Roman" w:hAnsi="Times New Roman" w:cs="Times New Roman"/>
                <w:vertAlign w:val="subscript"/>
              </w:rPr>
              <w:t xml:space="preserve"> </w:t>
            </w:r>
            <w:r>
              <w:rPr>
                <w:rFonts w:ascii="Times New Roman" w:hAnsi="Times New Roman" w:cs="Times New Roman"/>
              </w:rPr>
              <w:t xml:space="preserve">in the </w:t>
            </w:r>
            <w:proofErr w:type="spellStart"/>
            <w:r>
              <w:rPr>
                <w:rFonts w:ascii="Times New Roman" w:hAnsi="Times New Roman" w:cs="Times New Roman"/>
              </w:rPr>
              <w:t>ANC</w:t>
            </w:r>
            <w:r w:rsidRPr="00863190">
              <w:rPr>
                <w:rFonts w:ascii="Times New Roman" w:hAnsi="Times New Roman" w:cs="Times New Roman"/>
                <w:vertAlign w:val="subscript"/>
              </w:rPr>
              <w:t>le,crit</w:t>
            </w:r>
            <w:proofErr w:type="spellEnd"/>
            <w:r>
              <w:rPr>
                <w:rFonts w:ascii="Times New Roman" w:hAnsi="Times New Roman" w:cs="Times New Roman"/>
              </w:rPr>
              <w:t xml:space="preserve"> (equation 2).</w:t>
            </w:r>
          </w:p>
        </w:tc>
      </w:tr>
      <w:tr w:rsidRPr="00906841" w:rsidR="004941C3" w:rsidTr="00B87370" w14:paraId="0D343084" w14:textId="77777777">
        <w:tc>
          <w:tcPr>
            <w:tcW w:w="1636" w:type="dxa"/>
          </w:tcPr>
          <w:p w:rsidRPr="00906841" w:rsidR="004941C3" w:rsidP="00DD7826" w:rsidRDefault="004941C3" w14:paraId="09DA8849" w14:textId="77777777">
            <w:pPr>
              <w:pStyle w:val="NoSpacing"/>
              <w:rPr>
                <w:rFonts w:ascii="Times New Roman" w:hAnsi="Times New Roman" w:cs="Times New Roman"/>
              </w:rPr>
            </w:pPr>
            <w:proofErr w:type="spellStart"/>
            <w:r w:rsidRPr="00906841">
              <w:rPr>
                <w:rFonts w:ascii="Times New Roman" w:hAnsi="Times New Roman" w:cs="Times New Roman"/>
              </w:rPr>
              <w:t>C</w:t>
            </w:r>
            <w:r>
              <w:rPr>
                <w:rFonts w:ascii="Times New Roman" w:hAnsi="Times New Roman" w:cs="Times New Roman"/>
              </w:rPr>
              <w:t>l</w:t>
            </w:r>
            <w:r w:rsidRPr="00906841">
              <w:rPr>
                <w:rFonts w:ascii="Times New Roman" w:hAnsi="Times New Roman" w:cs="Times New Roman"/>
                <w:vertAlign w:val="subscript"/>
              </w:rPr>
              <w:t>dep</w:t>
            </w:r>
            <w:proofErr w:type="spellEnd"/>
          </w:p>
        </w:tc>
        <w:tc>
          <w:tcPr>
            <w:tcW w:w="1218" w:type="dxa"/>
          </w:tcPr>
          <w:p w:rsidRPr="00906841" w:rsidR="004941C3" w:rsidP="00DD7826" w:rsidRDefault="004941C3" w14:paraId="1FAB0A46" w14:textId="77777777">
            <w:pPr>
              <w:pStyle w:val="NoSpacing"/>
              <w:rPr>
                <w:rFonts w:ascii="Times New Roman" w:hAnsi="Times New Roman" w:cs="Times New Roman"/>
              </w:rPr>
            </w:pPr>
            <w:r>
              <w:rPr>
                <w:rFonts w:ascii="Times New Roman" w:hAnsi="Times New Roman"/>
              </w:rPr>
              <w:t>eq/ha-yr</w:t>
            </w:r>
          </w:p>
        </w:tc>
        <w:tc>
          <w:tcPr>
            <w:tcW w:w="2571" w:type="dxa"/>
          </w:tcPr>
          <w:p w:rsidRPr="00906841" w:rsidR="004941C3" w:rsidP="00DD7826" w:rsidRDefault="004941C3" w14:paraId="7FB5EA48" w14:textId="27DB8476">
            <w:pPr>
              <w:pStyle w:val="NoSpacing"/>
              <w:rPr>
                <w:rFonts w:ascii="Times New Roman" w:hAnsi="Times New Roman" w:cs="Times New Roman"/>
              </w:rPr>
            </w:pPr>
            <w:r w:rsidRPr="0085233A">
              <w:rPr>
                <w:rFonts w:ascii="Times New Roman" w:hAnsi="Times New Roman" w:cs="Times New Roman"/>
              </w:rPr>
              <w:t>Total deposition of chloride</w:t>
            </w:r>
            <w:r>
              <w:rPr>
                <w:rFonts w:ascii="Times New Roman" w:hAnsi="Times New Roman" w:cs="Times New Roman"/>
              </w:rPr>
              <w:t>.  This term is included in the calculation of CL (</w:t>
            </w:r>
            <w:r w:rsidR="00053CD7">
              <w:rPr>
                <w:rFonts w:ascii="Times New Roman" w:hAnsi="Times New Roman" w:cs="Times New Roman"/>
              </w:rPr>
              <w:t xml:space="preserve">Eq. </w:t>
            </w:r>
            <w:r w:rsidR="003903A5">
              <w:rPr>
                <w:rFonts w:ascii="Times New Roman" w:hAnsi="Times New Roman" w:cs="Times New Roman"/>
              </w:rPr>
              <w:t>A1-</w:t>
            </w:r>
            <w:r>
              <w:rPr>
                <w:rFonts w:ascii="Times New Roman" w:hAnsi="Times New Roman" w:cs="Times New Roman"/>
              </w:rPr>
              <w:t>1).</w:t>
            </w:r>
          </w:p>
        </w:tc>
        <w:tc>
          <w:tcPr>
            <w:tcW w:w="2508" w:type="dxa"/>
          </w:tcPr>
          <w:p w:rsidRPr="00906841" w:rsidR="004941C3" w:rsidP="00DD7826" w:rsidRDefault="004941C3" w14:paraId="00E9B79C" w14:textId="77777777">
            <w:pPr>
              <w:pStyle w:val="NoSpacing"/>
              <w:rPr>
                <w:rFonts w:ascii="Times New Roman" w:hAnsi="Times New Roman" w:cs="Times New Roman"/>
              </w:rPr>
            </w:pPr>
            <w:r w:rsidRPr="00906841">
              <w:rPr>
                <w:rFonts w:ascii="Times New Roman" w:hAnsi="Times New Roman" w:cs="Times New Roman"/>
              </w:rPr>
              <w:t>Page 283</w:t>
            </w:r>
            <w:r>
              <w:rPr>
                <w:rFonts w:ascii="Times New Roman" w:hAnsi="Times New Roman" w:cs="Times New Roman"/>
              </w:rPr>
              <w:t xml:space="preserve"> of McNulty et al.</w:t>
            </w:r>
            <w:r w:rsidR="006816C2">
              <w:rPr>
                <w:rFonts w:ascii="Times New Roman" w:hAnsi="Times New Roman" w:cs="Times New Roman"/>
              </w:rPr>
              <w:t>,</w:t>
            </w:r>
            <w:r>
              <w:rPr>
                <w:rFonts w:ascii="Times New Roman" w:hAnsi="Times New Roman" w:cs="Times New Roman"/>
              </w:rPr>
              <w:t xml:space="preserve"> (2007).</w:t>
            </w:r>
          </w:p>
        </w:tc>
        <w:tc>
          <w:tcPr>
            <w:tcW w:w="1241" w:type="dxa"/>
          </w:tcPr>
          <w:p w:rsidRPr="00906841" w:rsidR="004941C3" w:rsidP="00DD7826" w:rsidRDefault="004941C3" w14:paraId="21357B12" w14:textId="77777777">
            <w:pPr>
              <w:pStyle w:val="NoSpacing"/>
              <w:rPr>
                <w:rFonts w:ascii="Times New Roman" w:hAnsi="Times New Roman" w:cs="Times New Roman"/>
              </w:rPr>
            </w:pPr>
            <w:r w:rsidRPr="00906841">
              <w:rPr>
                <w:rFonts w:ascii="Times New Roman" w:hAnsi="Times New Roman" w:cs="Times New Roman"/>
              </w:rPr>
              <w:t>1994-2000</w:t>
            </w:r>
          </w:p>
        </w:tc>
        <w:tc>
          <w:tcPr>
            <w:tcW w:w="3776" w:type="dxa"/>
          </w:tcPr>
          <w:p w:rsidRPr="00906841" w:rsidR="004941C3" w:rsidP="00DD7826" w:rsidRDefault="004941C3" w14:paraId="1BBF1924" w14:textId="77777777">
            <w:pPr>
              <w:pStyle w:val="NoSpacing"/>
              <w:rPr>
                <w:rFonts w:ascii="Times New Roman" w:hAnsi="Times New Roman" w:cs="Times New Roman"/>
              </w:rPr>
            </w:pPr>
            <w:r w:rsidRPr="00906841">
              <w:rPr>
                <w:rFonts w:ascii="Times New Roman" w:hAnsi="Times New Roman" w:cs="Times New Roman"/>
              </w:rPr>
              <w:t xml:space="preserve">McNulty </w:t>
            </w:r>
            <w:r>
              <w:rPr>
                <w:rFonts w:ascii="Times New Roman" w:hAnsi="Times New Roman" w:cs="Times New Roman"/>
              </w:rPr>
              <w:t>et al.</w:t>
            </w:r>
            <w:r w:rsidR="006816C2">
              <w:rPr>
                <w:rFonts w:ascii="Times New Roman" w:hAnsi="Times New Roman" w:cs="Times New Roman"/>
              </w:rPr>
              <w:t>,</w:t>
            </w:r>
            <w:r>
              <w:rPr>
                <w:rFonts w:ascii="Times New Roman" w:hAnsi="Times New Roman" w:cs="Times New Roman"/>
              </w:rPr>
              <w:t xml:space="preserve"> (2007) </w:t>
            </w:r>
            <w:r w:rsidRPr="00906841">
              <w:rPr>
                <w:rFonts w:ascii="Times New Roman" w:hAnsi="Times New Roman" w:cs="Times New Roman"/>
              </w:rPr>
              <w:t>used uncorrected wet deposition data, acknowledging that the SMB may have overestimated forest soil CL within 70 km of the coast</w:t>
            </w:r>
            <w:r>
              <w:rPr>
                <w:rFonts w:ascii="Times New Roman" w:hAnsi="Times New Roman" w:cs="Times New Roman"/>
              </w:rPr>
              <w:t xml:space="preserve"> due to sea salt</w:t>
            </w:r>
            <w:r w:rsidRPr="00906841">
              <w:rPr>
                <w:rFonts w:ascii="Times New Roman" w:hAnsi="Times New Roman" w:cs="Times New Roman"/>
              </w:rPr>
              <w:t xml:space="preserve">. </w:t>
            </w:r>
            <w:r>
              <w:rPr>
                <w:rFonts w:ascii="Times New Roman" w:hAnsi="Times New Roman" w:cs="Times New Roman"/>
              </w:rPr>
              <w:t xml:space="preserve"> </w:t>
            </w:r>
            <w:r>
              <w:rPr>
                <w:rFonts w:ascii="Times New Roman" w:hAnsi="Times New Roman"/>
              </w:rPr>
              <w:t xml:space="preserve"> The d</w:t>
            </w:r>
            <w:r w:rsidRPr="00F82C49">
              <w:rPr>
                <w:rFonts w:ascii="Times New Roman" w:hAnsi="Times New Roman"/>
              </w:rPr>
              <w:t xml:space="preserve">ata source was </w:t>
            </w:r>
            <w:r>
              <w:rPr>
                <w:rFonts w:ascii="Times New Roman" w:hAnsi="Times New Roman"/>
              </w:rPr>
              <w:t>the</w:t>
            </w:r>
            <w:r w:rsidRPr="00F82C49">
              <w:rPr>
                <w:rFonts w:ascii="Times New Roman" w:hAnsi="Times New Roman"/>
              </w:rPr>
              <w:t xml:space="preserve"> National Atmospheric Deposition</w:t>
            </w:r>
            <w:r>
              <w:rPr>
                <w:rFonts w:ascii="Times New Roman" w:hAnsi="Times New Roman"/>
              </w:rPr>
              <w:t>.</w:t>
            </w:r>
          </w:p>
        </w:tc>
      </w:tr>
      <w:tr w:rsidRPr="00906841" w:rsidR="004941C3" w:rsidTr="00B87370" w14:paraId="5F305CA7" w14:textId="77777777">
        <w:tc>
          <w:tcPr>
            <w:tcW w:w="1636" w:type="dxa"/>
          </w:tcPr>
          <w:p w:rsidRPr="00906841" w:rsidR="004941C3" w:rsidP="00DD7826" w:rsidRDefault="004941C3" w14:paraId="2635FD27" w14:textId="77777777">
            <w:pPr>
              <w:pStyle w:val="NoSpacing"/>
              <w:rPr>
                <w:rFonts w:ascii="Times New Roman" w:hAnsi="Times New Roman" w:cs="Times New Roman"/>
              </w:rPr>
            </w:pPr>
            <w:proofErr w:type="spellStart"/>
            <w:r w:rsidRPr="00906841">
              <w:rPr>
                <w:rFonts w:ascii="Times New Roman" w:hAnsi="Times New Roman" w:cs="Times New Roman"/>
              </w:rPr>
              <w:t>BC</w:t>
            </w:r>
            <w:r w:rsidRPr="00906841">
              <w:rPr>
                <w:rFonts w:ascii="Times New Roman" w:hAnsi="Times New Roman" w:cs="Times New Roman"/>
                <w:vertAlign w:val="subscript"/>
              </w:rPr>
              <w:t>w</w:t>
            </w:r>
            <w:proofErr w:type="spellEnd"/>
          </w:p>
        </w:tc>
        <w:tc>
          <w:tcPr>
            <w:tcW w:w="1218" w:type="dxa"/>
          </w:tcPr>
          <w:p w:rsidRPr="00906841" w:rsidR="004941C3" w:rsidP="00DD7826" w:rsidRDefault="004941C3" w14:paraId="003D7E0D" w14:textId="77777777">
            <w:pPr>
              <w:pStyle w:val="NoSpacing"/>
              <w:rPr>
                <w:rFonts w:ascii="Times New Roman" w:hAnsi="Times New Roman" w:cs="Times New Roman"/>
              </w:rPr>
            </w:pPr>
            <w:r>
              <w:rPr>
                <w:rFonts w:ascii="Times New Roman" w:hAnsi="Times New Roman"/>
              </w:rPr>
              <w:t>eq/ha-yr</w:t>
            </w:r>
          </w:p>
        </w:tc>
        <w:tc>
          <w:tcPr>
            <w:tcW w:w="2571" w:type="dxa"/>
          </w:tcPr>
          <w:p w:rsidR="003903A5" w:rsidP="00DD7826" w:rsidRDefault="004941C3" w14:paraId="3272A9AC" w14:textId="77777777">
            <w:pPr>
              <w:pStyle w:val="NoSpacing"/>
              <w:rPr>
                <w:rFonts w:ascii="Times New Roman" w:hAnsi="Times New Roman" w:cs="Times New Roman"/>
              </w:rPr>
            </w:pPr>
            <w:r w:rsidRPr="00906841">
              <w:rPr>
                <w:rFonts w:ascii="Times New Roman" w:hAnsi="Times New Roman" w:cs="Times New Roman"/>
              </w:rPr>
              <w:t>Weathering of base cations (BC</w:t>
            </w:r>
            <w:r>
              <w:rPr>
                <w:rFonts w:ascii="Times New Roman" w:hAnsi="Times New Roman" w:cs="Times New Roman"/>
              </w:rPr>
              <w:t xml:space="preserve">; </w:t>
            </w:r>
            <w:proofErr w:type="spellStart"/>
            <w:r>
              <w:rPr>
                <w:rFonts w:ascii="Times New Roman" w:hAnsi="Times New Roman" w:cs="Times New Roman"/>
              </w:rPr>
              <w:t>Ca+Mg+K+Na</w:t>
            </w:r>
            <w:proofErr w:type="spellEnd"/>
            <w:r>
              <w:rPr>
                <w:rFonts w:ascii="Times New Roman" w:hAnsi="Times New Roman" w:cs="Times New Roman"/>
              </w:rPr>
              <w:t xml:space="preserve">).   This term is included in the calculation of CL </w:t>
            </w:r>
          </w:p>
          <w:p w:rsidRPr="00906841" w:rsidR="004941C3" w:rsidP="00DD7826" w:rsidRDefault="00EC749B" w14:paraId="52196F62" w14:textId="6E2C3ED0">
            <w:pPr>
              <w:pStyle w:val="NoSpacing"/>
              <w:rPr>
                <w:rFonts w:ascii="Times New Roman" w:hAnsi="Times New Roman" w:cs="Times New Roman"/>
              </w:rPr>
            </w:pPr>
            <w:r>
              <w:rPr>
                <w:rFonts w:ascii="Times New Roman" w:hAnsi="Times New Roman" w:cs="Times New Roman"/>
              </w:rPr>
              <w:t>(Eq.</w:t>
            </w:r>
            <w:r w:rsidR="00053CD7">
              <w:rPr>
                <w:rFonts w:ascii="Times New Roman" w:hAnsi="Times New Roman" w:cs="Times New Roman"/>
              </w:rPr>
              <w:t xml:space="preserve"> </w:t>
            </w:r>
            <w:r w:rsidR="003903A5">
              <w:rPr>
                <w:rFonts w:ascii="Times New Roman" w:hAnsi="Times New Roman" w:cs="Times New Roman"/>
              </w:rPr>
              <w:t xml:space="preserve"> A1-</w:t>
            </w:r>
            <w:r w:rsidR="004941C3">
              <w:rPr>
                <w:rFonts w:ascii="Times New Roman" w:hAnsi="Times New Roman" w:cs="Times New Roman"/>
              </w:rPr>
              <w:t>1).</w:t>
            </w:r>
            <w:r w:rsidRPr="0085233A" w:rsidR="004941C3">
              <w:rPr>
                <w:rFonts w:ascii="Times New Roman" w:hAnsi="Times New Roman" w:cs="Times New Roman"/>
              </w:rPr>
              <w:t xml:space="preserve"> </w:t>
            </w:r>
          </w:p>
        </w:tc>
        <w:tc>
          <w:tcPr>
            <w:tcW w:w="2508" w:type="dxa"/>
          </w:tcPr>
          <w:p w:rsidRPr="00906841" w:rsidR="004941C3" w:rsidP="00DD7826" w:rsidRDefault="004941C3" w14:paraId="34D2DCB5" w14:textId="731CFBF8">
            <w:pPr>
              <w:pStyle w:val="NoSpacing"/>
              <w:rPr>
                <w:rFonts w:ascii="Times New Roman" w:hAnsi="Times New Roman" w:cs="Times New Roman"/>
              </w:rPr>
            </w:pPr>
            <w:r w:rsidRPr="00906841">
              <w:rPr>
                <w:rFonts w:ascii="Times New Roman" w:hAnsi="Times New Roman" w:cs="Times New Roman"/>
              </w:rPr>
              <w:t>Described on pages 283-284</w:t>
            </w:r>
            <w:r>
              <w:rPr>
                <w:rFonts w:ascii="Times New Roman" w:hAnsi="Times New Roman" w:cs="Times New Roman"/>
              </w:rPr>
              <w:t xml:space="preserve"> of McNulty et al.</w:t>
            </w:r>
            <w:r w:rsidR="006816C2">
              <w:rPr>
                <w:rFonts w:ascii="Times New Roman" w:hAnsi="Times New Roman" w:cs="Times New Roman"/>
              </w:rPr>
              <w:t>,</w:t>
            </w:r>
            <w:r>
              <w:rPr>
                <w:rFonts w:ascii="Times New Roman" w:hAnsi="Times New Roman" w:cs="Times New Roman"/>
              </w:rPr>
              <w:t xml:space="preserve"> (2007</w:t>
            </w:r>
            <w:r w:rsidR="00632170">
              <w:rPr>
                <w:rFonts w:ascii="Times New Roman" w:hAnsi="Times New Roman" w:cs="Times New Roman"/>
              </w:rPr>
              <w:t>, 2013</w:t>
            </w:r>
            <w:r>
              <w:rPr>
                <w:rFonts w:ascii="Times New Roman" w:hAnsi="Times New Roman" w:cs="Times New Roman"/>
              </w:rPr>
              <w:t>).</w:t>
            </w:r>
          </w:p>
          <w:p w:rsidRPr="00906841" w:rsidR="004941C3" w:rsidP="00DD7826" w:rsidRDefault="004941C3" w14:paraId="1869CA9F" w14:textId="77777777">
            <w:pPr>
              <w:pStyle w:val="NoSpacing"/>
              <w:rPr>
                <w:rFonts w:ascii="Times New Roman" w:hAnsi="Times New Roman" w:cs="Times New Roman"/>
              </w:rPr>
            </w:pPr>
          </w:p>
          <w:p w:rsidRPr="00906841" w:rsidR="004941C3" w:rsidP="00DD7826" w:rsidRDefault="004941C3" w14:paraId="2D8EF873" w14:textId="77777777">
            <w:pPr>
              <w:pStyle w:val="NoSpacing"/>
              <w:rPr>
                <w:rFonts w:ascii="Times New Roman" w:hAnsi="Times New Roman" w:cs="Times New Roman"/>
              </w:rPr>
            </w:pPr>
            <w:r w:rsidRPr="00906841">
              <w:rPr>
                <w:rFonts w:ascii="Times New Roman" w:hAnsi="Times New Roman" w:cs="Times New Roman"/>
              </w:rPr>
              <w:t xml:space="preserve">CONUS-SOIL from the Earth System Science Center (ESSC) at Pennsylvania State University.  Key soil data inputs included map units </w:t>
            </w:r>
            <w:r w:rsidRPr="00906841">
              <w:rPr>
                <w:rFonts w:ascii="Times New Roman" w:hAnsi="Times New Roman" w:cs="Times New Roman"/>
              </w:rPr>
              <w:lastRenderedPageBreak/>
              <w:t>and clay fraction.  (CONUS – Continental United States)</w:t>
            </w:r>
            <w:r>
              <w:rPr>
                <w:rFonts w:ascii="Times New Roman" w:hAnsi="Times New Roman" w:cs="Times New Roman"/>
              </w:rPr>
              <w:t>.</w:t>
            </w:r>
          </w:p>
        </w:tc>
        <w:tc>
          <w:tcPr>
            <w:tcW w:w="1241" w:type="dxa"/>
          </w:tcPr>
          <w:p w:rsidRPr="00906841" w:rsidR="004941C3" w:rsidP="00DD7826" w:rsidRDefault="004941C3" w14:paraId="60DE2094" w14:textId="77777777">
            <w:pPr>
              <w:pStyle w:val="NoSpacing"/>
              <w:rPr>
                <w:rFonts w:ascii="Times New Roman" w:hAnsi="Times New Roman" w:cs="Times New Roman"/>
              </w:rPr>
            </w:pPr>
            <w:r w:rsidRPr="00906841">
              <w:rPr>
                <w:rFonts w:ascii="Times New Roman" w:hAnsi="Times New Roman" w:cs="Times New Roman"/>
              </w:rPr>
              <w:lastRenderedPageBreak/>
              <w:t>n/a</w:t>
            </w:r>
          </w:p>
        </w:tc>
        <w:tc>
          <w:tcPr>
            <w:tcW w:w="3776" w:type="dxa"/>
          </w:tcPr>
          <w:p w:rsidRPr="00906841" w:rsidR="004941C3" w:rsidP="00DD7826" w:rsidRDefault="004941C3" w14:paraId="4494AE93" w14:textId="77777777">
            <w:pPr>
              <w:pStyle w:val="NoSpacing"/>
              <w:rPr>
                <w:rFonts w:ascii="Times New Roman" w:hAnsi="Times New Roman" w:cs="Times New Roman"/>
              </w:rPr>
            </w:pPr>
            <w:r w:rsidRPr="00906841">
              <w:rPr>
                <w:rFonts w:ascii="Times New Roman" w:hAnsi="Times New Roman" w:cs="Times New Roman"/>
              </w:rPr>
              <w:t xml:space="preserve">Base cation weathering rates were calculated using the clay </w:t>
            </w:r>
            <w:r>
              <w:rPr>
                <w:rFonts w:ascii="Times New Roman" w:hAnsi="Times New Roman" w:cs="Times New Roman"/>
              </w:rPr>
              <w:t>correlation–s</w:t>
            </w:r>
            <w:r w:rsidRPr="00906841">
              <w:rPr>
                <w:rFonts w:ascii="Times New Roman" w:hAnsi="Times New Roman" w:cs="Times New Roman"/>
              </w:rPr>
              <w:t>ubstrate metho</w:t>
            </w:r>
            <w:r w:rsidR="00962F34">
              <w:rPr>
                <w:rFonts w:ascii="Times New Roman" w:hAnsi="Times New Roman" w:cs="Times New Roman"/>
              </w:rPr>
              <w:t>ds for CL</w:t>
            </w:r>
            <w:r>
              <w:rPr>
                <w:rFonts w:ascii="Times New Roman" w:hAnsi="Times New Roman" w:cs="Times New Roman"/>
              </w:rPr>
              <w:t>s for soils.</w:t>
            </w:r>
          </w:p>
          <w:p w:rsidRPr="00906841" w:rsidR="004941C3" w:rsidP="00DD7826" w:rsidRDefault="004941C3" w14:paraId="16FA0AF5" w14:textId="77777777">
            <w:pPr>
              <w:pStyle w:val="NoSpacing"/>
              <w:rPr>
                <w:rFonts w:ascii="Times New Roman" w:hAnsi="Times New Roman" w:cs="Times New Roman"/>
              </w:rPr>
            </w:pPr>
          </w:p>
          <w:p w:rsidRPr="00906841" w:rsidR="004941C3" w:rsidP="00DD7826" w:rsidRDefault="004941C3" w14:paraId="11830C68" w14:textId="77777777">
            <w:pPr>
              <w:pStyle w:val="NoSpacing"/>
              <w:rPr>
                <w:rFonts w:ascii="Times New Roman" w:hAnsi="Times New Roman" w:cs="Times New Roman"/>
              </w:rPr>
            </w:pPr>
            <w:r w:rsidRPr="00906841">
              <w:rPr>
                <w:rFonts w:ascii="Times New Roman" w:hAnsi="Times New Roman" w:cs="Times New Roman"/>
              </w:rPr>
              <w:t>This method use</w:t>
            </w:r>
            <w:r>
              <w:rPr>
                <w:rFonts w:ascii="Times New Roman" w:hAnsi="Times New Roman" w:cs="Times New Roman"/>
              </w:rPr>
              <w:t>s</w:t>
            </w:r>
            <w:r w:rsidRPr="00906841">
              <w:rPr>
                <w:rFonts w:ascii="Times New Roman" w:hAnsi="Times New Roman" w:cs="Times New Roman"/>
              </w:rPr>
              <w:t xml:space="preserve"> a combination of parent material and clay percent to determine the weathering rate.  Parent material dictate</w:t>
            </w:r>
            <w:r>
              <w:rPr>
                <w:rFonts w:ascii="Times New Roman" w:hAnsi="Times New Roman" w:cs="Times New Roman"/>
              </w:rPr>
              <w:t xml:space="preserve">s which of the following equations is used to </w:t>
            </w:r>
            <w:r w:rsidRPr="00906841">
              <w:rPr>
                <w:rFonts w:ascii="Times New Roman" w:hAnsi="Times New Roman" w:cs="Times New Roman"/>
              </w:rPr>
              <w:t xml:space="preserve">determine the weathering rate.  </w:t>
            </w:r>
          </w:p>
          <w:p w:rsidR="004941C3" w:rsidP="00DD7826" w:rsidRDefault="004941C3" w14:paraId="6B7FBC7C" w14:textId="77777777">
            <w:pPr>
              <w:pStyle w:val="NoSpacing"/>
              <w:rPr>
                <w:rFonts w:ascii="Times New Roman" w:hAnsi="Times New Roman" w:cs="Times New Roman"/>
              </w:rPr>
            </w:pPr>
          </w:p>
          <w:p w:rsidRPr="0085233A" w:rsidR="004941C3" w:rsidP="00DD7826" w:rsidRDefault="004941C3" w14:paraId="1E6EBE8F" w14:textId="77777777">
            <w:pPr>
              <w:pStyle w:val="NoSpacing"/>
              <w:numPr>
                <w:ilvl w:val="0"/>
                <w:numId w:val="11"/>
              </w:numPr>
              <w:rPr>
                <w:rFonts w:ascii="Times New Roman" w:hAnsi="Times New Roman" w:cs="Times New Roman"/>
              </w:rPr>
            </w:pPr>
            <w:r w:rsidRPr="0085233A">
              <w:rPr>
                <w:rFonts w:ascii="Times New Roman" w:hAnsi="Times New Roman" w:cs="Times New Roman"/>
              </w:rPr>
              <w:t xml:space="preserve">Acid substrate:  </w:t>
            </w:r>
            <w:proofErr w:type="spellStart"/>
            <w:r w:rsidRPr="0085233A">
              <w:rPr>
                <w:rFonts w:ascii="Times New Roman" w:hAnsi="Times New Roman" w:cs="Times New Roman"/>
              </w:rPr>
              <w:t>B</w:t>
            </w:r>
            <w:r>
              <w:rPr>
                <w:rFonts w:ascii="Times New Roman" w:hAnsi="Times New Roman" w:cs="Times New Roman"/>
              </w:rPr>
              <w:t>C</w:t>
            </w:r>
            <w:r w:rsidRPr="0085233A">
              <w:rPr>
                <w:rFonts w:ascii="Times New Roman" w:hAnsi="Times New Roman" w:cs="Times New Roman"/>
                <w:vertAlign w:val="subscript"/>
              </w:rPr>
              <w:t>w</w:t>
            </w:r>
            <w:proofErr w:type="spellEnd"/>
            <w:r w:rsidRPr="0085233A">
              <w:rPr>
                <w:rFonts w:ascii="Times New Roman" w:hAnsi="Times New Roman" w:cs="Times New Roman"/>
              </w:rPr>
              <w:t xml:space="preserve"> = (56.7 x %clay) – (0.32 x %clay</w:t>
            </w:r>
            <w:r w:rsidRPr="0085233A">
              <w:rPr>
                <w:rFonts w:ascii="Times New Roman" w:hAnsi="Times New Roman" w:cs="Times New Roman"/>
                <w:vertAlign w:val="superscript"/>
              </w:rPr>
              <w:t>2</w:t>
            </w:r>
            <w:r w:rsidRPr="0085233A">
              <w:rPr>
                <w:rFonts w:ascii="Times New Roman" w:hAnsi="Times New Roman" w:cs="Times New Roman"/>
              </w:rPr>
              <w:t>)</w:t>
            </w:r>
          </w:p>
          <w:p w:rsidRPr="0085233A" w:rsidR="004941C3" w:rsidP="00DD7826" w:rsidRDefault="004941C3" w14:paraId="199141CD" w14:textId="77777777">
            <w:pPr>
              <w:pStyle w:val="NoSpacing"/>
              <w:numPr>
                <w:ilvl w:val="0"/>
                <w:numId w:val="11"/>
              </w:numPr>
              <w:rPr>
                <w:rFonts w:ascii="Times New Roman" w:hAnsi="Times New Roman" w:cs="Times New Roman"/>
              </w:rPr>
            </w:pPr>
            <w:r w:rsidRPr="0085233A">
              <w:rPr>
                <w:rFonts w:ascii="Times New Roman" w:hAnsi="Times New Roman" w:cs="Times New Roman"/>
              </w:rPr>
              <w:t xml:space="preserve">Intermediate substrate:  </w:t>
            </w:r>
            <w:proofErr w:type="spellStart"/>
            <w:r w:rsidRPr="0085233A">
              <w:rPr>
                <w:rFonts w:ascii="Times New Roman" w:hAnsi="Times New Roman" w:cs="Times New Roman"/>
              </w:rPr>
              <w:t>B</w:t>
            </w:r>
            <w:r>
              <w:rPr>
                <w:rFonts w:ascii="Times New Roman" w:hAnsi="Times New Roman" w:cs="Times New Roman"/>
              </w:rPr>
              <w:t>C</w:t>
            </w:r>
            <w:r w:rsidRPr="0085233A">
              <w:rPr>
                <w:rFonts w:ascii="Times New Roman" w:hAnsi="Times New Roman" w:cs="Times New Roman"/>
                <w:vertAlign w:val="subscript"/>
              </w:rPr>
              <w:t>w</w:t>
            </w:r>
            <w:proofErr w:type="spellEnd"/>
            <w:r w:rsidRPr="0085233A">
              <w:rPr>
                <w:rFonts w:ascii="Times New Roman" w:hAnsi="Times New Roman" w:cs="Times New Roman"/>
              </w:rPr>
              <w:t xml:space="preserve"> = 500 + (53.6 x %clay) – (0.18 x %clay</w:t>
            </w:r>
            <w:r w:rsidRPr="0085233A">
              <w:rPr>
                <w:rFonts w:ascii="Times New Roman" w:hAnsi="Times New Roman" w:cs="Times New Roman"/>
                <w:vertAlign w:val="superscript"/>
              </w:rPr>
              <w:t>2</w:t>
            </w:r>
            <w:r w:rsidRPr="0085233A">
              <w:rPr>
                <w:rFonts w:ascii="Times New Roman" w:hAnsi="Times New Roman" w:cs="Times New Roman"/>
              </w:rPr>
              <w:t xml:space="preserve">) </w:t>
            </w:r>
          </w:p>
          <w:p w:rsidRPr="004211EC" w:rsidR="004941C3" w:rsidP="00DD7826" w:rsidRDefault="004941C3" w14:paraId="749624BE" w14:textId="77777777">
            <w:pPr>
              <w:pStyle w:val="NoSpacing"/>
              <w:numPr>
                <w:ilvl w:val="0"/>
                <w:numId w:val="11"/>
              </w:numPr>
              <w:rPr>
                <w:rFonts w:ascii="Times New Roman" w:hAnsi="Times New Roman" w:cs="Times New Roman"/>
              </w:rPr>
            </w:pPr>
            <w:r w:rsidRPr="004211EC">
              <w:rPr>
                <w:rFonts w:ascii="Times New Roman" w:hAnsi="Times New Roman" w:cs="Times New Roman"/>
              </w:rPr>
              <w:t xml:space="preserve">Basic substrate:  </w:t>
            </w:r>
            <w:proofErr w:type="spellStart"/>
            <w:r w:rsidRPr="004211EC">
              <w:rPr>
                <w:rFonts w:ascii="Times New Roman" w:hAnsi="Times New Roman" w:cs="Times New Roman"/>
              </w:rPr>
              <w:t>BC</w:t>
            </w:r>
            <w:r w:rsidRPr="004211EC">
              <w:rPr>
                <w:rFonts w:ascii="Times New Roman" w:hAnsi="Times New Roman" w:cs="Times New Roman"/>
                <w:vertAlign w:val="subscript"/>
              </w:rPr>
              <w:t>w</w:t>
            </w:r>
            <w:proofErr w:type="spellEnd"/>
            <w:r w:rsidRPr="004211EC">
              <w:rPr>
                <w:rFonts w:ascii="Times New Roman" w:hAnsi="Times New Roman" w:cs="Times New Roman"/>
              </w:rPr>
              <w:t xml:space="preserve"> = 500 + (59.2 x %cla</w:t>
            </w:r>
            <w:r>
              <w:rPr>
                <w:rFonts w:ascii="Times New Roman" w:hAnsi="Times New Roman" w:cs="Times New Roman"/>
              </w:rPr>
              <w:t>y)</w:t>
            </w:r>
          </w:p>
          <w:p w:rsidRPr="00906841" w:rsidR="004941C3" w:rsidP="00DD7826" w:rsidRDefault="004941C3" w14:paraId="3F0C93F8" w14:textId="77777777">
            <w:pPr>
              <w:pStyle w:val="NoSpacing"/>
              <w:rPr>
                <w:rFonts w:ascii="Times New Roman" w:hAnsi="Times New Roman" w:cs="Times New Roman"/>
              </w:rPr>
            </w:pPr>
          </w:p>
          <w:p w:rsidRPr="00906841" w:rsidR="004941C3" w:rsidP="00DD7826" w:rsidRDefault="004941C3" w14:paraId="6095702D" w14:textId="77777777">
            <w:pPr>
              <w:pStyle w:val="NoSpacing"/>
              <w:rPr>
                <w:rFonts w:ascii="Times New Roman" w:hAnsi="Times New Roman" w:cs="Times New Roman"/>
              </w:rPr>
            </w:pPr>
            <w:r w:rsidRPr="00906841">
              <w:rPr>
                <w:rFonts w:ascii="Times New Roman" w:hAnsi="Times New Roman" w:cs="Times New Roman"/>
              </w:rPr>
              <w:t>Parent material for each soil map unit was classified using the dominant mineralogy based on the STATSGO map unit component (comp) and taxonomic (tax) classifications tables.   This can be found in Table 3 of McNulty</w:t>
            </w:r>
            <w:r>
              <w:rPr>
                <w:rFonts w:ascii="Times New Roman" w:hAnsi="Times New Roman" w:cs="Times New Roman"/>
              </w:rPr>
              <w:t xml:space="preserve"> et al. (2007).</w:t>
            </w:r>
          </w:p>
          <w:p w:rsidRPr="00906841" w:rsidR="004941C3" w:rsidP="00DD7826" w:rsidRDefault="004941C3" w14:paraId="5FFD5B71" w14:textId="77777777">
            <w:pPr>
              <w:pStyle w:val="NoSpacing"/>
              <w:rPr>
                <w:rFonts w:ascii="Times New Roman" w:hAnsi="Times New Roman" w:cs="Times New Roman"/>
              </w:rPr>
            </w:pPr>
          </w:p>
          <w:p w:rsidR="004941C3" w:rsidP="00DD7826" w:rsidRDefault="004941C3" w14:paraId="15A9E9E0" w14:textId="77777777">
            <w:pPr>
              <w:pStyle w:val="NoSpacing"/>
              <w:rPr>
                <w:rFonts w:ascii="Times New Roman" w:hAnsi="Times New Roman" w:cs="Times New Roman"/>
              </w:rPr>
            </w:pPr>
            <w:r w:rsidRPr="00906841">
              <w:rPr>
                <w:rFonts w:ascii="Times New Roman" w:hAnsi="Times New Roman" w:cs="Times New Roman"/>
              </w:rPr>
              <w:t>The percent clay was derived from a weighted average of 11 standard soil layers per map unit using the following equation:</w:t>
            </w:r>
          </w:p>
          <w:p w:rsidRPr="00906841" w:rsidR="004941C3" w:rsidP="00DD7826" w:rsidRDefault="004941C3" w14:paraId="327DF877" w14:textId="77777777">
            <w:pPr>
              <w:pStyle w:val="NoSpacing"/>
              <w:rPr>
                <w:rFonts w:ascii="Times New Roman" w:hAnsi="Times New Roman" w:cs="Times New Roman"/>
              </w:rPr>
            </w:pPr>
            <w:r w:rsidRPr="00906841">
              <w:rPr>
                <w:rFonts w:ascii="Times New Roman" w:hAnsi="Times New Roman" w:cs="Times New Roman"/>
              </w:rPr>
              <w:t xml:space="preserve"> </w:t>
            </w:r>
          </w:p>
          <w:p w:rsidRPr="00906841" w:rsidR="004941C3" w:rsidP="00DD7826" w:rsidRDefault="004941C3" w14:paraId="25B1A8A7" w14:textId="77777777">
            <w:pPr>
              <w:pStyle w:val="NoSpacing"/>
              <w:rPr>
                <w:rFonts w:ascii="Times New Roman" w:hAnsi="Times New Roman" w:cs="Times New Roman"/>
              </w:rPr>
            </w:pPr>
            <w:r w:rsidRPr="00906841">
              <w:rPr>
                <w:rFonts w:ascii="Times New Roman" w:hAnsi="Times New Roman" w:cs="Times New Roman"/>
              </w:rPr>
              <w:t>Clay fraction for soil = Sum of s</w:t>
            </w:r>
            <w:r w:rsidRPr="00906841">
              <w:rPr>
                <w:rFonts w:ascii="Times New Roman" w:hAnsi="Times New Roman" w:cs="Times New Roman"/>
                <w:vertAlign w:val="subscript"/>
              </w:rPr>
              <w:t xml:space="preserve">1-11 </w:t>
            </w:r>
            <w:r w:rsidRPr="00906841">
              <w:rPr>
                <w:rFonts w:ascii="Times New Roman" w:hAnsi="Times New Roman" w:cs="Times New Roman"/>
              </w:rPr>
              <w:t>x</w:t>
            </w:r>
            <w:r w:rsidRPr="00906841">
              <w:rPr>
                <w:rFonts w:ascii="Times New Roman" w:hAnsi="Times New Roman" w:cs="Times New Roman"/>
                <w:vertAlign w:val="subscript"/>
              </w:rPr>
              <w:t xml:space="preserve"> </w:t>
            </w:r>
            <w:r w:rsidRPr="00906841">
              <w:rPr>
                <w:rFonts w:ascii="Times New Roman" w:hAnsi="Times New Roman" w:cs="Times New Roman"/>
              </w:rPr>
              <w:t>(t/depth to bedrock layer) where s is the percent of clay in each soil map unit, t is the thickness of each soil layer in centimeters, and depth to bedrock is the mean depth to bedrock for each map unit in centimeters.</w:t>
            </w:r>
          </w:p>
          <w:p w:rsidRPr="00906841" w:rsidR="004941C3" w:rsidP="00DD7826" w:rsidRDefault="004941C3" w14:paraId="2B9FC3B8" w14:textId="77777777">
            <w:pPr>
              <w:pStyle w:val="NoSpacing"/>
              <w:rPr>
                <w:rFonts w:ascii="Times New Roman" w:hAnsi="Times New Roman" w:cs="Times New Roman"/>
              </w:rPr>
            </w:pPr>
          </w:p>
          <w:p w:rsidR="004941C3" w:rsidP="00DD7826" w:rsidRDefault="004941C3" w14:paraId="2B243466" w14:textId="77777777">
            <w:pPr>
              <w:pStyle w:val="NoSpacing"/>
              <w:rPr>
                <w:rFonts w:ascii="Times New Roman" w:hAnsi="Times New Roman" w:cs="Times New Roman"/>
              </w:rPr>
            </w:pPr>
            <w:r w:rsidRPr="00906841">
              <w:rPr>
                <w:rFonts w:ascii="Times New Roman" w:hAnsi="Times New Roman" w:cs="Times New Roman"/>
              </w:rPr>
              <w:t>Soil depth in meters was obtained from the CONUS-SOIL “depth to bedrock” layer.  This layer identified map units with bedrock less than 1.52 m</w:t>
            </w:r>
            <w:r>
              <w:rPr>
                <w:rFonts w:ascii="Times New Roman" w:hAnsi="Times New Roman" w:cs="Times New Roman"/>
              </w:rPr>
              <w:t xml:space="preserve"> below the soil surface (</w:t>
            </w:r>
            <w:proofErr w:type="spellStart"/>
            <w:r>
              <w:rPr>
                <w:rFonts w:ascii="Times New Roman" w:hAnsi="Times New Roman" w:cs="Times New Roman"/>
              </w:rPr>
              <w:t>ie</w:t>
            </w:r>
            <w:proofErr w:type="spellEnd"/>
            <w:r>
              <w:rPr>
                <w:rFonts w:ascii="Times New Roman" w:hAnsi="Times New Roman" w:cs="Times New Roman"/>
              </w:rPr>
              <w:t xml:space="preserve">., </w:t>
            </w:r>
            <w:r w:rsidRPr="00906841">
              <w:rPr>
                <w:rFonts w:ascii="Times New Roman" w:hAnsi="Times New Roman" w:cs="Times New Roman"/>
              </w:rPr>
              <w:t>map units coded 1.52</w:t>
            </w:r>
            <w:r>
              <w:rPr>
                <w:rFonts w:ascii="Times New Roman" w:hAnsi="Times New Roman" w:cs="Times New Roman"/>
              </w:rPr>
              <w:t xml:space="preserve"> </w:t>
            </w:r>
            <w:r w:rsidRPr="00906841">
              <w:rPr>
                <w:rFonts w:ascii="Times New Roman" w:hAnsi="Times New Roman" w:cs="Times New Roman"/>
              </w:rPr>
              <w:t xml:space="preserve">m did not encounter bedrock). </w:t>
            </w:r>
          </w:p>
          <w:p w:rsidR="004941C3" w:rsidP="00DD7826" w:rsidRDefault="004941C3" w14:paraId="26FAFCA1" w14:textId="77777777">
            <w:pPr>
              <w:pStyle w:val="NoSpacing"/>
              <w:rPr>
                <w:rFonts w:ascii="Times New Roman" w:hAnsi="Times New Roman" w:cs="Times New Roman"/>
              </w:rPr>
            </w:pPr>
          </w:p>
          <w:p w:rsidRPr="00906841" w:rsidR="004941C3" w:rsidP="00DD7826" w:rsidRDefault="004941C3" w14:paraId="05BA8296" w14:textId="77777777">
            <w:pPr>
              <w:pStyle w:val="NoSpacing"/>
              <w:rPr>
                <w:rFonts w:ascii="Times New Roman" w:hAnsi="Times New Roman" w:cs="Times New Roman"/>
              </w:rPr>
            </w:pPr>
            <w:r w:rsidRPr="007502EE">
              <w:rPr>
                <w:rFonts w:ascii="Times New Roman" w:hAnsi="Times New Roman" w:cs="Times New Roman"/>
              </w:rPr>
              <w:t>Based on the description in McNulty et al.</w:t>
            </w:r>
            <w:r w:rsidR="006816C2">
              <w:rPr>
                <w:rFonts w:ascii="Times New Roman" w:hAnsi="Times New Roman" w:cs="Times New Roman"/>
              </w:rPr>
              <w:t>,</w:t>
            </w:r>
            <w:r w:rsidRPr="007502EE">
              <w:rPr>
                <w:rFonts w:ascii="Times New Roman" w:hAnsi="Times New Roman" w:cs="Times New Roman"/>
              </w:rPr>
              <w:t xml:space="preserve"> (2007), it appears that the </w:t>
            </w:r>
            <w:proofErr w:type="spellStart"/>
            <w:r w:rsidRPr="007502EE">
              <w:rPr>
                <w:rFonts w:ascii="Times New Roman" w:hAnsi="Times New Roman" w:cs="Times New Roman"/>
              </w:rPr>
              <w:t>BCw</w:t>
            </w:r>
            <w:proofErr w:type="spellEnd"/>
            <w:r w:rsidRPr="007502EE">
              <w:rPr>
                <w:rFonts w:ascii="Times New Roman" w:hAnsi="Times New Roman" w:cs="Times New Roman"/>
              </w:rPr>
              <w:t xml:space="preserve"> estimates were for the whole soil profile (</w:t>
            </w:r>
            <w:proofErr w:type="spellStart"/>
            <w:r w:rsidRPr="007502EE">
              <w:rPr>
                <w:rFonts w:ascii="Times New Roman" w:hAnsi="Times New Roman" w:cs="Times New Roman"/>
              </w:rPr>
              <w:t>i.e</w:t>
            </w:r>
            <w:proofErr w:type="spellEnd"/>
            <w:r w:rsidRPr="007502EE">
              <w:rPr>
                <w:rFonts w:ascii="Times New Roman" w:hAnsi="Times New Roman" w:cs="Times New Roman"/>
              </w:rPr>
              <w:t xml:space="preserve">, were not restricted to the forest rooting zone).  </w:t>
            </w:r>
          </w:p>
        </w:tc>
      </w:tr>
      <w:tr w:rsidRPr="00906841" w:rsidR="004941C3" w:rsidTr="00B87370" w14:paraId="06BF3D84" w14:textId="77777777">
        <w:tc>
          <w:tcPr>
            <w:tcW w:w="1636" w:type="dxa"/>
          </w:tcPr>
          <w:p w:rsidRPr="00906841" w:rsidR="004941C3" w:rsidP="00DD7826" w:rsidRDefault="004941C3" w14:paraId="5D5F5A4B" w14:textId="77777777">
            <w:pPr>
              <w:pStyle w:val="NoSpacing"/>
              <w:rPr>
                <w:rFonts w:ascii="Times New Roman" w:hAnsi="Times New Roman" w:cs="Times New Roman"/>
              </w:rPr>
            </w:pPr>
            <w:proofErr w:type="spellStart"/>
            <w:r>
              <w:rPr>
                <w:rFonts w:ascii="Times New Roman" w:hAnsi="Times New Roman" w:cs="Times New Roman"/>
              </w:rPr>
              <w:lastRenderedPageBreak/>
              <w:t>Bc</w:t>
            </w:r>
            <w:r w:rsidRPr="007A3BC5">
              <w:rPr>
                <w:rFonts w:ascii="Times New Roman" w:hAnsi="Times New Roman" w:cs="Times New Roman"/>
                <w:vertAlign w:val="subscript"/>
              </w:rPr>
              <w:t>w</w:t>
            </w:r>
            <w:proofErr w:type="spellEnd"/>
          </w:p>
        </w:tc>
        <w:tc>
          <w:tcPr>
            <w:tcW w:w="1218" w:type="dxa"/>
          </w:tcPr>
          <w:p w:rsidR="004941C3" w:rsidP="00DD7826" w:rsidRDefault="004941C3" w14:paraId="2E17D11B" w14:textId="77777777">
            <w:pPr>
              <w:pStyle w:val="NoSpacing"/>
              <w:rPr>
                <w:rFonts w:ascii="Times New Roman" w:hAnsi="Times New Roman"/>
              </w:rPr>
            </w:pPr>
            <w:r>
              <w:rPr>
                <w:rFonts w:ascii="Times New Roman" w:hAnsi="Times New Roman" w:cs="Times New Roman"/>
              </w:rPr>
              <w:t>eq/ha-yr</w:t>
            </w:r>
          </w:p>
        </w:tc>
        <w:tc>
          <w:tcPr>
            <w:tcW w:w="2571" w:type="dxa"/>
          </w:tcPr>
          <w:p w:rsidRPr="00906841" w:rsidR="004941C3" w:rsidP="00DD7826" w:rsidRDefault="004941C3" w14:paraId="62BDB4D3" w14:textId="7DB6E370">
            <w:pPr>
              <w:pStyle w:val="NoSpacing"/>
              <w:rPr>
                <w:rFonts w:ascii="Times New Roman" w:hAnsi="Times New Roman" w:cs="Times New Roman"/>
              </w:rPr>
            </w:pPr>
            <w:r w:rsidRPr="0085233A">
              <w:rPr>
                <w:rFonts w:ascii="Times New Roman" w:hAnsi="Times New Roman" w:cs="Times New Roman"/>
              </w:rPr>
              <w:t xml:space="preserve">Weathering of </w:t>
            </w:r>
            <w:r>
              <w:rPr>
                <w:rFonts w:ascii="Times New Roman" w:hAnsi="Times New Roman" w:cs="Times New Roman"/>
              </w:rPr>
              <w:t xml:space="preserve">nutrient base cations (Bc; </w:t>
            </w:r>
            <w:proofErr w:type="spellStart"/>
            <w:r w:rsidRPr="0085233A">
              <w:rPr>
                <w:rFonts w:ascii="Times New Roman" w:hAnsi="Times New Roman" w:cs="Times New Roman"/>
              </w:rPr>
              <w:t>Ca+Mg+K</w:t>
            </w:r>
            <w:proofErr w:type="spellEnd"/>
            <w:r w:rsidRPr="0085233A">
              <w:rPr>
                <w:rFonts w:ascii="Times New Roman" w:hAnsi="Times New Roman" w:cs="Times New Roman"/>
              </w:rPr>
              <w:t>)</w:t>
            </w:r>
            <w:r>
              <w:rPr>
                <w:rFonts w:ascii="Times New Roman" w:hAnsi="Times New Roman" w:cs="Times New Roman"/>
              </w:rPr>
              <w:t xml:space="preserve">.   This term is included in the calculation of </w:t>
            </w:r>
            <w:proofErr w:type="spellStart"/>
            <w:r>
              <w:rPr>
                <w:rFonts w:ascii="Times New Roman" w:hAnsi="Times New Roman" w:cs="Times New Roman"/>
              </w:rPr>
              <w:t>ANC</w:t>
            </w:r>
            <w:r w:rsidRPr="00863190">
              <w:rPr>
                <w:rFonts w:ascii="Times New Roman" w:hAnsi="Times New Roman" w:cs="Times New Roman"/>
                <w:vertAlign w:val="subscript"/>
              </w:rPr>
              <w:t>le,crit</w:t>
            </w:r>
            <w:proofErr w:type="spellEnd"/>
            <w:r>
              <w:rPr>
                <w:rFonts w:ascii="Times New Roman" w:hAnsi="Times New Roman" w:cs="Times New Roman"/>
              </w:rPr>
              <w:t xml:space="preserve"> (</w:t>
            </w:r>
            <w:r w:rsidR="00053CD7">
              <w:rPr>
                <w:rFonts w:ascii="Times New Roman" w:hAnsi="Times New Roman" w:cs="Times New Roman"/>
              </w:rPr>
              <w:t>Eq.</w:t>
            </w:r>
            <w:r>
              <w:rPr>
                <w:rFonts w:ascii="Times New Roman" w:hAnsi="Times New Roman" w:cs="Times New Roman"/>
              </w:rPr>
              <w:t xml:space="preserve"> </w:t>
            </w:r>
            <w:r w:rsidR="003903A5">
              <w:rPr>
                <w:rFonts w:ascii="Times New Roman" w:hAnsi="Times New Roman" w:cs="Times New Roman"/>
              </w:rPr>
              <w:t>A1-</w:t>
            </w:r>
            <w:r>
              <w:rPr>
                <w:rFonts w:ascii="Times New Roman" w:hAnsi="Times New Roman" w:cs="Times New Roman"/>
              </w:rPr>
              <w:t>2).</w:t>
            </w:r>
            <w:r w:rsidRPr="0085233A">
              <w:rPr>
                <w:rFonts w:ascii="Times New Roman" w:hAnsi="Times New Roman" w:cs="Times New Roman"/>
              </w:rPr>
              <w:t xml:space="preserve"> </w:t>
            </w:r>
          </w:p>
        </w:tc>
        <w:tc>
          <w:tcPr>
            <w:tcW w:w="2508" w:type="dxa"/>
          </w:tcPr>
          <w:p w:rsidRPr="00906841" w:rsidR="004941C3" w:rsidP="00DD7826" w:rsidRDefault="004941C3" w14:paraId="22CEEF73" w14:textId="77777777">
            <w:pPr>
              <w:pStyle w:val="NoSpacing"/>
              <w:rPr>
                <w:rFonts w:ascii="Times New Roman" w:hAnsi="Times New Roman" w:cs="Times New Roman"/>
              </w:rPr>
            </w:pPr>
          </w:p>
        </w:tc>
        <w:tc>
          <w:tcPr>
            <w:tcW w:w="1241" w:type="dxa"/>
          </w:tcPr>
          <w:p w:rsidRPr="00906841" w:rsidR="004941C3" w:rsidP="00DD7826" w:rsidRDefault="004941C3" w14:paraId="77C4DEB9" w14:textId="77777777">
            <w:pPr>
              <w:pStyle w:val="NoSpacing"/>
              <w:rPr>
                <w:rFonts w:ascii="Times New Roman" w:hAnsi="Times New Roman" w:cs="Times New Roman"/>
              </w:rPr>
            </w:pPr>
          </w:p>
        </w:tc>
        <w:tc>
          <w:tcPr>
            <w:tcW w:w="3776" w:type="dxa"/>
          </w:tcPr>
          <w:p w:rsidRPr="00906841" w:rsidR="004941C3" w:rsidP="00DD7826" w:rsidRDefault="004941C3" w14:paraId="56A15824" w14:textId="77777777">
            <w:pPr>
              <w:pStyle w:val="NoSpacing"/>
              <w:rPr>
                <w:rFonts w:ascii="Times New Roman" w:hAnsi="Times New Roman" w:cs="Times New Roman"/>
              </w:rPr>
            </w:pPr>
            <w:r w:rsidRPr="007502EE">
              <w:rPr>
                <w:rFonts w:ascii="Times New Roman" w:hAnsi="Times New Roman" w:cs="Times New Roman"/>
              </w:rPr>
              <w:t xml:space="preserve">It is not clear if </w:t>
            </w:r>
            <w:proofErr w:type="spellStart"/>
            <w:r w:rsidRPr="007502EE">
              <w:rPr>
                <w:rFonts w:ascii="Times New Roman" w:hAnsi="Times New Roman" w:cs="Times New Roman"/>
              </w:rPr>
              <w:t>Bcw</w:t>
            </w:r>
            <w:proofErr w:type="spellEnd"/>
            <w:r w:rsidRPr="007502EE">
              <w:rPr>
                <w:rFonts w:ascii="Times New Roman" w:hAnsi="Times New Roman" w:cs="Times New Roman"/>
              </w:rPr>
              <w:t xml:space="preserve"> was estimated in McNulty et al.</w:t>
            </w:r>
            <w:r w:rsidR="006816C2">
              <w:rPr>
                <w:rFonts w:ascii="Times New Roman" w:hAnsi="Times New Roman" w:cs="Times New Roman"/>
              </w:rPr>
              <w:t>,</w:t>
            </w:r>
            <w:r w:rsidRPr="007502EE">
              <w:rPr>
                <w:rFonts w:ascii="Times New Roman" w:hAnsi="Times New Roman" w:cs="Times New Roman"/>
              </w:rPr>
              <w:t xml:space="preserve"> (2007) and used in the calculations of </w:t>
            </w:r>
            <w:proofErr w:type="spellStart"/>
            <w:r w:rsidRPr="007502EE">
              <w:rPr>
                <w:rFonts w:ascii="Times New Roman" w:hAnsi="Times New Roman" w:cs="Times New Roman"/>
              </w:rPr>
              <w:t>ANCle,crit</w:t>
            </w:r>
            <w:proofErr w:type="spellEnd"/>
          </w:p>
        </w:tc>
      </w:tr>
      <w:tr w:rsidRPr="00906841" w:rsidR="004941C3" w:rsidTr="00B87370" w14:paraId="599E55E8" w14:textId="77777777">
        <w:tc>
          <w:tcPr>
            <w:tcW w:w="1636" w:type="dxa"/>
          </w:tcPr>
          <w:p w:rsidRPr="00906841" w:rsidR="004941C3" w:rsidP="00DD7826" w:rsidRDefault="004941C3" w14:paraId="71A79BA9" w14:textId="77777777">
            <w:pPr>
              <w:pStyle w:val="NoSpacing"/>
              <w:rPr>
                <w:rFonts w:ascii="Times New Roman" w:hAnsi="Times New Roman" w:cs="Times New Roman"/>
              </w:rPr>
            </w:pPr>
            <w:proofErr w:type="spellStart"/>
            <w:r w:rsidRPr="00906841">
              <w:rPr>
                <w:rFonts w:ascii="Times New Roman" w:hAnsi="Times New Roman" w:cs="Times New Roman"/>
              </w:rPr>
              <w:t>B</w:t>
            </w:r>
            <w:r>
              <w:rPr>
                <w:rFonts w:ascii="Times New Roman" w:hAnsi="Times New Roman" w:cs="Times New Roman"/>
              </w:rPr>
              <w:t>c</w:t>
            </w:r>
            <w:r w:rsidRPr="00906841">
              <w:rPr>
                <w:rFonts w:ascii="Times New Roman" w:hAnsi="Times New Roman" w:cs="Times New Roman"/>
                <w:vertAlign w:val="subscript"/>
              </w:rPr>
              <w:t>u</w:t>
            </w:r>
            <w:proofErr w:type="spellEnd"/>
          </w:p>
        </w:tc>
        <w:tc>
          <w:tcPr>
            <w:tcW w:w="1218" w:type="dxa"/>
          </w:tcPr>
          <w:p w:rsidRPr="00906841" w:rsidR="004941C3" w:rsidP="00DD7826" w:rsidRDefault="004941C3" w14:paraId="460B90C4" w14:textId="77777777">
            <w:pPr>
              <w:pStyle w:val="NoSpacing"/>
              <w:rPr>
                <w:rFonts w:ascii="Times New Roman" w:hAnsi="Times New Roman" w:cs="Times New Roman"/>
              </w:rPr>
            </w:pPr>
            <w:r>
              <w:rPr>
                <w:rFonts w:ascii="Times New Roman" w:hAnsi="Times New Roman"/>
              </w:rPr>
              <w:t>eq/ha-yr</w:t>
            </w:r>
          </w:p>
        </w:tc>
        <w:tc>
          <w:tcPr>
            <w:tcW w:w="2571" w:type="dxa"/>
          </w:tcPr>
          <w:p w:rsidRPr="00906841" w:rsidR="004941C3" w:rsidP="00053CD7" w:rsidRDefault="004941C3" w14:paraId="44BD781C" w14:textId="2AD16BFE">
            <w:pPr>
              <w:pStyle w:val="NoSpacing"/>
              <w:rPr>
                <w:rFonts w:ascii="Times New Roman" w:hAnsi="Times New Roman" w:cs="Times New Roman"/>
              </w:rPr>
            </w:pPr>
            <w:r w:rsidRPr="00906841">
              <w:rPr>
                <w:rFonts w:ascii="Times New Roman" w:hAnsi="Times New Roman" w:cs="Times New Roman"/>
              </w:rPr>
              <w:t xml:space="preserve">Net removal of </w:t>
            </w:r>
            <w:r>
              <w:rPr>
                <w:rFonts w:ascii="Times New Roman" w:hAnsi="Times New Roman" w:cs="Times New Roman"/>
              </w:rPr>
              <w:t xml:space="preserve">nutrient </w:t>
            </w:r>
            <w:r w:rsidRPr="00906841">
              <w:rPr>
                <w:rFonts w:ascii="Times New Roman" w:hAnsi="Times New Roman" w:cs="Times New Roman"/>
              </w:rPr>
              <w:t>base cations (B</w:t>
            </w:r>
            <w:r>
              <w:rPr>
                <w:rFonts w:ascii="Times New Roman" w:hAnsi="Times New Roman" w:cs="Times New Roman"/>
              </w:rPr>
              <w:t xml:space="preserve">c; </w:t>
            </w:r>
            <w:proofErr w:type="spellStart"/>
            <w:r w:rsidRPr="00906841">
              <w:rPr>
                <w:rFonts w:ascii="Times New Roman" w:hAnsi="Times New Roman" w:cs="Times New Roman"/>
              </w:rPr>
              <w:t>Ca+Mg+K</w:t>
            </w:r>
            <w:proofErr w:type="spellEnd"/>
            <w:r w:rsidRPr="00906841">
              <w:rPr>
                <w:rFonts w:ascii="Times New Roman" w:hAnsi="Times New Roman" w:cs="Times New Roman"/>
              </w:rPr>
              <w:t xml:space="preserve">) </w:t>
            </w:r>
            <w:r>
              <w:rPr>
                <w:rFonts w:ascii="Times New Roman" w:hAnsi="Times New Roman" w:cs="Times New Roman"/>
              </w:rPr>
              <w:t>through removal of trees with harvesting.  This term is included in the calculation of CL (</w:t>
            </w:r>
            <w:r w:rsidR="00053CD7">
              <w:rPr>
                <w:rFonts w:ascii="Times New Roman" w:hAnsi="Times New Roman" w:cs="Times New Roman"/>
              </w:rPr>
              <w:t xml:space="preserve">Eq. </w:t>
            </w:r>
            <w:r w:rsidR="003903A5">
              <w:rPr>
                <w:rFonts w:ascii="Times New Roman" w:hAnsi="Times New Roman" w:cs="Times New Roman"/>
              </w:rPr>
              <w:t>A1-</w:t>
            </w:r>
            <w:r>
              <w:rPr>
                <w:rFonts w:ascii="Times New Roman" w:hAnsi="Times New Roman" w:cs="Times New Roman"/>
              </w:rPr>
              <w:t xml:space="preserve">1) and </w:t>
            </w:r>
            <w:proofErr w:type="spellStart"/>
            <w:r>
              <w:rPr>
                <w:rFonts w:ascii="Times New Roman" w:hAnsi="Times New Roman" w:cs="Times New Roman"/>
              </w:rPr>
              <w:t>ANC</w:t>
            </w:r>
            <w:r w:rsidRPr="00863190">
              <w:rPr>
                <w:rFonts w:ascii="Times New Roman" w:hAnsi="Times New Roman" w:cs="Times New Roman"/>
                <w:vertAlign w:val="subscript"/>
              </w:rPr>
              <w:t>le,crit</w:t>
            </w:r>
            <w:proofErr w:type="spellEnd"/>
            <w:r>
              <w:rPr>
                <w:rFonts w:ascii="Times New Roman" w:hAnsi="Times New Roman" w:cs="Times New Roman"/>
              </w:rPr>
              <w:t xml:space="preserve"> (</w:t>
            </w:r>
            <w:r w:rsidR="003903A5">
              <w:rPr>
                <w:rFonts w:ascii="Times New Roman" w:hAnsi="Times New Roman" w:cs="Times New Roman"/>
              </w:rPr>
              <w:t>Eq. A1-</w:t>
            </w:r>
            <w:r>
              <w:rPr>
                <w:rFonts w:ascii="Times New Roman" w:hAnsi="Times New Roman" w:cs="Times New Roman"/>
              </w:rPr>
              <w:t>2).</w:t>
            </w:r>
          </w:p>
        </w:tc>
        <w:tc>
          <w:tcPr>
            <w:tcW w:w="2508" w:type="dxa"/>
          </w:tcPr>
          <w:p w:rsidRPr="00906841" w:rsidR="004941C3" w:rsidP="00DD7826" w:rsidRDefault="004941C3" w14:paraId="33B599E6" w14:textId="7B22C223">
            <w:pPr>
              <w:pStyle w:val="NoSpacing"/>
              <w:rPr>
                <w:rFonts w:ascii="Times New Roman" w:hAnsi="Times New Roman" w:cs="Times New Roman"/>
              </w:rPr>
            </w:pPr>
            <w:r w:rsidRPr="00906841">
              <w:rPr>
                <w:rFonts w:ascii="Times New Roman" w:hAnsi="Times New Roman" w:cs="Times New Roman"/>
              </w:rPr>
              <w:t>Pag</w:t>
            </w:r>
            <w:r>
              <w:rPr>
                <w:rFonts w:ascii="Times New Roman" w:hAnsi="Times New Roman" w:cs="Times New Roman"/>
              </w:rPr>
              <w:t>e 285, Table 4 in McNulty et al.</w:t>
            </w:r>
            <w:r w:rsidR="006816C2">
              <w:rPr>
                <w:rFonts w:ascii="Times New Roman" w:hAnsi="Times New Roman" w:cs="Times New Roman"/>
              </w:rPr>
              <w:t>,</w:t>
            </w:r>
            <w:r>
              <w:rPr>
                <w:rFonts w:ascii="Times New Roman" w:hAnsi="Times New Roman" w:cs="Times New Roman"/>
              </w:rPr>
              <w:t xml:space="preserve"> (</w:t>
            </w:r>
            <w:r w:rsidRPr="00906841">
              <w:rPr>
                <w:rFonts w:ascii="Times New Roman" w:hAnsi="Times New Roman" w:cs="Times New Roman"/>
              </w:rPr>
              <w:t>2007</w:t>
            </w:r>
            <w:r w:rsidR="00033336">
              <w:rPr>
                <w:rFonts w:ascii="Times New Roman" w:hAnsi="Times New Roman" w:cs="Times New Roman"/>
              </w:rPr>
              <w:t>, 2013</w:t>
            </w:r>
            <w:r>
              <w:rPr>
                <w:rFonts w:ascii="Times New Roman" w:hAnsi="Times New Roman" w:cs="Times New Roman"/>
              </w:rPr>
              <w:t>)</w:t>
            </w:r>
            <w:r w:rsidRPr="00906841">
              <w:rPr>
                <w:rFonts w:ascii="Times New Roman" w:hAnsi="Times New Roman" w:cs="Times New Roman"/>
              </w:rPr>
              <w:t xml:space="preserve">.  </w:t>
            </w:r>
          </w:p>
          <w:p w:rsidRPr="00906841" w:rsidR="004941C3" w:rsidP="00DD7826" w:rsidRDefault="004941C3" w14:paraId="58DDCA38" w14:textId="77777777">
            <w:pPr>
              <w:pStyle w:val="NoSpacing"/>
              <w:rPr>
                <w:rFonts w:ascii="Times New Roman" w:hAnsi="Times New Roman" w:cs="Times New Roman"/>
              </w:rPr>
            </w:pPr>
          </w:p>
          <w:p w:rsidRPr="00906841" w:rsidR="004941C3" w:rsidP="00DD7826" w:rsidRDefault="004941C3" w14:paraId="4FA3B2FD" w14:textId="77777777">
            <w:pPr>
              <w:pStyle w:val="NoSpacing"/>
              <w:rPr>
                <w:rFonts w:ascii="Times New Roman" w:hAnsi="Times New Roman" w:cs="Times New Roman"/>
              </w:rPr>
            </w:pPr>
            <w:r w:rsidRPr="00906841">
              <w:rPr>
                <w:rFonts w:ascii="Times New Roman" w:hAnsi="Times New Roman" w:cs="Times New Roman"/>
              </w:rPr>
              <w:t>The following databases were used to create Table 4:</w:t>
            </w:r>
          </w:p>
          <w:p w:rsidRPr="00906841" w:rsidR="004941C3" w:rsidP="00DD7826" w:rsidRDefault="004941C3" w14:paraId="56167C49" w14:textId="77777777">
            <w:pPr>
              <w:pStyle w:val="NoSpacing"/>
              <w:rPr>
                <w:rFonts w:ascii="Times New Roman" w:hAnsi="Times New Roman" w:cs="Times New Roman"/>
              </w:rPr>
            </w:pPr>
          </w:p>
          <w:p w:rsidRPr="00906841" w:rsidR="004941C3" w:rsidP="00DD7826" w:rsidRDefault="004941C3" w14:paraId="37AAD755" w14:textId="77777777">
            <w:pPr>
              <w:pStyle w:val="NoSpacing"/>
              <w:rPr>
                <w:rFonts w:ascii="Times New Roman" w:hAnsi="Times New Roman" w:cs="Times New Roman"/>
              </w:rPr>
            </w:pPr>
            <w:r w:rsidRPr="00906841">
              <w:rPr>
                <w:rFonts w:ascii="Times New Roman" w:hAnsi="Times New Roman" w:cs="Times New Roman"/>
              </w:rPr>
              <w:t>USDA Forest Service Forest Inventory and Analysis database (http://www.fia.fs.fed.us)</w:t>
            </w:r>
            <w:r>
              <w:rPr>
                <w:rFonts w:ascii="Times New Roman" w:hAnsi="Times New Roman" w:cs="Times New Roman"/>
              </w:rPr>
              <w:t>.</w:t>
            </w:r>
          </w:p>
          <w:p w:rsidRPr="00906841" w:rsidR="004941C3" w:rsidP="00DD7826" w:rsidRDefault="004941C3" w14:paraId="3013B76A" w14:textId="77777777">
            <w:pPr>
              <w:pStyle w:val="NoSpacing"/>
              <w:rPr>
                <w:rFonts w:ascii="Times New Roman" w:hAnsi="Times New Roman" w:cs="Times New Roman"/>
              </w:rPr>
            </w:pPr>
          </w:p>
          <w:p w:rsidRPr="00906841" w:rsidR="004941C3" w:rsidP="00DD7826" w:rsidRDefault="004941C3" w14:paraId="7F7027AF" w14:textId="77777777">
            <w:pPr>
              <w:pStyle w:val="NoSpacing"/>
              <w:rPr>
                <w:rFonts w:ascii="Times New Roman" w:hAnsi="Times New Roman" w:cs="Times New Roman"/>
              </w:rPr>
            </w:pPr>
            <w:r w:rsidRPr="00906841">
              <w:rPr>
                <w:rFonts w:ascii="Times New Roman" w:hAnsi="Times New Roman" w:cs="Times New Roman"/>
              </w:rPr>
              <w:t>Tree Chemistry</w:t>
            </w:r>
          </w:p>
          <w:p w:rsidRPr="00906841" w:rsidR="004941C3" w:rsidP="00DD7826" w:rsidRDefault="004941C3" w14:paraId="0CAF5E09" w14:textId="77777777">
            <w:pPr>
              <w:pStyle w:val="NoSpacing"/>
              <w:rPr>
                <w:rFonts w:ascii="Times New Roman" w:hAnsi="Times New Roman" w:cs="Times New Roman"/>
              </w:rPr>
            </w:pPr>
            <w:r w:rsidRPr="00906841">
              <w:rPr>
                <w:rFonts w:ascii="Times New Roman" w:hAnsi="Times New Roman" w:cs="Times New Roman"/>
              </w:rPr>
              <w:t>Database (Pardo et al.</w:t>
            </w:r>
            <w:r w:rsidR="006816C2">
              <w:rPr>
                <w:rFonts w:ascii="Times New Roman" w:hAnsi="Times New Roman" w:cs="Times New Roman"/>
              </w:rPr>
              <w:t>,</w:t>
            </w:r>
            <w:r w:rsidRPr="00906841">
              <w:rPr>
                <w:rFonts w:ascii="Times New Roman" w:hAnsi="Times New Roman" w:cs="Times New Roman"/>
              </w:rPr>
              <w:t xml:space="preserve"> 2005)</w:t>
            </w:r>
            <w:r>
              <w:rPr>
                <w:rFonts w:ascii="Times New Roman" w:hAnsi="Times New Roman" w:cs="Times New Roman"/>
              </w:rPr>
              <w:t>.</w:t>
            </w:r>
          </w:p>
          <w:p w:rsidRPr="00906841" w:rsidR="004941C3" w:rsidP="00DD7826" w:rsidRDefault="004941C3" w14:paraId="3EB743AE" w14:textId="77777777">
            <w:pPr>
              <w:pStyle w:val="NoSpacing"/>
              <w:rPr>
                <w:rFonts w:ascii="Times New Roman" w:hAnsi="Times New Roman" w:cs="Times New Roman"/>
              </w:rPr>
            </w:pPr>
          </w:p>
          <w:p w:rsidRPr="00906841" w:rsidR="004941C3" w:rsidP="00DD7826" w:rsidRDefault="004941C3" w14:paraId="17AC3DD5" w14:textId="77777777">
            <w:pPr>
              <w:pStyle w:val="NoSpacing"/>
              <w:rPr>
                <w:rFonts w:ascii="Times New Roman" w:hAnsi="Times New Roman" w:cs="Times New Roman"/>
              </w:rPr>
            </w:pPr>
            <w:r w:rsidRPr="00906841">
              <w:rPr>
                <w:rFonts w:ascii="Times New Roman" w:hAnsi="Times New Roman" w:cs="Times New Roman"/>
              </w:rPr>
              <w:t>Forest Cover Types came from the National Atlas (nationalatlas.gov)</w:t>
            </w:r>
            <w:r>
              <w:rPr>
                <w:rFonts w:ascii="Times New Roman" w:hAnsi="Times New Roman" w:cs="Times New Roman"/>
              </w:rPr>
              <w:t>.</w:t>
            </w:r>
            <w:r w:rsidRPr="00906841">
              <w:rPr>
                <w:rFonts w:ascii="Times New Roman" w:hAnsi="Times New Roman" w:cs="Times New Roman"/>
              </w:rPr>
              <w:t xml:space="preserve"> </w:t>
            </w:r>
          </w:p>
        </w:tc>
        <w:tc>
          <w:tcPr>
            <w:tcW w:w="1241" w:type="dxa"/>
          </w:tcPr>
          <w:p w:rsidRPr="00906841" w:rsidR="004941C3" w:rsidP="00DD7826" w:rsidRDefault="004941C3" w14:paraId="45CCE321" w14:textId="77777777">
            <w:pPr>
              <w:pStyle w:val="NoSpacing"/>
              <w:rPr>
                <w:rFonts w:ascii="Times New Roman" w:hAnsi="Times New Roman" w:cs="Times New Roman"/>
              </w:rPr>
            </w:pPr>
            <w:r w:rsidRPr="00906841">
              <w:rPr>
                <w:rFonts w:ascii="Times New Roman" w:hAnsi="Times New Roman" w:cs="Times New Roman"/>
              </w:rPr>
              <w:t>n/a</w:t>
            </w:r>
          </w:p>
        </w:tc>
        <w:tc>
          <w:tcPr>
            <w:tcW w:w="3776" w:type="dxa"/>
          </w:tcPr>
          <w:p w:rsidR="004941C3" w:rsidP="00DD7826" w:rsidRDefault="004941C3" w14:paraId="60323F27" w14:textId="77777777">
            <w:pPr>
              <w:pStyle w:val="NoSpacing"/>
              <w:rPr>
                <w:rFonts w:ascii="Times New Roman" w:hAnsi="Times New Roman" w:cs="Times New Roman"/>
              </w:rPr>
            </w:pPr>
            <w:r w:rsidRPr="00906841">
              <w:rPr>
                <w:rFonts w:ascii="Times New Roman" w:hAnsi="Times New Roman" w:cs="Times New Roman"/>
              </w:rPr>
              <w:t xml:space="preserve">Base cation and </w:t>
            </w:r>
            <w:r>
              <w:rPr>
                <w:rFonts w:ascii="Times New Roman" w:hAnsi="Times New Roman" w:cs="Times New Roman"/>
              </w:rPr>
              <w:t>N</w:t>
            </w:r>
            <w:r w:rsidRPr="00906841">
              <w:rPr>
                <w:rFonts w:ascii="Times New Roman" w:hAnsi="Times New Roman" w:cs="Times New Roman"/>
              </w:rPr>
              <w:t xml:space="preserve"> uptake/removal wer</w:t>
            </w:r>
            <w:r w:rsidR="00962F34">
              <w:rPr>
                <w:rFonts w:ascii="Times New Roman" w:hAnsi="Times New Roman" w:cs="Times New Roman"/>
              </w:rPr>
              <w:t>e included in soil CL</w:t>
            </w:r>
            <w:r w:rsidRPr="00906841">
              <w:rPr>
                <w:rFonts w:ascii="Times New Roman" w:hAnsi="Times New Roman" w:cs="Times New Roman"/>
              </w:rPr>
              <w:t xml:space="preserve"> calculations</w:t>
            </w:r>
            <w:r>
              <w:rPr>
                <w:rFonts w:ascii="Times New Roman" w:hAnsi="Times New Roman" w:cs="Times New Roman"/>
              </w:rPr>
              <w:t xml:space="preserve"> in non-Wilderness areas (in Wilderness areas, uptake was set to 0 eq/ha-yr)</w:t>
            </w:r>
            <w:r w:rsidRPr="00906841">
              <w:rPr>
                <w:rFonts w:ascii="Times New Roman" w:hAnsi="Times New Roman" w:cs="Times New Roman"/>
              </w:rPr>
              <w:t xml:space="preserve">.  </w:t>
            </w:r>
            <w:r>
              <w:rPr>
                <w:rFonts w:ascii="Times New Roman" w:hAnsi="Times New Roman" w:cs="Times New Roman"/>
              </w:rPr>
              <w:t xml:space="preserve">It was assumed that trees would be harvested and removed in non-Wilderness areas.  Base cation and N uptake were calculated </w:t>
            </w:r>
            <w:r w:rsidRPr="00906841">
              <w:rPr>
                <w:rFonts w:ascii="Times New Roman" w:hAnsi="Times New Roman" w:cs="Times New Roman"/>
              </w:rPr>
              <w:t>using the following equation:</w:t>
            </w:r>
          </w:p>
          <w:p w:rsidRPr="00906841" w:rsidR="004941C3" w:rsidP="00DD7826" w:rsidRDefault="004941C3" w14:paraId="02ADB707" w14:textId="77777777">
            <w:pPr>
              <w:pStyle w:val="NoSpacing"/>
              <w:rPr>
                <w:rFonts w:ascii="Times New Roman" w:hAnsi="Times New Roman" w:cs="Times New Roman"/>
              </w:rPr>
            </w:pPr>
          </w:p>
          <w:p w:rsidRPr="00906841" w:rsidR="004941C3" w:rsidP="00DD7826" w:rsidRDefault="004941C3" w14:paraId="5D5344AF" w14:textId="77777777">
            <w:pPr>
              <w:pStyle w:val="NoSpacing"/>
              <w:rPr>
                <w:rFonts w:ascii="Times New Roman" w:hAnsi="Times New Roman" w:cs="Times New Roman"/>
              </w:rPr>
            </w:pPr>
            <w:r w:rsidRPr="00906841">
              <w:rPr>
                <w:rFonts w:ascii="Times New Roman" w:hAnsi="Times New Roman" w:cs="Times New Roman"/>
              </w:rPr>
              <w:t>Uptake (</w:t>
            </w:r>
            <w:r>
              <w:rPr>
                <w:rFonts w:ascii="Times New Roman" w:hAnsi="Times New Roman" w:cs="Times New Roman"/>
              </w:rPr>
              <w:t>eq/ha-yr</w:t>
            </w:r>
            <w:r w:rsidRPr="00906841">
              <w:rPr>
                <w:rFonts w:ascii="Times New Roman" w:hAnsi="Times New Roman" w:cs="Times New Roman"/>
              </w:rPr>
              <w:t xml:space="preserve">) = AVI x NC x SG x %bark x 0.65.   </w:t>
            </w:r>
          </w:p>
          <w:p w:rsidRPr="00906841" w:rsidR="004941C3" w:rsidP="00DD7826" w:rsidRDefault="004941C3" w14:paraId="5E7ECFCE" w14:textId="77777777">
            <w:pPr>
              <w:pStyle w:val="NoSpacing"/>
              <w:rPr>
                <w:rFonts w:ascii="Times New Roman" w:hAnsi="Times New Roman" w:cs="Times New Roman"/>
              </w:rPr>
            </w:pPr>
          </w:p>
          <w:p w:rsidRPr="00906841" w:rsidR="004941C3" w:rsidP="00DD7826" w:rsidRDefault="004941C3" w14:paraId="41F707B3" w14:textId="77777777">
            <w:pPr>
              <w:pStyle w:val="NoSpacing"/>
              <w:rPr>
                <w:rFonts w:ascii="Times New Roman" w:hAnsi="Times New Roman" w:cs="Times New Roman"/>
              </w:rPr>
            </w:pPr>
            <w:r w:rsidRPr="00906841">
              <w:rPr>
                <w:rFonts w:ascii="Times New Roman" w:hAnsi="Times New Roman" w:cs="Times New Roman"/>
              </w:rPr>
              <w:t>AVI is the average forest volume increment annually (growth), NC is the base cation or N nutrient concentration in bark and bole, SG is the specific gravity of the bark and bole wood, percent bark is the volume growth that is allotted to bark, and it is assumed that 65 percent of the tree volume is removed from the site when harvested.</w:t>
            </w:r>
          </w:p>
          <w:p w:rsidRPr="00906841" w:rsidR="004941C3" w:rsidP="00DD7826" w:rsidRDefault="004941C3" w14:paraId="3CEF2D27" w14:textId="77777777">
            <w:pPr>
              <w:pStyle w:val="NoSpacing"/>
              <w:rPr>
                <w:rFonts w:ascii="Times New Roman" w:hAnsi="Times New Roman" w:cs="Times New Roman"/>
              </w:rPr>
            </w:pPr>
          </w:p>
          <w:p w:rsidR="004941C3" w:rsidP="00DD7826" w:rsidRDefault="004941C3" w14:paraId="3EA403D0" w14:textId="77777777">
            <w:pPr>
              <w:pStyle w:val="NoSpacing"/>
              <w:rPr>
                <w:rFonts w:ascii="Times New Roman" w:hAnsi="Times New Roman" w:cs="Times New Roman"/>
              </w:rPr>
            </w:pPr>
            <w:r w:rsidRPr="00906841">
              <w:rPr>
                <w:rFonts w:ascii="Times New Roman" w:hAnsi="Times New Roman" w:cs="Times New Roman"/>
              </w:rPr>
              <w:t xml:space="preserve">Forest uptake of </w:t>
            </w:r>
            <w:r>
              <w:rPr>
                <w:rFonts w:ascii="Times New Roman" w:hAnsi="Times New Roman" w:cs="Times New Roman"/>
              </w:rPr>
              <w:t xml:space="preserve">base cations </w:t>
            </w:r>
            <w:r w:rsidRPr="00906841">
              <w:rPr>
                <w:rFonts w:ascii="Times New Roman" w:hAnsi="Times New Roman" w:cs="Times New Roman"/>
              </w:rPr>
              <w:t xml:space="preserve">and N was calculated for 21 forest types and the results can be found in Table 4 of the </w:t>
            </w:r>
            <w:r w:rsidRPr="00906841">
              <w:rPr>
                <w:rFonts w:ascii="Times New Roman" w:hAnsi="Times New Roman" w:cs="Times New Roman"/>
              </w:rPr>
              <w:lastRenderedPageBreak/>
              <w:t>McNulty et al.</w:t>
            </w:r>
            <w:r w:rsidR="006816C2">
              <w:rPr>
                <w:rFonts w:ascii="Times New Roman" w:hAnsi="Times New Roman" w:cs="Times New Roman"/>
              </w:rPr>
              <w:t>,</w:t>
            </w:r>
            <w:r w:rsidRPr="00906841">
              <w:rPr>
                <w:rFonts w:ascii="Times New Roman" w:hAnsi="Times New Roman" w:cs="Times New Roman"/>
              </w:rPr>
              <w:t xml:space="preserve"> </w:t>
            </w:r>
            <w:r>
              <w:rPr>
                <w:rFonts w:ascii="Times New Roman" w:hAnsi="Times New Roman" w:cs="Times New Roman"/>
              </w:rPr>
              <w:t>(</w:t>
            </w:r>
            <w:r w:rsidRPr="00906841">
              <w:rPr>
                <w:rFonts w:ascii="Times New Roman" w:hAnsi="Times New Roman" w:cs="Times New Roman"/>
              </w:rPr>
              <w:t>2007</w:t>
            </w:r>
            <w:r>
              <w:rPr>
                <w:rFonts w:ascii="Times New Roman" w:hAnsi="Times New Roman" w:cs="Times New Roman"/>
              </w:rPr>
              <w:t>)</w:t>
            </w:r>
            <w:r w:rsidRPr="00906841">
              <w:rPr>
                <w:rFonts w:ascii="Times New Roman" w:hAnsi="Times New Roman" w:cs="Times New Roman"/>
              </w:rPr>
              <w:t>.  The National Atlas forest cover types were used to map associated uptake for each grid cell.</w:t>
            </w:r>
          </w:p>
          <w:p w:rsidR="004941C3" w:rsidP="00DD7826" w:rsidRDefault="004941C3" w14:paraId="353329D1" w14:textId="77777777">
            <w:pPr>
              <w:pStyle w:val="NoSpacing"/>
              <w:rPr>
                <w:rFonts w:ascii="Times New Roman" w:hAnsi="Times New Roman" w:cs="Times New Roman"/>
              </w:rPr>
            </w:pPr>
          </w:p>
          <w:p w:rsidR="004941C3" w:rsidP="00DD7826" w:rsidRDefault="004941C3" w14:paraId="06D7F5F2" w14:textId="77777777">
            <w:pPr>
              <w:pStyle w:val="NoSpacing"/>
              <w:rPr>
                <w:rFonts w:ascii="Times New Roman" w:hAnsi="Times New Roman" w:cs="Times New Roman"/>
              </w:rPr>
            </w:pPr>
            <w:r>
              <w:rPr>
                <w:rFonts w:ascii="Times New Roman" w:hAnsi="Times New Roman" w:cs="Times New Roman"/>
              </w:rPr>
              <w:t>McNulty et al.</w:t>
            </w:r>
            <w:r w:rsidR="006816C2">
              <w:rPr>
                <w:rFonts w:ascii="Times New Roman" w:hAnsi="Times New Roman" w:cs="Times New Roman"/>
              </w:rPr>
              <w:t>,</w:t>
            </w:r>
            <w:r>
              <w:rPr>
                <w:rFonts w:ascii="Times New Roman" w:hAnsi="Times New Roman" w:cs="Times New Roman"/>
              </w:rPr>
              <w:t xml:space="preserve"> (2007) denotes this parameter as </w:t>
            </w:r>
            <w:proofErr w:type="spellStart"/>
            <w:r>
              <w:rPr>
                <w:rFonts w:ascii="Times New Roman" w:hAnsi="Times New Roman" w:cs="Times New Roman"/>
              </w:rPr>
              <w:t>BC</w:t>
            </w:r>
            <w:r>
              <w:rPr>
                <w:rFonts w:ascii="Times New Roman" w:hAnsi="Times New Roman" w:cs="Times New Roman"/>
                <w:vertAlign w:val="subscript"/>
              </w:rPr>
              <w:t>u</w:t>
            </w:r>
            <w:proofErr w:type="spellEnd"/>
            <w:r>
              <w:rPr>
                <w:rFonts w:ascii="Times New Roman" w:hAnsi="Times New Roman" w:cs="Times New Roman"/>
                <w:vertAlign w:val="subscript"/>
              </w:rPr>
              <w:t xml:space="preserve"> </w:t>
            </w:r>
            <w:r>
              <w:rPr>
                <w:rFonts w:ascii="Times New Roman" w:hAnsi="Times New Roman" w:cs="Times New Roman"/>
              </w:rPr>
              <w:t>in the (equations 1 and 2).</w:t>
            </w:r>
          </w:p>
          <w:p w:rsidRPr="00906841" w:rsidR="004941C3" w:rsidP="00DD7826" w:rsidRDefault="004941C3" w14:paraId="2602EF2D" w14:textId="77777777">
            <w:pPr>
              <w:pStyle w:val="NoSpacing"/>
              <w:rPr>
                <w:rFonts w:ascii="Times New Roman" w:hAnsi="Times New Roman" w:cs="Times New Roman"/>
              </w:rPr>
            </w:pPr>
          </w:p>
        </w:tc>
      </w:tr>
      <w:tr w:rsidRPr="00906841" w:rsidR="004941C3" w:rsidTr="00B87370" w14:paraId="34D8CFDA" w14:textId="77777777">
        <w:tc>
          <w:tcPr>
            <w:tcW w:w="1636" w:type="dxa"/>
          </w:tcPr>
          <w:p w:rsidRPr="00521B95" w:rsidR="004941C3" w:rsidP="00DD7826" w:rsidRDefault="004941C3" w14:paraId="2A5286D7" w14:textId="77777777">
            <w:pPr>
              <w:pStyle w:val="NoSpacing"/>
              <w:rPr>
                <w:rFonts w:ascii="Times New Roman" w:hAnsi="Times New Roman" w:cs="Times New Roman"/>
                <w:i/>
              </w:rPr>
            </w:pPr>
            <w:proofErr w:type="spellStart"/>
            <w:r w:rsidRPr="00521B95">
              <w:rPr>
                <w:rFonts w:ascii="Times New Roman" w:hAnsi="Times New Roman" w:cs="Times New Roman"/>
                <w:i/>
              </w:rPr>
              <w:lastRenderedPageBreak/>
              <w:t>Q</w:t>
            </w:r>
            <w:r>
              <w:rPr>
                <w:rFonts w:ascii="Times New Roman" w:hAnsi="Times New Roman" w:cs="Times New Roman"/>
                <w:i/>
                <w:vertAlign w:val="subscript"/>
              </w:rPr>
              <w:t>le</w:t>
            </w:r>
            <w:proofErr w:type="spellEnd"/>
          </w:p>
          <w:p w:rsidRPr="00906841" w:rsidR="004941C3" w:rsidP="00DD7826" w:rsidRDefault="004941C3" w14:paraId="3B0BAC9D" w14:textId="77777777">
            <w:pPr>
              <w:pStyle w:val="NoSpacing"/>
              <w:rPr>
                <w:rFonts w:ascii="Times New Roman" w:hAnsi="Times New Roman" w:cs="Times New Roman"/>
              </w:rPr>
            </w:pPr>
          </w:p>
        </w:tc>
        <w:tc>
          <w:tcPr>
            <w:tcW w:w="1218" w:type="dxa"/>
          </w:tcPr>
          <w:p w:rsidRPr="00F82C49" w:rsidR="004941C3" w:rsidP="00DD7826" w:rsidRDefault="004941C3" w14:paraId="49E9D9F4" w14:textId="77777777">
            <w:pPr>
              <w:pStyle w:val="NoSpacing"/>
              <w:rPr>
                <w:rFonts w:ascii="Times New Roman" w:hAnsi="Times New Roman"/>
                <w:vertAlign w:val="superscript"/>
              </w:rPr>
            </w:pPr>
            <w:r w:rsidRPr="00F82C49">
              <w:rPr>
                <w:rFonts w:ascii="Times New Roman" w:hAnsi="Times New Roman"/>
              </w:rPr>
              <w:t>m</w:t>
            </w:r>
            <w:r w:rsidRPr="00223DB9">
              <w:rPr>
                <w:rFonts w:ascii="Times New Roman" w:hAnsi="Times New Roman"/>
                <w:vertAlign w:val="superscript"/>
              </w:rPr>
              <w:t>3</w:t>
            </w:r>
            <w:r>
              <w:rPr>
                <w:rFonts w:ascii="Times New Roman" w:hAnsi="Times New Roman"/>
              </w:rPr>
              <w:t>/</w:t>
            </w:r>
            <w:r w:rsidRPr="00F82C49">
              <w:rPr>
                <w:rFonts w:ascii="Times New Roman" w:hAnsi="Times New Roman"/>
              </w:rPr>
              <w:t>h</w:t>
            </w:r>
            <w:r>
              <w:rPr>
                <w:rFonts w:ascii="Times New Roman" w:hAnsi="Times New Roman"/>
              </w:rPr>
              <w:t>a-yr</w:t>
            </w:r>
          </w:p>
          <w:p w:rsidRPr="00906841" w:rsidR="004941C3" w:rsidP="00DD7826" w:rsidRDefault="004941C3" w14:paraId="2B5B3418" w14:textId="77777777">
            <w:pPr>
              <w:pStyle w:val="NoSpacing"/>
              <w:rPr>
                <w:rFonts w:ascii="Times New Roman" w:hAnsi="Times New Roman" w:cs="Times New Roman"/>
                <w:i/>
              </w:rPr>
            </w:pPr>
          </w:p>
        </w:tc>
        <w:tc>
          <w:tcPr>
            <w:tcW w:w="2571" w:type="dxa"/>
          </w:tcPr>
          <w:p w:rsidRPr="00906841" w:rsidR="004941C3" w:rsidP="00DD7826" w:rsidRDefault="004941C3" w14:paraId="64EA3703" w14:textId="6C4A8819">
            <w:pPr>
              <w:pStyle w:val="NoSpacing"/>
              <w:rPr>
                <w:rFonts w:ascii="Times New Roman" w:hAnsi="Times New Roman" w:cs="Times New Roman"/>
              </w:rPr>
            </w:pPr>
            <w:r w:rsidRPr="00F82C49">
              <w:rPr>
                <w:rFonts w:ascii="Times New Roman" w:hAnsi="Times New Roman"/>
              </w:rPr>
              <w:t>Precipitation surplus percolating</w:t>
            </w:r>
            <w:r>
              <w:rPr>
                <w:rFonts w:ascii="Times New Roman" w:hAnsi="Times New Roman"/>
              </w:rPr>
              <w:t xml:space="preserve">/leaching below </w:t>
            </w:r>
            <w:r w:rsidRPr="00F82C49">
              <w:rPr>
                <w:rFonts w:ascii="Times New Roman" w:hAnsi="Times New Roman"/>
              </w:rPr>
              <w:t>the rooting zone</w:t>
            </w:r>
            <w:r>
              <w:rPr>
                <w:rFonts w:ascii="Times New Roman" w:hAnsi="Times New Roman"/>
              </w:rPr>
              <w:t xml:space="preserve"> [Defined as Annual Run-off in McNulty et al.</w:t>
            </w:r>
            <w:r w:rsidR="006816C2">
              <w:rPr>
                <w:rFonts w:ascii="Times New Roman" w:hAnsi="Times New Roman"/>
              </w:rPr>
              <w:t>,</w:t>
            </w:r>
            <w:r>
              <w:rPr>
                <w:rFonts w:ascii="Times New Roman" w:hAnsi="Times New Roman"/>
              </w:rPr>
              <w:t xml:space="preserve"> (2007). </w:t>
            </w:r>
            <w:r>
              <w:rPr>
                <w:rFonts w:ascii="Times New Roman" w:hAnsi="Times New Roman" w:cs="Times New Roman"/>
              </w:rPr>
              <w:t xml:space="preserve"> This term is included in the calculation of </w:t>
            </w:r>
            <w:proofErr w:type="spellStart"/>
            <w:r>
              <w:rPr>
                <w:rFonts w:ascii="Times New Roman" w:hAnsi="Times New Roman" w:cs="Times New Roman"/>
              </w:rPr>
              <w:t>ANC</w:t>
            </w:r>
            <w:r w:rsidRPr="00863190">
              <w:rPr>
                <w:rFonts w:ascii="Times New Roman" w:hAnsi="Times New Roman" w:cs="Times New Roman"/>
                <w:vertAlign w:val="subscript"/>
              </w:rPr>
              <w:t>le,crit</w:t>
            </w:r>
            <w:proofErr w:type="spellEnd"/>
            <w:r>
              <w:rPr>
                <w:rFonts w:ascii="Times New Roman" w:hAnsi="Times New Roman" w:cs="Times New Roman"/>
              </w:rPr>
              <w:t xml:space="preserve"> (</w:t>
            </w:r>
            <w:r w:rsidR="00053CD7">
              <w:rPr>
                <w:rFonts w:ascii="Times New Roman" w:hAnsi="Times New Roman" w:cs="Times New Roman"/>
              </w:rPr>
              <w:t>Eq.</w:t>
            </w:r>
            <w:r w:rsidR="003903A5">
              <w:rPr>
                <w:rFonts w:ascii="Times New Roman" w:hAnsi="Times New Roman" w:cs="Times New Roman"/>
              </w:rPr>
              <w:t xml:space="preserve"> A1-</w:t>
            </w:r>
            <w:r>
              <w:rPr>
                <w:rFonts w:ascii="Times New Roman" w:hAnsi="Times New Roman" w:cs="Times New Roman"/>
              </w:rPr>
              <w:t>2).</w:t>
            </w:r>
          </w:p>
          <w:p w:rsidRPr="00906841" w:rsidR="004941C3" w:rsidP="00DD7826" w:rsidRDefault="004941C3" w14:paraId="084D5412" w14:textId="77777777">
            <w:pPr>
              <w:pStyle w:val="NoSpacing"/>
              <w:rPr>
                <w:rFonts w:ascii="Times New Roman" w:hAnsi="Times New Roman" w:cs="Times New Roman"/>
              </w:rPr>
            </w:pPr>
          </w:p>
          <w:p w:rsidRPr="00906841" w:rsidR="004941C3" w:rsidP="00DD7826" w:rsidRDefault="004941C3" w14:paraId="199EF22F" w14:textId="77777777">
            <w:pPr>
              <w:pStyle w:val="NoSpacing"/>
              <w:rPr>
                <w:rFonts w:ascii="Times New Roman" w:hAnsi="Times New Roman" w:cs="Times New Roman"/>
              </w:rPr>
            </w:pPr>
          </w:p>
        </w:tc>
        <w:tc>
          <w:tcPr>
            <w:tcW w:w="2508" w:type="dxa"/>
          </w:tcPr>
          <w:p w:rsidRPr="00906841" w:rsidR="004941C3" w:rsidP="00DD7826" w:rsidRDefault="004941C3" w14:paraId="01BDBF08" w14:textId="77777777">
            <w:pPr>
              <w:pStyle w:val="NoSpacing"/>
              <w:rPr>
                <w:rFonts w:ascii="Times New Roman" w:hAnsi="Times New Roman" w:cs="Times New Roman"/>
              </w:rPr>
            </w:pPr>
            <w:r w:rsidRPr="00906841">
              <w:rPr>
                <w:rFonts w:ascii="Times New Roman" w:hAnsi="Times New Roman" w:cs="Times New Roman"/>
              </w:rPr>
              <w:t>Page 284</w:t>
            </w:r>
            <w:r>
              <w:rPr>
                <w:rFonts w:ascii="Times New Roman" w:hAnsi="Times New Roman" w:cs="Times New Roman"/>
              </w:rPr>
              <w:t xml:space="preserve"> in McNulty et al.</w:t>
            </w:r>
            <w:r w:rsidR="006816C2">
              <w:rPr>
                <w:rFonts w:ascii="Times New Roman" w:hAnsi="Times New Roman" w:cs="Times New Roman"/>
              </w:rPr>
              <w:t>,</w:t>
            </w:r>
            <w:r>
              <w:rPr>
                <w:rFonts w:ascii="Times New Roman" w:hAnsi="Times New Roman" w:cs="Times New Roman"/>
              </w:rPr>
              <w:t xml:space="preserve"> (2007).</w:t>
            </w:r>
          </w:p>
        </w:tc>
        <w:tc>
          <w:tcPr>
            <w:tcW w:w="1241" w:type="dxa"/>
          </w:tcPr>
          <w:p w:rsidRPr="00906841" w:rsidR="004941C3" w:rsidP="00DD7826" w:rsidRDefault="004941C3" w14:paraId="67565418" w14:textId="77777777">
            <w:pPr>
              <w:pStyle w:val="NoSpacing"/>
              <w:rPr>
                <w:rFonts w:ascii="Times New Roman" w:hAnsi="Times New Roman" w:cs="Times New Roman"/>
              </w:rPr>
            </w:pPr>
            <w:r w:rsidRPr="00906841">
              <w:rPr>
                <w:rFonts w:ascii="Times New Roman" w:hAnsi="Times New Roman" w:cs="Times New Roman"/>
              </w:rPr>
              <w:t>1951 to 1980</w:t>
            </w:r>
          </w:p>
        </w:tc>
        <w:tc>
          <w:tcPr>
            <w:tcW w:w="3776" w:type="dxa"/>
          </w:tcPr>
          <w:p w:rsidR="004941C3" w:rsidP="00DD7826" w:rsidRDefault="004941C3" w14:paraId="75E513C7" w14:textId="77777777">
            <w:pPr>
              <w:pStyle w:val="NoSpacing"/>
              <w:rPr>
                <w:rFonts w:ascii="Times New Roman" w:hAnsi="Times New Roman" w:cs="Times New Roman"/>
              </w:rPr>
            </w:pPr>
            <w:r>
              <w:rPr>
                <w:rFonts w:ascii="Times New Roman" w:hAnsi="Times New Roman" w:cs="Times New Roman"/>
              </w:rPr>
              <w:t>Water leaching below rooting zone was estimated using values from interpolated</w:t>
            </w:r>
            <w:r w:rsidRPr="00906841">
              <w:rPr>
                <w:rFonts w:ascii="Times New Roman" w:hAnsi="Times New Roman" w:cs="Times New Roman"/>
              </w:rPr>
              <w:t xml:space="preserve"> isopleth maps representing average annual runoff in inches per year for the U</w:t>
            </w:r>
            <w:r>
              <w:rPr>
                <w:rFonts w:ascii="Times New Roman" w:hAnsi="Times New Roman" w:cs="Times New Roman"/>
              </w:rPr>
              <w:t>.</w:t>
            </w:r>
            <w:r w:rsidRPr="00906841">
              <w:rPr>
                <w:rFonts w:ascii="Times New Roman" w:hAnsi="Times New Roman" w:cs="Times New Roman"/>
              </w:rPr>
              <w:t>S</w:t>
            </w:r>
            <w:r>
              <w:rPr>
                <w:rFonts w:ascii="Times New Roman" w:hAnsi="Times New Roman" w:cs="Times New Roman"/>
              </w:rPr>
              <w:t>.</w:t>
            </w:r>
            <w:r w:rsidRPr="00906841">
              <w:rPr>
                <w:rFonts w:ascii="Times New Roman" w:hAnsi="Times New Roman" w:cs="Times New Roman"/>
              </w:rPr>
              <w:t xml:space="preserve"> from 1951 t</w:t>
            </w:r>
            <w:r w:rsidR="006816C2">
              <w:rPr>
                <w:rFonts w:ascii="Times New Roman" w:hAnsi="Times New Roman" w:cs="Times New Roman"/>
              </w:rPr>
              <w:t xml:space="preserve">o 1980 produced by </w:t>
            </w:r>
            <w:proofErr w:type="spellStart"/>
            <w:r w:rsidR="006816C2">
              <w:rPr>
                <w:rFonts w:ascii="Times New Roman" w:hAnsi="Times New Roman" w:cs="Times New Roman"/>
              </w:rPr>
              <w:t>Gebert</w:t>
            </w:r>
            <w:proofErr w:type="spellEnd"/>
            <w:r w:rsidR="006816C2">
              <w:rPr>
                <w:rFonts w:ascii="Times New Roman" w:hAnsi="Times New Roman" w:cs="Times New Roman"/>
              </w:rPr>
              <w:t xml:space="preserve"> et al., </w:t>
            </w:r>
            <w:r w:rsidRPr="00906841">
              <w:rPr>
                <w:rFonts w:ascii="Times New Roman" w:hAnsi="Times New Roman" w:cs="Times New Roman"/>
              </w:rPr>
              <w:t>(1987).</w:t>
            </w:r>
            <w:r>
              <w:rPr>
                <w:rFonts w:ascii="Times New Roman" w:hAnsi="Times New Roman" w:cs="Times New Roman"/>
              </w:rPr>
              <w:t xml:space="preserve">  It is unclear whether this runoff </w:t>
            </w:r>
            <w:proofErr w:type="spellStart"/>
            <w:r>
              <w:rPr>
                <w:rFonts w:ascii="Times New Roman" w:hAnsi="Times New Roman" w:cs="Times New Roman"/>
              </w:rPr>
              <w:t>datalayer</w:t>
            </w:r>
            <w:proofErr w:type="spellEnd"/>
            <w:r>
              <w:rPr>
                <w:rFonts w:ascii="Times New Roman" w:hAnsi="Times New Roman" w:cs="Times New Roman"/>
              </w:rPr>
              <w:t xml:space="preserve"> estimated water leaching below the rooting zone.</w:t>
            </w:r>
          </w:p>
          <w:p w:rsidRPr="00906841" w:rsidR="004941C3" w:rsidP="00DD7826" w:rsidRDefault="004941C3" w14:paraId="7034C22F" w14:textId="77777777">
            <w:pPr>
              <w:pStyle w:val="NoSpacing"/>
              <w:rPr>
                <w:rFonts w:ascii="Times New Roman" w:hAnsi="Times New Roman" w:cs="Times New Roman"/>
              </w:rPr>
            </w:pPr>
          </w:p>
          <w:p w:rsidRPr="00906841" w:rsidR="004941C3" w:rsidP="00DD7826" w:rsidRDefault="004941C3" w14:paraId="330A7FE2" w14:textId="77777777">
            <w:pPr>
              <w:pStyle w:val="NoSpacing"/>
              <w:rPr>
                <w:rFonts w:ascii="Times New Roman" w:hAnsi="Times New Roman" w:cs="Times New Roman"/>
              </w:rPr>
            </w:pPr>
            <w:r>
              <w:rPr>
                <w:rFonts w:ascii="Times New Roman" w:hAnsi="Times New Roman" w:cs="Times New Roman"/>
              </w:rPr>
              <w:t xml:space="preserve">Values were </w:t>
            </w:r>
            <w:r w:rsidRPr="00906841">
              <w:rPr>
                <w:rFonts w:ascii="Times New Roman" w:hAnsi="Times New Roman" w:cs="Times New Roman"/>
              </w:rPr>
              <w:t>assigned to the</w:t>
            </w:r>
            <w:r>
              <w:rPr>
                <w:rFonts w:ascii="Times New Roman" w:hAnsi="Times New Roman" w:cs="Times New Roman"/>
              </w:rPr>
              <w:t xml:space="preserve"> 1 km</w:t>
            </w:r>
            <w:r w:rsidRPr="00223DB9">
              <w:rPr>
                <w:rFonts w:ascii="Times New Roman" w:hAnsi="Times New Roman" w:cs="Times New Roman"/>
                <w:vertAlign w:val="superscript"/>
              </w:rPr>
              <w:t>2</w:t>
            </w:r>
            <w:r w:rsidRPr="00906841">
              <w:rPr>
                <w:rFonts w:ascii="Times New Roman" w:hAnsi="Times New Roman" w:cs="Times New Roman"/>
              </w:rPr>
              <w:t xml:space="preserve"> grid cells through a geospatial technique called “</w:t>
            </w:r>
            <w:proofErr w:type="spellStart"/>
            <w:r w:rsidRPr="00906841">
              <w:rPr>
                <w:rFonts w:ascii="Times New Roman" w:hAnsi="Times New Roman" w:cs="Times New Roman"/>
              </w:rPr>
              <w:t>linegrid</w:t>
            </w:r>
            <w:proofErr w:type="spellEnd"/>
            <w:r w:rsidRPr="00906841">
              <w:rPr>
                <w:rFonts w:ascii="Times New Roman" w:hAnsi="Times New Roman" w:cs="Times New Roman"/>
              </w:rPr>
              <w:t>”.</w:t>
            </w:r>
          </w:p>
        </w:tc>
      </w:tr>
      <w:tr w:rsidRPr="00906841" w:rsidR="004941C3" w:rsidTr="00B87370" w14:paraId="3E38B815" w14:textId="77777777">
        <w:trPr>
          <w:trHeight w:val="1720"/>
        </w:trPr>
        <w:tc>
          <w:tcPr>
            <w:tcW w:w="1636" w:type="dxa"/>
          </w:tcPr>
          <w:p w:rsidRPr="00906841" w:rsidR="004941C3" w:rsidP="00DD7826" w:rsidRDefault="004941C3" w14:paraId="7CAAB45C" w14:textId="77777777">
            <w:pPr>
              <w:pStyle w:val="NoSpacing"/>
              <w:rPr>
                <w:rFonts w:ascii="Times New Roman" w:hAnsi="Times New Roman" w:cs="Times New Roman"/>
              </w:rPr>
            </w:pPr>
            <w:proofErr w:type="spellStart"/>
            <w:r w:rsidRPr="00906841">
              <w:rPr>
                <w:rFonts w:ascii="Times New Roman" w:hAnsi="Times New Roman" w:cs="Times New Roman"/>
              </w:rPr>
              <w:t>K</w:t>
            </w:r>
            <w:r w:rsidRPr="00223DB9">
              <w:rPr>
                <w:rFonts w:ascii="Times New Roman" w:hAnsi="Times New Roman" w:cs="Times New Roman"/>
                <w:vertAlign w:val="subscript"/>
              </w:rPr>
              <w:t>gibb</w:t>
            </w:r>
            <w:proofErr w:type="spellEnd"/>
          </w:p>
          <w:p w:rsidRPr="00906841" w:rsidR="004941C3" w:rsidP="00DD7826" w:rsidRDefault="004941C3" w14:paraId="3BD62947" w14:textId="77777777">
            <w:pPr>
              <w:pStyle w:val="NoSpacing"/>
              <w:rPr>
                <w:rFonts w:ascii="Times New Roman" w:hAnsi="Times New Roman" w:cs="Times New Roman"/>
                <w:i/>
              </w:rPr>
            </w:pPr>
          </w:p>
        </w:tc>
        <w:tc>
          <w:tcPr>
            <w:tcW w:w="1218" w:type="dxa"/>
          </w:tcPr>
          <w:p w:rsidRPr="00906841" w:rsidR="004941C3" w:rsidP="00DD7826" w:rsidRDefault="004941C3" w14:paraId="21FA6C60" w14:textId="77777777">
            <w:pPr>
              <w:pStyle w:val="NoSpacing"/>
              <w:rPr>
                <w:rFonts w:ascii="Times New Roman" w:hAnsi="Times New Roman" w:cs="Times New Roman"/>
              </w:rPr>
            </w:pPr>
            <w:r w:rsidRPr="00906841">
              <w:rPr>
                <w:rFonts w:ascii="Times New Roman" w:hAnsi="Times New Roman" w:cs="Times New Roman"/>
              </w:rPr>
              <w:t>m</w:t>
            </w:r>
            <w:r w:rsidRPr="00906841">
              <w:rPr>
                <w:rFonts w:ascii="Times New Roman" w:hAnsi="Times New Roman" w:cs="Times New Roman"/>
                <w:vertAlign w:val="superscript"/>
              </w:rPr>
              <w:t>6</w:t>
            </w:r>
            <w:r>
              <w:rPr>
                <w:rFonts w:ascii="Times New Roman" w:hAnsi="Times New Roman" w:cs="Times New Roman"/>
              </w:rPr>
              <w:t>/</w:t>
            </w:r>
            <w:r w:rsidRPr="00906841">
              <w:rPr>
                <w:rFonts w:ascii="Times New Roman" w:hAnsi="Times New Roman" w:cs="Times New Roman"/>
              </w:rPr>
              <w:t>eq</w:t>
            </w:r>
            <w:r w:rsidRPr="00906841">
              <w:rPr>
                <w:rFonts w:ascii="Times New Roman" w:hAnsi="Times New Roman" w:cs="Times New Roman"/>
                <w:vertAlign w:val="superscript"/>
              </w:rPr>
              <w:t>2</w:t>
            </w:r>
          </w:p>
          <w:p w:rsidRPr="00906841" w:rsidR="004941C3" w:rsidP="00DD7826" w:rsidRDefault="004941C3" w14:paraId="1F1C61B7" w14:textId="77777777">
            <w:pPr>
              <w:pStyle w:val="NoSpacing"/>
              <w:rPr>
                <w:rFonts w:ascii="Times New Roman" w:hAnsi="Times New Roman" w:cs="Times New Roman"/>
                <w:i/>
              </w:rPr>
            </w:pPr>
          </w:p>
        </w:tc>
        <w:tc>
          <w:tcPr>
            <w:tcW w:w="2571" w:type="dxa"/>
          </w:tcPr>
          <w:p w:rsidRPr="00906841" w:rsidR="004941C3" w:rsidP="00053CD7" w:rsidRDefault="004941C3" w14:paraId="1EDD5DDC" w14:textId="7C8B1CEF">
            <w:pPr>
              <w:pStyle w:val="NoSpacing"/>
              <w:rPr>
                <w:rFonts w:ascii="Times New Roman" w:hAnsi="Times New Roman" w:cs="Times New Roman"/>
              </w:rPr>
            </w:pPr>
            <w:r>
              <w:rPr>
                <w:rFonts w:ascii="Times New Roman" w:hAnsi="Times New Roman" w:cs="Times New Roman"/>
              </w:rPr>
              <w:t xml:space="preserve">Gibbsite equilibrium constant.  This term is included in the calculation of </w:t>
            </w:r>
            <w:proofErr w:type="spellStart"/>
            <w:r>
              <w:rPr>
                <w:rFonts w:ascii="Times New Roman" w:hAnsi="Times New Roman" w:cs="Times New Roman"/>
              </w:rPr>
              <w:t>ANC</w:t>
            </w:r>
            <w:r w:rsidRPr="00863190">
              <w:rPr>
                <w:rFonts w:ascii="Times New Roman" w:hAnsi="Times New Roman" w:cs="Times New Roman"/>
                <w:vertAlign w:val="subscript"/>
              </w:rPr>
              <w:t>le,crit</w:t>
            </w:r>
            <w:proofErr w:type="spellEnd"/>
            <w:r>
              <w:rPr>
                <w:rFonts w:ascii="Times New Roman" w:hAnsi="Times New Roman" w:cs="Times New Roman"/>
              </w:rPr>
              <w:t xml:space="preserve"> (</w:t>
            </w:r>
            <w:r w:rsidR="003903A5">
              <w:rPr>
                <w:rFonts w:ascii="Times New Roman" w:hAnsi="Times New Roman" w:cs="Times New Roman"/>
              </w:rPr>
              <w:t>Eq. A1-</w:t>
            </w:r>
            <w:r>
              <w:rPr>
                <w:rFonts w:ascii="Times New Roman" w:hAnsi="Times New Roman" w:cs="Times New Roman"/>
              </w:rPr>
              <w:t>2).</w:t>
            </w:r>
          </w:p>
        </w:tc>
        <w:tc>
          <w:tcPr>
            <w:tcW w:w="2508" w:type="dxa"/>
          </w:tcPr>
          <w:p w:rsidRPr="00906841" w:rsidR="004941C3" w:rsidP="00DD7826" w:rsidRDefault="004941C3" w14:paraId="2D667320" w14:textId="77777777">
            <w:pPr>
              <w:pStyle w:val="NoSpacing"/>
              <w:rPr>
                <w:rFonts w:ascii="Times New Roman" w:hAnsi="Times New Roman" w:cs="Times New Roman"/>
              </w:rPr>
            </w:pPr>
            <w:r w:rsidRPr="00906841">
              <w:rPr>
                <w:rFonts w:ascii="Times New Roman" w:hAnsi="Times New Roman" w:cs="Times New Roman"/>
              </w:rPr>
              <w:t>Page 286</w:t>
            </w:r>
            <w:r>
              <w:rPr>
                <w:rFonts w:ascii="Times New Roman" w:hAnsi="Times New Roman" w:cs="Times New Roman"/>
              </w:rPr>
              <w:t xml:space="preserve"> (</w:t>
            </w:r>
            <w:r w:rsidRPr="00906841">
              <w:rPr>
                <w:rFonts w:ascii="Times New Roman" w:hAnsi="Times New Roman" w:cs="Times New Roman"/>
              </w:rPr>
              <w:t>Table 5</w:t>
            </w:r>
            <w:r>
              <w:rPr>
                <w:rFonts w:ascii="Times New Roman" w:hAnsi="Times New Roman" w:cs="Times New Roman"/>
              </w:rPr>
              <w:t>)</w:t>
            </w:r>
            <w:r w:rsidRPr="00906841">
              <w:rPr>
                <w:rFonts w:ascii="Times New Roman" w:hAnsi="Times New Roman" w:cs="Times New Roman"/>
              </w:rPr>
              <w:t xml:space="preserve"> in McNulty et al.</w:t>
            </w:r>
            <w:r>
              <w:rPr>
                <w:rFonts w:ascii="Times New Roman" w:hAnsi="Times New Roman" w:cs="Times New Roman"/>
              </w:rPr>
              <w:t>,</w:t>
            </w:r>
            <w:r w:rsidRPr="00906841">
              <w:rPr>
                <w:rFonts w:ascii="Times New Roman" w:hAnsi="Times New Roman" w:cs="Times New Roman"/>
              </w:rPr>
              <w:t xml:space="preserve"> 2007</w:t>
            </w:r>
            <w:r>
              <w:rPr>
                <w:rFonts w:ascii="Times New Roman" w:hAnsi="Times New Roman" w:cs="Times New Roman"/>
              </w:rPr>
              <w:t>).</w:t>
            </w:r>
          </w:p>
          <w:p w:rsidRPr="00906841" w:rsidR="004941C3" w:rsidP="00DD7826" w:rsidRDefault="004941C3" w14:paraId="4E5B60ED" w14:textId="77777777">
            <w:pPr>
              <w:pStyle w:val="NoSpacing"/>
              <w:rPr>
                <w:rFonts w:ascii="Times New Roman" w:hAnsi="Times New Roman" w:cs="Times New Roman"/>
                <w:i/>
              </w:rPr>
            </w:pPr>
          </w:p>
        </w:tc>
        <w:tc>
          <w:tcPr>
            <w:tcW w:w="1241" w:type="dxa"/>
          </w:tcPr>
          <w:p w:rsidRPr="00906841" w:rsidR="004941C3" w:rsidP="00DD7826" w:rsidRDefault="004941C3" w14:paraId="22A236D2" w14:textId="77777777">
            <w:pPr>
              <w:pStyle w:val="NoSpacing"/>
              <w:rPr>
                <w:rFonts w:ascii="Times New Roman" w:hAnsi="Times New Roman" w:cs="Times New Roman"/>
                <w:i/>
              </w:rPr>
            </w:pPr>
            <w:r w:rsidRPr="00906841">
              <w:rPr>
                <w:rFonts w:ascii="Times New Roman" w:hAnsi="Times New Roman" w:cs="Times New Roman"/>
              </w:rPr>
              <w:t xml:space="preserve">n/a </w:t>
            </w:r>
          </w:p>
        </w:tc>
        <w:tc>
          <w:tcPr>
            <w:tcW w:w="3776" w:type="dxa"/>
          </w:tcPr>
          <w:p w:rsidRPr="00906841" w:rsidR="004941C3" w:rsidP="00DD7826" w:rsidRDefault="004941C3" w14:paraId="441DDE25" w14:textId="77777777">
            <w:pPr>
              <w:pStyle w:val="NoSpacing"/>
              <w:rPr>
                <w:rFonts w:ascii="Times New Roman" w:hAnsi="Times New Roman" w:cs="Times New Roman"/>
              </w:rPr>
            </w:pPr>
            <w:r w:rsidRPr="00906841">
              <w:rPr>
                <w:rFonts w:ascii="Times New Roman" w:hAnsi="Times New Roman" w:cs="Times New Roman"/>
              </w:rPr>
              <w:t>This varies partly as a function of the organic matter content of the soil.</w:t>
            </w:r>
          </w:p>
          <w:p w:rsidRPr="00906841" w:rsidR="004941C3" w:rsidP="00DD7826" w:rsidRDefault="004941C3" w14:paraId="48E012B3" w14:textId="77777777">
            <w:pPr>
              <w:pStyle w:val="NoSpacing"/>
              <w:rPr>
                <w:rFonts w:ascii="Times New Roman" w:hAnsi="Times New Roman" w:cs="Times New Roman"/>
              </w:rPr>
            </w:pPr>
          </w:p>
          <w:p w:rsidRPr="00906841" w:rsidR="004941C3" w:rsidP="00DD7826" w:rsidRDefault="004941C3" w14:paraId="573A2E06" w14:textId="77777777">
            <w:pPr>
              <w:pStyle w:val="NoSpacing"/>
              <w:rPr>
                <w:rFonts w:ascii="Times New Roman" w:hAnsi="Times New Roman" w:cs="Times New Roman"/>
              </w:rPr>
            </w:pPr>
            <w:r w:rsidRPr="00906841">
              <w:rPr>
                <w:rFonts w:ascii="Times New Roman" w:hAnsi="Times New Roman" w:cs="Times New Roman"/>
              </w:rPr>
              <w:t xml:space="preserve">The value for </w:t>
            </w:r>
            <w:proofErr w:type="spellStart"/>
            <w:r w:rsidRPr="00906841">
              <w:rPr>
                <w:rFonts w:ascii="Times New Roman" w:hAnsi="Times New Roman" w:cs="Times New Roman"/>
              </w:rPr>
              <w:t>K</w:t>
            </w:r>
            <w:r w:rsidRPr="00223DB9">
              <w:rPr>
                <w:rFonts w:ascii="Times New Roman" w:hAnsi="Times New Roman" w:cs="Times New Roman"/>
                <w:vertAlign w:val="subscript"/>
              </w:rPr>
              <w:t>gibb</w:t>
            </w:r>
            <w:proofErr w:type="spellEnd"/>
            <w:r w:rsidRPr="00906841">
              <w:rPr>
                <w:rFonts w:ascii="Times New Roman" w:hAnsi="Times New Roman" w:cs="Times New Roman"/>
              </w:rPr>
              <w:t xml:space="preserve"> ranges from 950</w:t>
            </w:r>
            <w:r>
              <w:rPr>
                <w:rFonts w:ascii="Times New Roman" w:hAnsi="Times New Roman" w:cs="Times New Roman"/>
              </w:rPr>
              <w:t xml:space="preserve"> </w:t>
            </w:r>
            <w:r w:rsidRPr="00906841">
              <w:rPr>
                <w:rFonts w:ascii="Times New Roman" w:hAnsi="Times New Roman" w:cs="Times New Roman"/>
              </w:rPr>
              <w:t>m</w:t>
            </w:r>
            <w:r w:rsidRPr="00906841">
              <w:rPr>
                <w:rFonts w:ascii="Times New Roman" w:hAnsi="Times New Roman" w:cs="Times New Roman"/>
                <w:vertAlign w:val="superscript"/>
              </w:rPr>
              <w:t>6</w:t>
            </w:r>
            <w:r>
              <w:rPr>
                <w:rFonts w:ascii="Times New Roman" w:hAnsi="Times New Roman" w:cs="Times New Roman"/>
              </w:rPr>
              <w:t>/</w:t>
            </w:r>
            <w:r w:rsidRPr="00906841">
              <w:rPr>
                <w:rFonts w:ascii="Times New Roman" w:hAnsi="Times New Roman" w:cs="Times New Roman"/>
              </w:rPr>
              <w:t>eq</w:t>
            </w:r>
            <w:r w:rsidRPr="00906841">
              <w:rPr>
                <w:rFonts w:ascii="Times New Roman" w:hAnsi="Times New Roman" w:cs="Times New Roman"/>
                <w:vertAlign w:val="superscript"/>
              </w:rPr>
              <w:t>2</w:t>
            </w:r>
            <w:r w:rsidRPr="00906841">
              <w:rPr>
                <w:rFonts w:ascii="Times New Roman" w:hAnsi="Times New Roman" w:cs="Times New Roman"/>
              </w:rPr>
              <w:t xml:space="preserve"> in mineral soil to 9.5 m</w:t>
            </w:r>
            <w:r w:rsidRPr="00906841">
              <w:rPr>
                <w:rFonts w:ascii="Times New Roman" w:hAnsi="Times New Roman" w:cs="Times New Roman"/>
                <w:vertAlign w:val="superscript"/>
              </w:rPr>
              <w:t>6</w:t>
            </w:r>
            <w:r>
              <w:rPr>
                <w:rFonts w:ascii="Times New Roman" w:hAnsi="Times New Roman" w:cs="Times New Roman"/>
              </w:rPr>
              <w:t>/</w:t>
            </w:r>
            <w:r w:rsidRPr="00906841">
              <w:rPr>
                <w:rFonts w:ascii="Times New Roman" w:hAnsi="Times New Roman" w:cs="Times New Roman"/>
              </w:rPr>
              <w:t>eq</w:t>
            </w:r>
            <w:r w:rsidRPr="00906841">
              <w:rPr>
                <w:rFonts w:ascii="Times New Roman" w:hAnsi="Times New Roman" w:cs="Times New Roman"/>
                <w:vertAlign w:val="superscript"/>
              </w:rPr>
              <w:t>2</w:t>
            </w:r>
          </w:p>
          <w:p w:rsidRPr="00906841" w:rsidR="004941C3" w:rsidP="00DD7826" w:rsidRDefault="004941C3" w14:paraId="6E048394" w14:textId="77777777">
            <w:pPr>
              <w:pStyle w:val="NoSpacing"/>
              <w:rPr>
                <w:rFonts w:ascii="Times New Roman" w:hAnsi="Times New Roman" w:cs="Times New Roman"/>
              </w:rPr>
            </w:pPr>
            <w:r w:rsidRPr="00906841">
              <w:rPr>
                <w:rFonts w:ascii="Times New Roman" w:hAnsi="Times New Roman" w:cs="Times New Roman"/>
              </w:rPr>
              <w:t>in peaty and organic soils.</w:t>
            </w:r>
          </w:p>
        </w:tc>
      </w:tr>
      <w:tr w:rsidRPr="00906841" w:rsidR="004941C3" w:rsidTr="00B87370" w14:paraId="39ED6F22" w14:textId="77777777">
        <w:tc>
          <w:tcPr>
            <w:tcW w:w="1636" w:type="dxa"/>
          </w:tcPr>
          <w:p w:rsidRPr="00906841" w:rsidR="004941C3" w:rsidP="00DD7826" w:rsidRDefault="004941C3" w14:paraId="20FAC616" w14:textId="77777777">
            <w:pPr>
              <w:pStyle w:val="NoSpacing"/>
              <w:rPr>
                <w:rFonts w:ascii="Times New Roman" w:hAnsi="Times New Roman" w:cs="Times New Roman"/>
              </w:rPr>
            </w:pPr>
            <w:r w:rsidRPr="00906841">
              <w:rPr>
                <w:rFonts w:ascii="Times New Roman" w:hAnsi="Times New Roman" w:cs="Times New Roman"/>
              </w:rPr>
              <w:t>N</w:t>
            </w:r>
            <w:r w:rsidRPr="00906841">
              <w:rPr>
                <w:rFonts w:ascii="Times New Roman" w:hAnsi="Times New Roman" w:cs="Times New Roman"/>
                <w:vertAlign w:val="subscript"/>
              </w:rPr>
              <w:t>i</w:t>
            </w:r>
          </w:p>
        </w:tc>
        <w:tc>
          <w:tcPr>
            <w:tcW w:w="1218" w:type="dxa"/>
          </w:tcPr>
          <w:p w:rsidRPr="00906841" w:rsidR="004941C3" w:rsidP="00DD7826" w:rsidRDefault="004941C3" w14:paraId="4F8E0645" w14:textId="77777777">
            <w:pPr>
              <w:pStyle w:val="NoSpacing"/>
              <w:rPr>
                <w:rFonts w:ascii="Times New Roman" w:hAnsi="Times New Roman" w:cs="Times New Roman"/>
              </w:rPr>
            </w:pPr>
            <w:r>
              <w:rPr>
                <w:rFonts w:ascii="Times New Roman" w:hAnsi="Times New Roman"/>
              </w:rPr>
              <w:t>eq/ha-yr</w:t>
            </w:r>
          </w:p>
        </w:tc>
        <w:tc>
          <w:tcPr>
            <w:tcW w:w="2571" w:type="dxa"/>
          </w:tcPr>
          <w:p w:rsidR="003903A5" w:rsidP="00DD7826" w:rsidRDefault="004941C3" w14:paraId="60D4BA8A" w14:textId="77777777">
            <w:pPr>
              <w:pStyle w:val="NoSpacing"/>
              <w:rPr>
                <w:rFonts w:ascii="Times New Roman" w:hAnsi="Times New Roman" w:cs="Times New Roman"/>
              </w:rPr>
            </w:pPr>
            <w:r w:rsidRPr="00F82C49">
              <w:rPr>
                <w:rFonts w:ascii="Times New Roman" w:hAnsi="Times New Roman"/>
              </w:rPr>
              <w:t>Long-term net N immobilization in the rooting zone of the soil</w:t>
            </w:r>
            <w:r>
              <w:rPr>
                <w:rFonts w:ascii="Times New Roman" w:hAnsi="Times New Roman" w:cs="Times New Roman"/>
              </w:rPr>
              <w:t>.   This term is included in</w:t>
            </w:r>
            <w:r w:rsidR="00053CD7">
              <w:rPr>
                <w:rFonts w:ascii="Times New Roman" w:hAnsi="Times New Roman" w:cs="Times New Roman"/>
              </w:rPr>
              <w:t xml:space="preserve"> the calculation</w:t>
            </w:r>
            <w:r w:rsidR="00EC749B">
              <w:rPr>
                <w:rFonts w:ascii="Times New Roman" w:hAnsi="Times New Roman" w:cs="Times New Roman"/>
              </w:rPr>
              <w:t xml:space="preserve"> of CL </w:t>
            </w:r>
          </w:p>
          <w:p w:rsidRPr="00906841" w:rsidR="004941C3" w:rsidP="00DD7826" w:rsidRDefault="00EC749B" w14:paraId="16935B76" w14:textId="4D374E68">
            <w:pPr>
              <w:pStyle w:val="NoSpacing"/>
              <w:rPr>
                <w:rFonts w:ascii="Times New Roman" w:hAnsi="Times New Roman" w:cs="Times New Roman"/>
              </w:rPr>
            </w:pPr>
            <w:r>
              <w:rPr>
                <w:rFonts w:ascii="Times New Roman" w:hAnsi="Times New Roman" w:cs="Times New Roman"/>
              </w:rPr>
              <w:t>(</w:t>
            </w:r>
            <w:r w:rsidR="00053CD7">
              <w:rPr>
                <w:rFonts w:ascii="Times New Roman" w:hAnsi="Times New Roman" w:cs="Times New Roman"/>
              </w:rPr>
              <w:t xml:space="preserve">Eq. </w:t>
            </w:r>
            <w:r w:rsidR="003903A5">
              <w:rPr>
                <w:rFonts w:ascii="Times New Roman" w:hAnsi="Times New Roman" w:cs="Times New Roman"/>
              </w:rPr>
              <w:t>A1-</w:t>
            </w:r>
            <w:r w:rsidR="004941C3">
              <w:rPr>
                <w:rFonts w:ascii="Times New Roman" w:hAnsi="Times New Roman" w:cs="Times New Roman"/>
              </w:rPr>
              <w:t>1).</w:t>
            </w:r>
          </w:p>
        </w:tc>
        <w:tc>
          <w:tcPr>
            <w:tcW w:w="2508" w:type="dxa"/>
          </w:tcPr>
          <w:p w:rsidRPr="00906841" w:rsidR="004941C3" w:rsidP="00DD7826" w:rsidRDefault="004941C3" w14:paraId="2E2881E7" w14:textId="77777777">
            <w:pPr>
              <w:pStyle w:val="NoSpacing"/>
              <w:rPr>
                <w:rFonts w:ascii="Times New Roman" w:hAnsi="Times New Roman" w:cs="Times New Roman"/>
              </w:rPr>
            </w:pPr>
            <w:r w:rsidRPr="00906841">
              <w:rPr>
                <w:rFonts w:ascii="Times New Roman" w:hAnsi="Times New Roman" w:cs="Times New Roman"/>
              </w:rPr>
              <w:t>Page 285</w:t>
            </w:r>
            <w:r>
              <w:rPr>
                <w:rFonts w:ascii="Times New Roman" w:hAnsi="Times New Roman" w:cs="Times New Roman"/>
              </w:rPr>
              <w:t xml:space="preserve"> in McNulty et al.</w:t>
            </w:r>
            <w:r w:rsidR="006816C2">
              <w:rPr>
                <w:rFonts w:ascii="Times New Roman" w:hAnsi="Times New Roman" w:cs="Times New Roman"/>
              </w:rPr>
              <w:t>,</w:t>
            </w:r>
            <w:r>
              <w:rPr>
                <w:rFonts w:ascii="Times New Roman" w:hAnsi="Times New Roman" w:cs="Times New Roman"/>
              </w:rPr>
              <w:t xml:space="preserve"> (2007)</w:t>
            </w:r>
            <w:r w:rsidRPr="00906841">
              <w:rPr>
                <w:rFonts w:ascii="Times New Roman" w:hAnsi="Times New Roman" w:cs="Times New Roman"/>
              </w:rPr>
              <w:t>.</w:t>
            </w:r>
          </w:p>
        </w:tc>
        <w:tc>
          <w:tcPr>
            <w:tcW w:w="1241" w:type="dxa"/>
          </w:tcPr>
          <w:p w:rsidRPr="00906841" w:rsidR="004941C3" w:rsidP="00DD7826" w:rsidRDefault="004941C3" w14:paraId="630C520F" w14:textId="77777777">
            <w:pPr>
              <w:pStyle w:val="NoSpacing"/>
              <w:rPr>
                <w:rFonts w:ascii="Times New Roman" w:hAnsi="Times New Roman" w:cs="Times New Roman"/>
              </w:rPr>
            </w:pPr>
            <w:r w:rsidRPr="00906841">
              <w:rPr>
                <w:rFonts w:ascii="Times New Roman" w:hAnsi="Times New Roman" w:cs="Times New Roman"/>
              </w:rPr>
              <w:t>n/a</w:t>
            </w:r>
          </w:p>
        </w:tc>
        <w:tc>
          <w:tcPr>
            <w:tcW w:w="3776" w:type="dxa"/>
          </w:tcPr>
          <w:p w:rsidRPr="00906841" w:rsidR="004941C3" w:rsidP="00DD7826" w:rsidRDefault="004941C3" w14:paraId="6AB4ECCD" w14:textId="77777777">
            <w:pPr>
              <w:pStyle w:val="NoSpacing"/>
              <w:rPr>
                <w:rFonts w:ascii="Times New Roman" w:hAnsi="Times New Roman" w:cs="Times New Roman"/>
              </w:rPr>
            </w:pPr>
            <w:r>
              <w:rPr>
                <w:rFonts w:ascii="Times New Roman" w:hAnsi="Times New Roman" w:cs="Times New Roman"/>
              </w:rPr>
              <w:t>Set at 42.86 eq/ha-yr based on an</w:t>
            </w:r>
            <w:r w:rsidRPr="00906841">
              <w:rPr>
                <w:rFonts w:ascii="Times New Roman" w:hAnsi="Times New Roman" w:cs="Times New Roman"/>
              </w:rPr>
              <w:t xml:space="preserve"> average of the colder and warmer climate N immobilization rates</w:t>
            </w:r>
            <w:r>
              <w:rPr>
                <w:rFonts w:ascii="Times New Roman" w:hAnsi="Times New Roman" w:cs="Times New Roman"/>
              </w:rPr>
              <w:t xml:space="preserve"> reported for European countries.</w:t>
            </w:r>
          </w:p>
        </w:tc>
      </w:tr>
      <w:tr w:rsidRPr="00906841" w:rsidR="004941C3" w:rsidTr="00B87370" w14:paraId="3A64264A" w14:textId="77777777">
        <w:tc>
          <w:tcPr>
            <w:tcW w:w="1636" w:type="dxa"/>
          </w:tcPr>
          <w:p w:rsidRPr="00906841" w:rsidR="004941C3" w:rsidP="00DD7826" w:rsidRDefault="004941C3" w14:paraId="64CD2C16" w14:textId="77777777">
            <w:pPr>
              <w:pStyle w:val="NoSpacing"/>
              <w:rPr>
                <w:rFonts w:ascii="Times New Roman" w:hAnsi="Times New Roman" w:cs="Times New Roman"/>
              </w:rPr>
            </w:pPr>
            <w:r>
              <w:rPr>
                <w:rFonts w:ascii="Times New Roman" w:hAnsi="Times New Roman" w:cs="Times New Roman"/>
              </w:rPr>
              <w:lastRenderedPageBreak/>
              <w:t>N</w:t>
            </w:r>
            <w:r w:rsidRPr="00521B95">
              <w:rPr>
                <w:rFonts w:ascii="Times New Roman" w:hAnsi="Times New Roman" w:cs="Times New Roman"/>
                <w:vertAlign w:val="subscript"/>
              </w:rPr>
              <w:t>u</w:t>
            </w:r>
          </w:p>
        </w:tc>
        <w:tc>
          <w:tcPr>
            <w:tcW w:w="1218" w:type="dxa"/>
          </w:tcPr>
          <w:p w:rsidRPr="00906841" w:rsidR="004941C3" w:rsidP="00DD7826" w:rsidRDefault="004941C3" w14:paraId="2E2145CC" w14:textId="77777777">
            <w:pPr>
              <w:pStyle w:val="NoSpacing"/>
              <w:rPr>
                <w:rFonts w:ascii="Times New Roman" w:hAnsi="Times New Roman" w:cs="Times New Roman"/>
              </w:rPr>
            </w:pPr>
            <w:r>
              <w:rPr>
                <w:rFonts w:ascii="Times New Roman" w:hAnsi="Times New Roman"/>
              </w:rPr>
              <w:t>eq/ha-yr</w:t>
            </w:r>
          </w:p>
        </w:tc>
        <w:tc>
          <w:tcPr>
            <w:tcW w:w="2571" w:type="dxa"/>
          </w:tcPr>
          <w:p w:rsidRPr="00906841" w:rsidR="004941C3" w:rsidP="00DD7826" w:rsidRDefault="004941C3" w14:paraId="4D7F7BF9" w14:textId="05A7E52F">
            <w:pPr>
              <w:pStyle w:val="NoSpacing"/>
              <w:rPr>
                <w:rFonts w:ascii="Times New Roman" w:hAnsi="Times New Roman" w:cs="Times New Roman"/>
              </w:rPr>
            </w:pPr>
            <w:r w:rsidRPr="00906841">
              <w:rPr>
                <w:rFonts w:ascii="Times New Roman" w:hAnsi="Times New Roman" w:cs="Times New Roman"/>
              </w:rPr>
              <w:t xml:space="preserve">Net removal of </w:t>
            </w:r>
            <w:r>
              <w:rPr>
                <w:rFonts w:ascii="Times New Roman" w:hAnsi="Times New Roman"/>
              </w:rPr>
              <w:t>N</w:t>
            </w:r>
            <w:r w:rsidRPr="00F82C49">
              <w:rPr>
                <w:rFonts w:ascii="Times New Roman" w:hAnsi="Times New Roman"/>
              </w:rPr>
              <w:t xml:space="preserve"> through removal of trees with harvesting.</w:t>
            </w:r>
            <w:r>
              <w:rPr>
                <w:rFonts w:ascii="Times New Roman" w:hAnsi="Times New Roman"/>
              </w:rPr>
              <w:t xml:space="preserve">  </w:t>
            </w:r>
            <w:r>
              <w:rPr>
                <w:rFonts w:ascii="Times New Roman" w:hAnsi="Times New Roman" w:cs="Times New Roman"/>
              </w:rPr>
              <w:t xml:space="preserve">This term is included in </w:t>
            </w:r>
            <w:r w:rsidR="00EC749B">
              <w:rPr>
                <w:rFonts w:ascii="Times New Roman" w:hAnsi="Times New Roman" w:cs="Times New Roman"/>
              </w:rPr>
              <w:t>the calculation of CL (</w:t>
            </w:r>
            <w:r w:rsidR="003903A5">
              <w:rPr>
                <w:rFonts w:ascii="Times New Roman" w:hAnsi="Times New Roman" w:cs="Times New Roman"/>
              </w:rPr>
              <w:t>Eq. A1-</w:t>
            </w:r>
            <w:r>
              <w:rPr>
                <w:rFonts w:ascii="Times New Roman" w:hAnsi="Times New Roman" w:cs="Times New Roman"/>
              </w:rPr>
              <w:t>1).</w:t>
            </w:r>
          </w:p>
        </w:tc>
        <w:tc>
          <w:tcPr>
            <w:tcW w:w="2508" w:type="dxa"/>
          </w:tcPr>
          <w:p w:rsidRPr="00906841" w:rsidR="004941C3" w:rsidP="00DD7826" w:rsidRDefault="004941C3" w14:paraId="2EC3E9A2" w14:textId="77777777">
            <w:pPr>
              <w:pStyle w:val="NoSpacing"/>
              <w:rPr>
                <w:rFonts w:ascii="Times New Roman" w:hAnsi="Times New Roman" w:cs="Times New Roman"/>
              </w:rPr>
            </w:pPr>
            <w:r w:rsidRPr="00906841">
              <w:rPr>
                <w:rFonts w:ascii="Times New Roman" w:hAnsi="Times New Roman" w:cs="Times New Roman"/>
              </w:rPr>
              <w:t>Page 284-285</w:t>
            </w:r>
            <w:r>
              <w:rPr>
                <w:rFonts w:ascii="Times New Roman" w:hAnsi="Times New Roman" w:cs="Times New Roman"/>
              </w:rPr>
              <w:t xml:space="preserve"> in McNulty et al.</w:t>
            </w:r>
            <w:r w:rsidR="006816C2">
              <w:rPr>
                <w:rFonts w:ascii="Times New Roman" w:hAnsi="Times New Roman" w:cs="Times New Roman"/>
              </w:rPr>
              <w:t>,</w:t>
            </w:r>
            <w:r>
              <w:rPr>
                <w:rFonts w:ascii="Times New Roman" w:hAnsi="Times New Roman" w:cs="Times New Roman"/>
              </w:rPr>
              <w:t xml:space="preserve"> (2007).</w:t>
            </w:r>
          </w:p>
        </w:tc>
        <w:tc>
          <w:tcPr>
            <w:tcW w:w="1241" w:type="dxa"/>
          </w:tcPr>
          <w:p w:rsidRPr="00906841" w:rsidR="004941C3" w:rsidP="00DD7826" w:rsidRDefault="004941C3" w14:paraId="2CE6AE17" w14:textId="77777777">
            <w:pPr>
              <w:pStyle w:val="NoSpacing"/>
              <w:rPr>
                <w:rFonts w:ascii="Times New Roman" w:hAnsi="Times New Roman" w:cs="Times New Roman"/>
              </w:rPr>
            </w:pPr>
            <w:r w:rsidRPr="00906841">
              <w:rPr>
                <w:rFonts w:ascii="Times New Roman" w:hAnsi="Times New Roman" w:cs="Times New Roman"/>
              </w:rPr>
              <w:t>n/a</w:t>
            </w:r>
          </w:p>
        </w:tc>
        <w:tc>
          <w:tcPr>
            <w:tcW w:w="3776" w:type="dxa"/>
          </w:tcPr>
          <w:p w:rsidRPr="00906841" w:rsidR="004941C3" w:rsidP="00DD7826" w:rsidRDefault="004941C3" w14:paraId="28B171B6" w14:textId="77777777">
            <w:pPr>
              <w:pStyle w:val="NoSpacing"/>
              <w:rPr>
                <w:rFonts w:ascii="Times New Roman" w:hAnsi="Times New Roman" w:cs="Times New Roman"/>
              </w:rPr>
            </w:pPr>
            <w:r w:rsidRPr="00906841">
              <w:rPr>
                <w:rFonts w:ascii="Times New Roman" w:hAnsi="Times New Roman" w:cs="Times New Roman"/>
              </w:rPr>
              <w:t xml:space="preserve">See </w:t>
            </w:r>
            <w:proofErr w:type="spellStart"/>
            <w:r w:rsidRPr="00906841">
              <w:rPr>
                <w:rFonts w:ascii="Times New Roman" w:hAnsi="Times New Roman" w:cs="Times New Roman"/>
              </w:rPr>
              <w:t>BC</w:t>
            </w:r>
            <w:r w:rsidRPr="00906841">
              <w:rPr>
                <w:rFonts w:ascii="Times New Roman" w:hAnsi="Times New Roman" w:cs="Times New Roman"/>
                <w:vertAlign w:val="subscript"/>
              </w:rPr>
              <w:t>u</w:t>
            </w:r>
            <w:proofErr w:type="spellEnd"/>
            <w:r w:rsidRPr="00906841">
              <w:rPr>
                <w:rFonts w:ascii="Times New Roman" w:hAnsi="Times New Roman" w:cs="Times New Roman"/>
              </w:rPr>
              <w:t xml:space="preserve">. </w:t>
            </w:r>
          </w:p>
        </w:tc>
      </w:tr>
      <w:tr w:rsidRPr="00906841" w:rsidR="004941C3" w:rsidTr="00B87370" w14:paraId="2D145A59" w14:textId="77777777">
        <w:tc>
          <w:tcPr>
            <w:tcW w:w="1636" w:type="dxa"/>
          </w:tcPr>
          <w:p w:rsidRPr="00906841" w:rsidR="004941C3" w:rsidP="00DD7826" w:rsidRDefault="004941C3" w14:paraId="2F1DB030" w14:textId="77777777">
            <w:pPr>
              <w:pStyle w:val="NoSpacing"/>
              <w:rPr>
                <w:rFonts w:ascii="Times New Roman" w:hAnsi="Times New Roman" w:cs="Times New Roman"/>
              </w:rPr>
            </w:pPr>
            <w:proofErr w:type="spellStart"/>
            <w:r w:rsidRPr="00906841">
              <w:rPr>
                <w:rFonts w:ascii="Times New Roman" w:hAnsi="Times New Roman" w:cs="Times New Roman"/>
              </w:rPr>
              <w:t>N</w:t>
            </w:r>
            <w:r w:rsidRPr="00906841">
              <w:rPr>
                <w:rFonts w:ascii="Times New Roman" w:hAnsi="Times New Roman" w:cs="Times New Roman"/>
                <w:vertAlign w:val="subscript"/>
              </w:rPr>
              <w:t>de</w:t>
            </w:r>
            <w:proofErr w:type="spellEnd"/>
          </w:p>
        </w:tc>
        <w:tc>
          <w:tcPr>
            <w:tcW w:w="1218" w:type="dxa"/>
          </w:tcPr>
          <w:p w:rsidRPr="00906841" w:rsidR="004941C3" w:rsidP="00DD7826" w:rsidRDefault="004941C3" w14:paraId="20FCE9F8" w14:textId="77777777">
            <w:pPr>
              <w:pStyle w:val="NoSpacing"/>
              <w:rPr>
                <w:rFonts w:ascii="Times New Roman" w:hAnsi="Times New Roman" w:cs="Times New Roman"/>
              </w:rPr>
            </w:pPr>
            <w:r>
              <w:rPr>
                <w:rFonts w:ascii="Times New Roman" w:hAnsi="Times New Roman"/>
              </w:rPr>
              <w:t>eq/ha-yr</w:t>
            </w:r>
          </w:p>
        </w:tc>
        <w:tc>
          <w:tcPr>
            <w:tcW w:w="2571" w:type="dxa"/>
          </w:tcPr>
          <w:p w:rsidR="003903A5" w:rsidP="00DD7826" w:rsidRDefault="004941C3" w14:paraId="38C95D0A" w14:textId="77777777">
            <w:pPr>
              <w:pStyle w:val="NoSpacing"/>
              <w:rPr>
                <w:rFonts w:ascii="Times New Roman" w:hAnsi="Times New Roman" w:cs="Times New Roman"/>
              </w:rPr>
            </w:pPr>
            <w:r w:rsidRPr="00906841">
              <w:rPr>
                <w:rFonts w:ascii="Times New Roman" w:hAnsi="Times New Roman" w:cs="Times New Roman"/>
              </w:rPr>
              <w:t xml:space="preserve">Amount of </w:t>
            </w:r>
            <w:r>
              <w:rPr>
                <w:rFonts w:ascii="Times New Roman" w:hAnsi="Times New Roman" w:cs="Times New Roman"/>
              </w:rPr>
              <w:t xml:space="preserve">N </w:t>
            </w:r>
            <w:r w:rsidRPr="00906841">
              <w:rPr>
                <w:rFonts w:ascii="Times New Roman" w:hAnsi="Times New Roman" w:cs="Times New Roman"/>
              </w:rPr>
              <w:t>denitrified</w:t>
            </w:r>
            <w:r>
              <w:rPr>
                <w:rFonts w:ascii="Times New Roman" w:hAnsi="Times New Roman" w:cs="Times New Roman"/>
              </w:rPr>
              <w:t>.   This term is included in the calculation of</w:t>
            </w:r>
            <w:r w:rsidR="00EC749B">
              <w:rPr>
                <w:rFonts w:ascii="Times New Roman" w:hAnsi="Times New Roman" w:cs="Times New Roman"/>
              </w:rPr>
              <w:t xml:space="preserve"> CL </w:t>
            </w:r>
          </w:p>
          <w:p w:rsidRPr="00906841" w:rsidR="004941C3" w:rsidP="00DD7826" w:rsidRDefault="00EC749B" w14:paraId="21A8A257" w14:textId="045B2C91">
            <w:pPr>
              <w:pStyle w:val="NoSpacing"/>
              <w:rPr>
                <w:rFonts w:ascii="Times New Roman" w:hAnsi="Times New Roman" w:cs="Times New Roman"/>
              </w:rPr>
            </w:pPr>
            <w:r>
              <w:rPr>
                <w:rFonts w:ascii="Times New Roman" w:hAnsi="Times New Roman" w:cs="Times New Roman"/>
              </w:rPr>
              <w:t>(</w:t>
            </w:r>
            <w:r w:rsidR="00053CD7">
              <w:rPr>
                <w:rFonts w:ascii="Times New Roman" w:hAnsi="Times New Roman" w:cs="Times New Roman"/>
              </w:rPr>
              <w:t>Eq.</w:t>
            </w:r>
            <w:r w:rsidR="003903A5">
              <w:rPr>
                <w:rFonts w:ascii="Times New Roman" w:hAnsi="Times New Roman" w:cs="Times New Roman"/>
              </w:rPr>
              <w:t xml:space="preserve"> A1-</w:t>
            </w:r>
            <w:r w:rsidR="00053CD7">
              <w:rPr>
                <w:rFonts w:ascii="Times New Roman" w:hAnsi="Times New Roman" w:cs="Times New Roman"/>
              </w:rPr>
              <w:t>1</w:t>
            </w:r>
            <w:r w:rsidR="004941C3">
              <w:rPr>
                <w:rFonts w:ascii="Times New Roman" w:hAnsi="Times New Roman" w:cs="Times New Roman"/>
              </w:rPr>
              <w:t>).</w:t>
            </w:r>
          </w:p>
        </w:tc>
        <w:tc>
          <w:tcPr>
            <w:tcW w:w="2508" w:type="dxa"/>
          </w:tcPr>
          <w:p w:rsidRPr="00906841" w:rsidR="004941C3" w:rsidP="00DD7826" w:rsidRDefault="004941C3" w14:paraId="5D68B5E0" w14:textId="77777777">
            <w:pPr>
              <w:pStyle w:val="NoSpacing"/>
              <w:rPr>
                <w:rFonts w:ascii="Times New Roman" w:hAnsi="Times New Roman" w:cs="Times New Roman"/>
              </w:rPr>
            </w:pPr>
            <w:r w:rsidRPr="00906841">
              <w:rPr>
                <w:rFonts w:ascii="Times New Roman" w:hAnsi="Times New Roman" w:cs="Times New Roman"/>
              </w:rPr>
              <w:t>Page 285</w:t>
            </w:r>
            <w:r>
              <w:rPr>
                <w:rFonts w:ascii="Times New Roman" w:hAnsi="Times New Roman" w:cs="Times New Roman"/>
              </w:rPr>
              <w:t xml:space="preserve"> in McNulty et al.</w:t>
            </w:r>
            <w:r w:rsidR="006816C2">
              <w:rPr>
                <w:rFonts w:ascii="Times New Roman" w:hAnsi="Times New Roman" w:cs="Times New Roman"/>
              </w:rPr>
              <w:t>,</w:t>
            </w:r>
            <w:r>
              <w:rPr>
                <w:rFonts w:ascii="Times New Roman" w:hAnsi="Times New Roman" w:cs="Times New Roman"/>
              </w:rPr>
              <w:t xml:space="preserve"> (2007).</w:t>
            </w:r>
          </w:p>
        </w:tc>
        <w:tc>
          <w:tcPr>
            <w:tcW w:w="1241" w:type="dxa"/>
          </w:tcPr>
          <w:p w:rsidRPr="00906841" w:rsidR="004941C3" w:rsidP="00DD7826" w:rsidRDefault="004941C3" w14:paraId="15163D27" w14:textId="77777777">
            <w:pPr>
              <w:pStyle w:val="NoSpacing"/>
              <w:rPr>
                <w:rFonts w:ascii="Times New Roman" w:hAnsi="Times New Roman" w:cs="Times New Roman"/>
              </w:rPr>
            </w:pPr>
            <w:r w:rsidRPr="00906841">
              <w:rPr>
                <w:rFonts w:ascii="Times New Roman" w:hAnsi="Times New Roman" w:cs="Times New Roman"/>
              </w:rPr>
              <w:t>n/a</w:t>
            </w:r>
          </w:p>
        </w:tc>
        <w:tc>
          <w:tcPr>
            <w:tcW w:w="3776" w:type="dxa"/>
          </w:tcPr>
          <w:p w:rsidRPr="00780CF5" w:rsidR="004941C3" w:rsidP="00DD7826" w:rsidRDefault="004941C3" w14:paraId="1134AE6E" w14:textId="77777777">
            <w:pPr>
              <w:pStyle w:val="NoSpacing"/>
              <w:rPr>
                <w:rFonts w:ascii="Times New Roman" w:hAnsi="Times New Roman"/>
              </w:rPr>
            </w:pPr>
            <w:r w:rsidRPr="00906841">
              <w:rPr>
                <w:rFonts w:ascii="Times New Roman" w:hAnsi="Times New Roman" w:cs="Times New Roman"/>
              </w:rPr>
              <w:t xml:space="preserve">This was set to </w:t>
            </w:r>
            <w:r>
              <w:rPr>
                <w:rFonts w:ascii="Times New Roman" w:hAnsi="Times New Roman"/>
              </w:rPr>
              <w:t xml:space="preserve">0 </w:t>
            </w:r>
            <w:r>
              <w:rPr>
                <w:rFonts w:ascii="Times New Roman" w:hAnsi="Times New Roman" w:cs="Times New Roman"/>
              </w:rPr>
              <w:t>eq/ha-yr</w:t>
            </w:r>
            <w:r w:rsidRPr="00F82C49">
              <w:rPr>
                <w:rFonts w:ascii="Times New Roman" w:hAnsi="Times New Roman"/>
              </w:rPr>
              <w:t xml:space="preserve"> because all forests were assumed to be on upland soils w</w:t>
            </w:r>
            <w:r>
              <w:rPr>
                <w:rFonts w:ascii="Times New Roman" w:hAnsi="Times New Roman"/>
              </w:rPr>
              <w:t>h</w:t>
            </w:r>
            <w:r w:rsidRPr="00F82C49">
              <w:rPr>
                <w:rFonts w:ascii="Times New Roman" w:hAnsi="Times New Roman"/>
              </w:rPr>
              <w:t>ere denitrification is minimal.</w:t>
            </w:r>
          </w:p>
        </w:tc>
      </w:tr>
    </w:tbl>
    <w:p w:rsidR="004941C3" w:rsidP="004941C3" w:rsidRDefault="004941C3" w14:paraId="00DADE81" w14:textId="77777777">
      <w:pPr>
        <w:pStyle w:val="NoSpacing"/>
        <w:rPr>
          <w:rFonts w:ascii="Times New Roman" w:hAnsi="Times New Roman" w:cs="Times New Roman"/>
        </w:rPr>
      </w:pPr>
    </w:p>
    <w:p w:rsidR="00DD7826" w:rsidRDefault="00DD7826" w14:paraId="6796A9FE" w14:textId="77777777">
      <w:pPr>
        <w:rPr>
          <w:rFonts w:ascii="Times New Roman" w:hAnsi="Times New Roman"/>
          <w:b/>
          <w:sz w:val="40"/>
        </w:rPr>
      </w:pPr>
      <w:r>
        <w:rPr>
          <w:rFonts w:ascii="Times New Roman" w:hAnsi="Times New Roman"/>
          <w:b/>
          <w:sz w:val="40"/>
        </w:rPr>
        <w:br w:type="page"/>
      </w:r>
    </w:p>
    <w:p w:rsidR="00DD7826" w:rsidRDefault="00DD7826" w14:paraId="1A0458C8" w14:textId="77777777">
      <w:pPr>
        <w:rPr>
          <w:rFonts w:ascii="Times New Roman" w:hAnsi="Times New Roman"/>
          <w:b/>
          <w:sz w:val="40"/>
        </w:rPr>
        <w:sectPr w:rsidR="00DD7826" w:rsidSect="00B87370">
          <w:footnotePr>
            <w:numRestart w:val="eachSect"/>
          </w:footnotePr>
          <w:type w:val="continuous"/>
          <w:pgSz w:w="15840" w:h="12240" w:orient="landscape"/>
          <w:pgMar w:top="1440" w:right="1440" w:bottom="1440" w:left="1440" w:header="720" w:footer="720" w:gutter="0"/>
          <w:cols w:space="720"/>
          <w:docGrid w:linePitch="360"/>
        </w:sectPr>
      </w:pPr>
    </w:p>
    <w:p w:rsidR="00DD7826" w:rsidP="00DD7826" w:rsidRDefault="00906298" w14:paraId="33CEB7FD" w14:textId="755D0C3E">
      <w:pPr>
        <w:pStyle w:val="NoSpacing"/>
        <w:rPr>
          <w:rFonts w:ascii="Times New Roman" w:hAnsi="Times New Roman" w:cs="Times New Roman"/>
          <w:b/>
          <w:sz w:val="24"/>
          <w:u w:val="single"/>
        </w:rPr>
      </w:pPr>
      <w:r>
        <w:rPr>
          <w:rFonts w:ascii="Times New Roman" w:hAnsi="Times New Roman" w:cs="Times New Roman"/>
          <w:b/>
          <w:sz w:val="24"/>
          <w:u w:val="single"/>
        </w:rPr>
        <w:lastRenderedPageBreak/>
        <w:t xml:space="preserve">Forest Soil </w:t>
      </w:r>
      <w:r w:rsidR="00033336">
        <w:rPr>
          <w:rFonts w:ascii="Times New Roman" w:hAnsi="Times New Roman" w:cs="Times New Roman"/>
          <w:b/>
          <w:sz w:val="24"/>
          <w:u w:val="single"/>
        </w:rPr>
        <w:t xml:space="preserve">Critical Loads of </w:t>
      </w:r>
      <w:r w:rsidR="0066767F">
        <w:rPr>
          <w:rFonts w:ascii="Times New Roman" w:hAnsi="Times New Roman" w:cs="Times New Roman"/>
          <w:b/>
          <w:sz w:val="24"/>
          <w:u w:val="single"/>
        </w:rPr>
        <w:t>Acidify</w:t>
      </w:r>
      <w:r w:rsidRPr="00906841" w:rsidR="00DD7826">
        <w:rPr>
          <w:rFonts w:ascii="Times New Roman" w:hAnsi="Times New Roman" w:cs="Times New Roman"/>
          <w:b/>
          <w:sz w:val="24"/>
          <w:u w:val="single"/>
        </w:rPr>
        <w:t xml:space="preserve"> as calculated by Duarte et al., </w:t>
      </w:r>
      <w:r w:rsidR="00DD7826">
        <w:rPr>
          <w:rFonts w:ascii="Times New Roman" w:hAnsi="Times New Roman" w:cs="Times New Roman"/>
          <w:b/>
          <w:sz w:val="24"/>
          <w:u w:val="single"/>
        </w:rPr>
        <w:t>(</w:t>
      </w:r>
      <w:r w:rsidRPr="00906841" w:rsidR="00DD7826">
        <w:rPr>
          <w:rFonts w:ascii="Times New Roman" w:hAnsi="Times New Roman" w:cs="Times New Roman"/>
          <w:b/>
          <w:sz w:val="24"/>
          <w:u w:val="single"/>
        </w:rPr>
        <w:t>2011, 2013</w:t>
      </w:r>
      <w:r w:rsidR="00DD7826">
        <w:rPr>
          <w:rFonts w:ascii="Times New Roman" w:hAnsi="Times New Roman" w:cs="Times New Roman"/>
          <w:b/>
          <w:sz w:val="24"/>
          <w:u w:val="single"/>
        </w:rPr>
        <w:t>)</w:t>
      </w:r>
    </w:p>
    <w:p w:rsidRPr="00906841" w:rsidR="00DD7826" w:rsidP="00DD7826" w:rsidRDefault="00DD7826" w14:paraId="1C753BC1" w14:textId="77777777">
      <w:pPr>
        <w:pStyle w:val="NoSpacing"/>
        <w:rPr>
          <w:rFonts w:ascii="Times New Roman" w:hAnsi="Times New Roman" w:cs="Times New Roman"/>
          <w:b/>
          <w:sz w:val="24"/>
          <w:u w:val="single"/>
        </w:rPr>
      </w:pPr>
    </w:p>
    <w:p w:rsidR="00DD7826" w:rsidP="00DD7826" w:rsidRDefault="00DD7826" w14:paraId="58822298" w14:textId="331B0008">
      <w:pPr>
        <w:pStyle w:val="NoSpacing"/>
        <w:rPr>
          <w:rFonts w:ascii="Times New Roman" w:hAnsi="Times New Roman"/>
        </w:rPr>
      </w:pPr>
      <w:r w:rsidRPr="00906841">
        <w:rPr>
          <w:rFonts w:ascii="Times New Roman" w:hAnsi="Times New Roman"/>
        </w:rPr>
        <w:t xml:space="preserve">The </w:t>
      </w:r>
      <w:r w:rsidR="00033336">
        <w:rPr>
          <w:rFonts w:ascii="Times New Roman" w:hAnsi="Times New Roman"/>
        </w:rPr>
        <w:t>CL of acidity</w:t>
      </w:r>
      <w:r w:rsidRPr="00906841">
        <w:rPr>
          <w:rFonts w:ascii="Times New Roman" w:hAnsi="Times New Roman"/>
        </w:rPr>
        <w:t xml:space="preserve"> </w:t>
      </w:r>
      <w:r>
        <w:rPr>
          <w:rFonts w:ascii="Times New Roman" w:hAnsi="Times New Roman"/>
        </w:rPr>
        <w:t>estimates within Duarte et al.</w:t>
      </w:r>
      <w:r w:rsidR="006816C2">
        <w:rPr>
          <w:rFonts w:ascii="Times New Roman" w:hAnsi="Times New Roman"/>
        </w:rPr>
        <w:t>,</w:t>
      </w:r>
      <w:r>
        <w:rPr>
          <w:rFonts w:ascii="Times New Roman" w:hAnsi="Times New Roman"/>
        </w:rPr>
        <w:t xml:space="preserve"> (2011, 2013) were modeled using the</w:t>
      </w:r>
      <w:r w:rsidRPr="00906841">
        <w:rPr>
          <w:rFonts w:ascii="Times New Roman" w:hAnsi="Times New Roman"/>
        </w:rPr>
        <w:t xml:space="preserve"> steady-state </w:t>
      </w:r>
      <w:r>
        <w:rPr>
          <w:rFonts w:ascii="Times New Roman" w:hAnsi="Times New Roman"/>
        </w:rPr>
        <w:t xml:space="preserve">the CLRTAP (2004) </w:t>
      </w:r>
      <w:r w:rsidRPr="00906841">
        <w:rPr>
          <w:rFonts w:ascii="Times New Roman" w:hAnsi="Times New Roman"/>
        </w:rPr>
        <w:t xml:space="preserve">Simple Mass Balance (SMB) equation </w:t>
      </w:r>
      <w:r>
        <w:rPr>
          <w:rFonts w:ascii="Times New Roman" w:hAnsi="Times New Roman"/>
        </w:rPr>
        <w:t>(1) and ANC equation (2) that were also applied in McNulty et al.</w:t>
      </w:r>
      <w:r w:rsidR="006816C2">
        <w:rPr>
          <w:rFonts w:ascii="Times New Roman" w:hAnsi="Times New Roman"/>
        </w:rPr>
        <w:t>,</w:t>
      </w:r>
      <w:r>
        <w:rPr>
          <w:rFonts w:ascii="Times New Roman" w:hAnsi="Times New Roman"/>
        </w:rPr>
        <w:t xml:space="preserve"> (2007).  However, based on the equation outlined by Duarte et al.</w:t>
      </w:r>
      <w:r w:rsidR="006816C2">
        <w:rPr>
          <w:rFonts w:ascii="Times New Roman" w:hAnsi="Times New Roman"/>
        </w:rPr>
        <w:t>,</w:t>
      </w:r>
      <w:r>
        <w:rPr>
          <w:rFonts w:ascii="Times New Roman" w:hAnsi="Times New Roman"/>
        </w:rPr>
        <w:t xml:space="preserve"> (2011, 2013), it is uncertain if the deposition of chloride (</w:t>
      </w:r>
      <w:proofErr w:type="spellStart"/>
      <w:r>
        <w:rPr>
          <w:rFonts w:ascii="Times New Roman" w:hAnsi="Times New Roman"/>
        </w:rPr>
        <w:t>Cl</w:t>
      </w:r>
      <w:r w:rsidRPr="00EF25C4">
        <w:rPr>
          <w:rFonts w:ascii="Times New Roman" w:hAnsi="Times New Roman"/>
          <w:vertAlign w:val="subscript"/>
        </w:rPr>
        <w:t>dep</w:t>
      </w:r>
      <w:proofErr w:type="spellEnd"/>
      <w:r>
        <w:rPr>
          <w:rFonts w:ascii="Times New Roman" w:hAnsi="Times New Roman"/>
        </w:rPr>
        <w:t xml:space="preserve">) was included in the calculations of CLs.  The SMB equation </w:t>
      </w:r>
      <w:r w:rsidRPr="00906841">
        <w:rPr>
          <w:rFonts w:ascii="Times New Roman" w:hAnsi="Times New Roman"/>
        </w:rPr>
        <w:t xml:space="preserve">assumes the ecosystem is at </w:t>
      </w:r>
      <w:r>
        <w:rPr>
          <w:rFonts w:ascii="Times New Roman" w:hAnsi="Times New Roman"/>
        </w:rPr>
        <w:t xml:space="preserve">long-term </w:t>
      </w:r>
      <w:r w:rsidRPr="00906841">
        <w:rPr>
          <w:rFonts w:ascii="Times New Roman" w:hAnsi="Times New Roman"/>
        </w:rPr>
        <w:t xml:space="preserve">equilibrium </w:t>
      </w:r>
      <w:r>
        <w:rPr>
          <w:rFonts w:ascii="Times New Roman" w:hAnsi="Times New Roman"/>
        </w:rPr>
        <w:t xml:space="preserve">or steady state </w:t>
      </w:r>
      <w:r w:rsidRPr="00906841">
        <w:rPr>
          <w:rFonts w:ascii="Times New Roman" w:hAnsi="Times New Roman"/>
        </w:rPr>
        <w:t xml:space="preserve">and the equilibrium </w:t>
      </w:r>
      <w:r>
        <w:rPr>
          <w:rFonts w:ascii="Times New Roman" w:hAnsi="Times New Roman"/>
        </w:rPr>
        <w:t xml:space="preserve">condition </w:t>
      </w:r>
      <w:r w:rsidRPr="00906841">
        <w:rPr>
          <w:rFonts w:ascii="Times New Roman" w:hAnsi="Times New Roman"/>
        </w:rPr>
        <w:t>is equal to the ecosystem’s CL</w:t>
      </w:r>
      <w:r>
        <w:rPr>
          <w:rFonts w:ascii="Times New Roman" w:hAnsi="Times New Roman"/>
        </w:rPr>
        <w:t>.  The Duarte et al.</w:t>
      </w:r>
      <w:r w:rsidR="006816C2">
        <w:rPr>
          <w:rFonts w:ascii="Times New Roman" w:hAnsi="Times New Roman"/>
        </w:rPr>
        <w:t>,</w:t>
      </w:r>
      <w:r>
        <w:rPr>
          <w:rFonts w:ascii="Times New Roman" w:hAnsi="Times New Roman"/>
        </w:rPr>
        <w:t xml:space="preserve"> (2011, 2013) CL estimates represent data from 2,565 forested plots in seven states in the Northeastern U.S.  These forested plots are from regional and national forest health surveys.</w:t>
      </w:r>
      <w:r w:rsidRPr="00906841">
        <w:rPr>
          <w:rFonts w:ascii="Times New Roman" w:hAnsi="Times New Roman"/>
        </w:rPr>
        <w:t xml:space="preserve"> </w:t>
      </w:r>
      <w:r>
        <w:rPr>
          <w:rFonts w:ascii="Times New Roman" w:hAnsi="Times New Roman"/>
        </w:rPr>
        <w:t xml:space="preserve"> </w:t>
      </w:r>
      <w:r w:rsidRPr="00AE4041">
        <w:rPr>
          <w:rFonts w:ascii="Times New Roman" w:hAnsi="Times New Roman"/>
          <w:b/>
        </w:rPr>
        <w:t>Table A1-3</w:t>
      </w:r>
      <w:r>
        <w:rPr>
          <w:rFonts w:ascii="Times New Roman" w:hAnsi="Times New Roman"/>
        </w:rPr>
        <w:t xml:space="preserve"> provides a description of the parameters used in the SMB CL calculations (and included in the NCLD) and the data sources and assumptions adopted by Duarte et al.</w:t>
      </w:r>
      <w:r w:rsidR="006816C2">
        <w:rPr>
          <w:rFonts w:ascii="Times New Roman" w:hAnsi="Times New Roman"/>
        </w:rPr>
        <w:t>,</w:t>
      </w:r>
      <w:r>
        <w:rPr>
          <w:rFonts w:ascii="Times New Roman" w:hAnsi="Times New Roman"/>
        </w:rPr>
        <w:t xml:space="preserve"> (2011, 2013).</w:t>
      </w:r>
    </w:p>
    <w:p w:rsidR="00DD7826" w:rsidRDefault="00DD7826" w14:paraId="13760600" w14:textId="77777777">
      <w:pPr>
        <w:rPr>
          <w:rFonts w:ascii="Times New Roman" w:hAnsi="Times New Roman"/>
          <w:b/>
          <w:sz w:val="40"/>
        </w:rPr>
        <w:sectPr w:rsidR="00DD7826" w:rsidSect="00DD7826">
          <w:footnotePr>
            <w:numRestart w:val="eachSect"/>
          </w:footnotePr>
          <w:pgSz w:w="12240" w:h="15840" w:orient="portrait"/>
          <w:pgMar w:top="1440" w:right="1440" w:bottom="1440" w:left="1440" w:header="720" w:footer="720" w:gutter="0"/>
          <w:cols w:space="720"/>
          <w:docGrid w:linePitch="360"/>
        </w:sectPr>
      </w:pPr>
    </w:p>
    <w:p w:rsidR="00DD7826" w:rsidP="00DD7826" w:rsidRDefault="00DD7826" w14:paraId="31D0ED3E" w14:textId="0CDE819E">
      <w:pPr>
        <w:pStyle w:val="NoSpacing"/>
        <w:rPr>
          <w:rFonts w:ascii="Times New Roman" w:hAnsi="Times New Roman" w:cs="Times New Roman"/>
          <w:b/>
        </w:rPr>
      </w:pPr>
      <w:r w:rsidRPr="003346A2">
        <w:rPr>
          <w:rFonts w:ascii="Times New Roman" w:hAnsi="Times New Roman" w:cs="Times New Roman"/>
          <w:b/>
        </w:rPr>
        <w:lastRenderedPageBreak/>
        <w:t xml:space="preserve">Table </w:t>
      </w:r>
      <w:r>
        <w:rPr>
          <w:rFonts w:ascii="Times New Roman" w:hAnsi="Times New Roman" w:cs="Times New Roman"/>
          <w:b/>
        </w:rPr>
        <w:t>A1-</w:t>
      </w:r>
      <w:r w:rsidRPr="003346A2">
        <w:rPr>
          <w:rFonts w:ascii="Times New Roman" w:hAnsi="Times New Roman" w:cs="Times New Roman"/>
          <w:b/>
        </w:rPr>
        <w:t>3.  Description of Variables in t</w:t>
      </w:r>
      <w:r w:rsidR="00906298">
        <w:rPr>
          <w:rFonts w:ascii="Times New Roman" w:hAnsi="Times New Roman" w:cs="Times New Roman"/>
          <w:b/>
        </w:rPr>
        <w:t>he Database for Forest Soil</w:t>
      </w:r>
      <w:r w:rsidRPr="003346A2">
        <w:rPr>
          <w:rFonts w:ascii="Times New Roman" w:hAnsi="Times New Roman" w:cs="Times New Roman"/>
          <w:b/>
        </w:rPr>
        <w:t xml:space="preserve"> Critical Load of Acidity Calculations (</w:t>
      </w:r>
      <w:r>
        <w:rPr>
          <w:rFonts w:ascii="Times New Roman" w:hAnsi="Times New Roman" w:cs="Times New Roman"/>
          <w:b/>
        </w:rPr>
        <w:t xml:space="preserve">for </w:t>
      </w:r>
      <w:r w:rsidRPr="003346A2">
        <w:rPr>
          <w:rFonts w:ascii="Times New Roman" w:hAnsi="Times New Roman" w:cs="Times New Roman"/>
          <w:b/>
        </w:rPr>
        <w:t>Duarte et al., 2011, 2013)</w:t>
      </w:r>
    </w:p>
    <w:tbl>
      <w:tblPr>
        <w:tblpPr w:leftFromText="180" w:rightFromText="180" w:vertAnchor="text" w:tblpX="18" w:tblpY="1"/>
        <w:tblOverlap w:val="never"/>
        <w:tblW w:w="129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638"/>
        <w:gridCol w:w="1080"/>
        <w:gridCol w:w="2430"/>
        <w:gridCol w:w="1800"/>
        <w:gridCol w:w="1440"/>
        <w:gridCol w:w="4590"/>
      </w:tblGrid>
      <w:tr w:rsidRPr="0085233A" w:rsidR="00DD7826" w:rsidTr="00033336" w14:paraId="7EBEDA11" w14:textId="77777777">
        <w:trPr>
          <w:tblHeader/>
        </w:trPr>
        <w:tc>
          <w:tcPr>
            <w:tcW w:w="1638" w:type="dxa"/>
          </w:tcPr>
          <w:p w:rsidR="00DD7826" w:rsidP="00DD7826" w:rsidRDefault="00DD7826" w14:paraId="372A22B0" w14:textId="77777777">
            <w:pPr>
              <w:pStyle w:val="NoSpacing"/>
              <w:rPr>
                <w:rFonts w:ascii="Times New Roman" w:hAnsi="Times New Roman" w:cs="Times New Roman"/>
                <w:b/>
              </w:rPr>
            </w:pPr>
          </w:p>
          <w:p w:rsidR="00DD7826" w:rsidP="00DD7826" w:rsidRDefault="00DD7826" w14:paraId="6681987F" w14:textId="77777777">
            <w:pPr>
              <w:pStyle w:val="NoSpacing"/>
              <w:rPr>
                <w:rFonts w:ascii="Times New Roman" w:hAnsi="Times New Roman" w:cs="Times New Roman"/>
                <w:b/>
              </w:rPr>
            </w:pPr>
          </w:p>
          <w:p w:rsidRPr="0085233A" w:rsidR="00DD7826" w:rsidP="00DD7826" w:rsidRDefault="00DD7826" w14:paraId="14C422D2" w14:textId="77777777">
            <w:pPr>
              <w:pStyle w:val="NoSpacing"/>
              <w:rPr>
                <w:rFonts w:ascii="Times New Roman" w:hAnsi="Times New Roman" w:cs="Times New Roman"/>
                <w:b/>
              </w:rPr>
            </w:pPr>
          </w:p>
        </w:tc>
        <w:tc>
          <w:tcPr>
            <w:tcW w:w="1080" w:type="dxa"/>
          </w:tcPr>
          <w:p w:rsidRPr="0085233A" w:rsidR="00DD7826" w:rsidP="00DD7826" w:rsidRDefault="00DD7826" w14:paraId="43788E3B" w14:textId="77777777">
            <w:pPr>
              <w:pStyle w:val="NoSpacing"/>
              <w:rPr>
                <w:rFonts w:ascii="Times New Roman" w:hAnsi="Times New Roman" w:cs="Times New Roman"/>
                <w:b/>
              </w:rPr>
            </w:pPr>
            <w:r w:rsidRPr="0085233A">
              <w:rPr>
                <w:rFonts w:ascii="Times New Roman" w:hAnsi="Times New Roman" w:cs="Times New Roman"/>
                <w:b/>
              </w:rPr>
              <w:t>Units</w:t>
            </w:r>
          </w:p>
        </w:tc>
        <w:tc>
          <w:tcPr>
            <w:tcW w:w="2430" w:type="dxa"/>
          </w:tcPr>
          <w:p w:rsidRPr="0085233A" w:rsidR="00DD7826" w:rsidP="00DD7826" w:rsidRDefault="00DD7826" w14:paraId="02F55344" w14:textId="77777777">
            <w:pPr>
              <w:pStyle w:val="NoSpacing"/>
              <w:rPr>
                <w:rFonts w:ascii="Times New Roman" w:hAnsi="Times New Roman" w:cs="Times New Roman"/>
                <w:b/>
              </w:rPr>
            </w:pPr>
            <w:r w:rsidRPr="0085233A">
              <w:rPr>
                <w:rFonts w:ascii="Times New Roman" w:hAnsi="Times New Roman" w:cs="Times New Roman"/>
                <w:b/>
              </w:rPr>
              <w:t>Description of the Variable</w:t>
            </w:r>
          </w:p>
        </w:tc>
        <w:tc>
          <w:tcPr>
            <w:tcW w:w="1800" w:type="dxa"/>
          </w:tcPr>
          <w:p w:rsidRPr="0085233A" w:rsidR="00DD7826" w:rsidP="00DD7826" w:rsidRDefault="00DD7826" w14:paraId="1888056A" w14:textId="77777777">
            <w:pPr>
              <w:pStyle w:val="NoSpacing"/>
              <w:rPr>
                <w:rFonts w:ascii="Times New Roman" w:hAnsi="Times New Roman" w:cs="Times New Roman"/>
                <w:b/>
              </w:rPr>
            </w:pPr>
            <w:r w:rsidRPr="0085233A">
              <w:rPr>
                <w:rFonts w:ascii="Times New Roman" w:hAnsi="Times New Roman" w:cs="Times New Roman"/>
                <w:b/>
              </w:rPr>
              <w:t>Data Source</w:t>
            </w:r>
          </w:p>
          <w:p w:rsidRPr="0085233A" w:rsidR="00DD7826" w:rsidP="00DD7826" w:rsidRDefault="00DD7826" w14:paraId="35445F58" w14:textId="77777777">
            <w:pPr>
              <w:pStyle w:val="NoSpacing"/>
              <w:rPr>
                <w:rFonts w:ascii="Times New Roman" w:hAnsi="Times New Roman" w:cs="Times New Roman"/>
                <w:b/>
              </w:rPr>
            </w:pPr>
          </w:p>
          <w:p w:rsidRPr="0085233A" w:rsidR="00DD7826" w:rsidP="00DD7826" w:rsidRDefault="00DD7826" w14:paraId="1B0A876A" w14:textId="77777777">
            <w:pPr>
              <w:pStyle w:val="NoSpacing"/>
              <w:rPr>
                <w:rFonts w:ascii="Times New Roman" w:hAnsi="Times New Roman" w:cs="Times New Roman"/>
                <w:b/>
              </w:rPr>
            </w:pPr>
          </w:p>
        </w:tc>
        <w:tc>
          <w:tcPr>
            <w:tcW w:w="1440" w:type="dxa"/>
          </w:tcPr>
          <w:p w:rsidRPr="0085233A" w:rsidR="00DD7826" w:rsidP="00DD7826" w:rsidRDefault="00DD7826" w14:paraId="7DF9BC2E" w14:textId="77777777">
            <w:pPr>
              <w:pStyle w:val="NoSpacing"/>
              <w:rPr>
                <w:rFonts w:ascii="Times New Roman" w:hAnsi="Times New Roman" w:cs="Times New Roman"/>
                <w:b/>
              </w:rPr>
            </w:pPr>
            <w:r w:rsidRPr="0085233A">
              <w:rPr>
                <w:rFonts w:ascii="Times New Roman" w:hAnsi="Times New Roman" w:cs="Times New Roman"/>
                <w:b/>
              </w:rPr>
              <w:t>Dates of Data</w:t>
            </w:r>
          </w:p>
        </w:tc>
        <w:tc>
          <w:tcPr>
            <w:tcW w:w="4590" w:type="dxa"/>
          </w:tcPr>
          <w:p w:rsidRPr="0085233A" w:rsidR="00DD7826" w:rsidP="00DD7826" w:rsidRDefault="00DD7826" w14:paraId="70B52645" w14:textId="77777777">
            <w:pPr>
              <w:pStyle w:val="NoSpacing"/>
              <w:rPr>
                <w:rFonts w:ascii="Times New Roman" w:hAnsi="Times New Roman" w:cs="Times New Roman"/>
                <w:b/>
              </w:rPr>
            </w:pPr>
            <w:r w:rsidRPr="0085233A">
              <w:rPr>
                <w:rFonts w:ascii="Times New Roman" w:hAnsi="Times New Roman" w:cs="Times New Roman"/>
                <w:b/>
              </w:rPr>
              <w:t>Assumptions</w:t>
            </w:r>
          </w:p>
          <w:p w:rsidRPr="0085233A" w:rsidR="00DD7826" w:rsidP="00DD7826" w:rsidRDefault="00DD7826" w14:paraId="708A251E" w14:textId="77777777">
            <w:pPr>
              <w:pStyle w:val="NoSpacing"/>
              <w:rPr>
                <w:rFonts w:ascii="Times New Roman" w:hAnsi="Times New Roman" w:cs="Times New Roman"/>
                <w:i/>
              </w:rPr>
            </w:pPr>
          </w:p>
        </w:tc>
      </w:tr>
      <w:tr w:rsidRPr="0085233A" w:rsidR="00DD7826" w:rsidTr="00033336" w14:paraId="78CD2893" w14:textId="77777777">
        <w:tc>
          <w:tcPr>
            <w:tcW w:w="1638" w:type="dxa"/>
          </w:tcPr>
          <w:p w:rsidRPr="0085233A" w:rsidR="00DD7826" w:rsidP="00DD7826" w:rsidRDefault="00DD7826" w14:paraId="7AC0CD36" w14:textId="77777777">
            <w:pPr>
              <w:pStyle w:val="NoSpacing"/>
              <w:rPr>
                <w:rFonts w:ascii="Times New Roman" w:hAnsi="Times New Roman" w:cs="Times New Roman"/>
              </w:rPr>
            </w:pPr>
            <w:proofErr w:type="spellStart"/>
            <w:r w:rsidRPr="00906841">
              <w:rPr>
                <w:rFonts w:ascii="Times New Roman" w:hAnsi="Times New Roman" w:cs="Times New Roman"/>
              </w:rPr>
              <w:t>ANC</w:t>
            </w:r>
            <w:r w:rsidRPr="00324863">
              <w:rPr>
                <w:rFonts w:ascii="Times New Roman" w:hAnsi="Times New Roman" w:cs="Times New Roman"/>
                <w:vertAlign w:val="subscript"/>
              </w:rPr>
              <w:t>le,</w:t>
            </w:r>
            <w:r w:rsidRPr="00906841">
              <w:rPr>
                <w:rFonts w:ascii="Times New Roman" w:hAnsi="Times New Roman" w:cs="Times New Roman"/>
                <w:vertAlign w:val="subscript"/>
              </w:rPr>
              <w:t>crit</w:t>
            </w:r>
            <w:proofErr w:type="spellEnd"/>
          </w:p>
        </w:tc>
        <w:tc>
          <w:tcPr>
            <w:tcW w:w="1080" w:type="dxa"/>
          </w:tcPr>
          <w:p w:rsidRPr="0085233A" w:rsidR="00DD7826" w:rsidP="00DD7826" w:rsidRDefault="00DD7826" w14:paraId="518D8761" w14:textId="77777777">
            <w:pPr>
              <w:pStyle w:val="NoSpacing"/>
              <w:rPr>
                <w:rFonts w:ascii="Times New Roman" w:hAnsi="Times New Roman" w:cs="Times New Roman"/>
              </w:rPr>
            </w:pPr>
            <w:r>
              <w:rPr>
                <w:rFonts w:ascii="Times New Roman" w:hAnsi="Times New Roman" w:cs="Times New Roman"/>
              </w:rPr>
              <w:t>eq/ha-yr</w:t>
            </w:r>
          </w:p>
        </w:tc>
        <w:tc>
          <w:tcPr>
            <w:tcW w:w="2430" w:type="dxa"/>
          </w:tcPr>
          <w:p w:rsidR="003903A5" w:rsidP="00DD7826" w:rsidRDefault="00DD7826" w14:paraId="3211DDF3" w14:textId="77777777">
            <w:pPr>
              <w:pStyle w:val="NoSpacing"/>
              <w:rPr>
                <w:rFonts w:ascii="Times New Roman" w:hAnsi="Times New Roman" w:cs="Times New Roman"/>
              </w:rPr>
            </w:pPr>
            <w:r w:rsidRPr="00906841">
              <w:rPr>
                <w:rFonts w:ascii="Times New Roman" w:hAnsi="Times New Roman" w:cs="Times New Roman"/>
              </w:rPr>
              <w:t>Critical leaching of forest soil acid neutralizing capacity (ANC) represents the buffering capacity of for</w:t>
            </w:r>
            <w:r>
              <w:rPr>
                <w:rFonts w:ascii="Times New Roman" w:hAnsi="Times New Roman" w:cs="Times New Roman"/>
              </w:rPr>
              <w:t xml:space="preserve">est soils to acidic deposition.  This term is included in </w:t>
            </w:r>
            <w:r w:rsidR="00EC749B">
              <w:rPr>
                <w:rFonts w:ascii="Times New Roman" w:hAnsi="Times New Roman" w:cs="Times New Roman"/>
              </w:rPr>
              <w:t xml:space="preserve">the calculation of CL </w:t>
            </w:r>
          </w:p>
          <w:p w:rsidRPr="0085233A" w:rsidR="00DD7826" w:rsidP="00DD7826" w:rsidRDefault="00EC749B" w14:paraId="3D8F6A55" w14:textId="727836E5">
            <w:pPr>
              <w:pStyle w:val="NoSpacing"/>
              <w:rPr>
                <w:rFonts w:ascii="Times New Roman" w:hAnsi="Times New Roman" w:cs="Times New Roman"/>
              </w:rPr>
            </w:pPr>
            <w:r>
              <w:rPr>
                <w:rFonts w:ascii="Times New Roman" w:hAnsi="Times New Roman" w:cs="Times New Roman"/>
              </w:rPr>
              <w:t>(</w:t>
            </w:r>
            <w:r w:rsidR="003903A5">
              <w:rPr>
                <w:rFonts w:ascii="Times New Roman" w:hAnsi="Times New Roman" w:cs="Times New Roman"/>
              </w:rPr>
              <w:t>Eq. A1-</w:t>
            </w:r>
            <w:r w:rsidR="00DD7826">
              <w:rPr>
                <w:rFonts w:ascii="Times New Roman" w:hAnsi="Times New Roman" w:cs="Times New Roman"/>
              </w:rPr>
              <w:t>1).</w:t>
            </w:r>
          </w:p>
        </w:tc>
        <w:tc>
          <w:tcPr>
            <w:tcW w:w="1800" w:type="dxa"/>
          </w:tcPr>
          <w:p w:rsidRPr="0085233A" w:rsidR="00DD7826" w:rsidP="00DD7826" w:rsidRDefault="00DD7826" w14:paraId="41EF0D67" w14:textId="77777777">
            <w:pPr>
              <w:pStyle w:val="NoSpacing"/>
              <w:rPr>
                <w:rFonts w:ascii="Times New Roman" w:hAnsi="Times New Roman" w:cs="Times New Roman"/>
              </w:rPr>
            </w:pPr>
            <w:r w:rsidRPr="00906841">
              <w:rPr>
                <w:rFonts w:ascii="Times New Roman" w:hAnsi="Times New Roman" w:cs="Times New Roman"/>
              </w:rPr>
              <w:t xml:space="preserve">This variable is </w:t>
            </w:r>
            <w:r>
              <w:rPr>
                <w:rFonts w:ascii="Times New Roman" w:hAnsi="Times New Roman" w:cs="Times New Roman"/>
              </w:rPr>
              <w:t>calculated as shown in Equation</w:t>
            </w:r>
            <w:r w:rsidRPr="00906841">
              <w:rPr>
                <w:rFonts w:ascii="Times New Roman" w:hAnsi="Times New Roman" w:cs="Times New Roman"/>
              </w:rPr>
              <w:t xml:space="preserve"> </w:t>
            </w:r>
            <w:r>
              <w:rPr>
                <w:rFonts w:ascii="Times New Roman" w:hAnsi="Times New Roman" w:cs="Times New Roman"/>
              </w:rPr>
              <w:t xml:space="preserve">2 </w:t>
            </w:r>
            <w:r w:rsidRPr="00906841">
              <w:rPr>
                <w:rFonts w:ascii="Times New Roman" w:hAnsi="Times New Roman" w:cs="Times New Roman"/>
              </w:rPr>
              <w:t xml:space="preserve">on page </w:t>
            </w:r>
            <w:r>
              <w:rPr>
                <w:rFonts w:ascii="Times New Roman" w:hAnsi="Times New Roman" w:cs="Times New Roman"/>
              </w:rPr>
              <w:t>6</w:t>
            </w:r>
            <w:r w:rsidRPr="00906841">
              <w:rPr>
                <w:rFonts w:ascii="Times New Roman" w:hAnsi="Times New Roman" w:cs="Times New Roman"/>
              </w:rPr>
              <w:t xml:space="preserve"> </w:t>
            </w:r>
            <w:r>
              <w:rPr>
                <w:rFonts w:ascii="Times New Roman" w:hAnsi="Times New Roman" w:cs="Times New Roman"/>
              </w:rPr>
              <w:t>in Duarte et al.</w:t>
            </w:r>
            <w:r w:rsidR="006816C2">
              <w:rPr>
                <w:rFonts w:ascii="Times New Roman" w:hAnsi="Times New Roman" w:cs="Times New Roman"/>
              </w:rPr>
              <w:t>,</w:t>
            </w:r>
            <w:r>
              <w:rPr>
                <w:rFonts w:ascii="Times New Roman" w:hAnsi="Times New Roman" w:cs="Times New Roman"/>
              </w:rPr>
              <w:t xml:space="preserve"> (2011) and page 4 in Duarte et al.</w:t>
            </w:r>
            <w:r w:rsidR="006816C2">
              <w:rPr>
                <w:rFonts w:ascii="Times New Roman" w:hAnsi="Times New Roman" w:cs="Times New Roman"/>
              </w:rPr>
              <w:t>,</w:t>
            </w:r>
            <w:r>
              <w:rPr>
                <w:rFonts w:ascii="Times New Roman" w:hAnsi="Times New Roman" w:cs="Times New Roman"/>
              </w:rPr>
              <w:t xml:space="preserve"> (2013).</w:t>
            </w:r>
          </w:p>
        </w:tc>
        <w:tc>
          <w:tcPr>
            <w:tcW w:w="1440" w:type="dxa"/>
          </w:tcPr>
          <w:p w:rsidRPr="0085233A" w:rsidR="00DD7826" w:rsidP="00DD7826" w:rsidRDefault="00DD7826" w14:paraId="0AE2100C" w14:textId="77777777">
            <w:pPr>
              <w:pStyle w:val="NoSpacing"/>
              <w:rPr>
                <w:rFonts w:ascii="Times New Roman" w:hAnsi="Times New Roman" w:cs="Times New Roman"/>
              </w:rPr>
            </w:pPr>
            <w:r w:rsidRPr="00906841">
              <w:rPr>
                <w:rFonts w:ascii="Times New Roman" w:hAnsi="Times New Roman" w:cs="Times New Roman"/>
              </w:rPr>
              <w:t>n/a</w:t>
            </w:r>
          </w:p>
        </w:tc>
        <w:tc>
          <w:tcPr>
            <w:tcW w:w="4590" w:type="dxa"/>
          </w:tcPr>
          <w:p w:rsidRPr="0085233A" w:rsidR="00DD7826" w:rsidP="00DD7826" w:rsidRDefault="00DD7826" w14:paraId="1D8E57DB" w14:textId="77777777">
            <w:pPr>
              <w:pStyle w:val="NoSpacing"/>
              <w:rPr>
                <w:rFonts w:ascii="Times New Roman" w:hAnsi="Times New Roman" w:cs="Times New Roman"/>
              </w:rPr>
            </w:pPr>
            <w:r w:rsidRPr="00F82C49">
              <w:rPr>
                <w:rFonts w:ascii="Times New Roman" w:hAnsi="Times New Roman"/>
              </w:rPr>
              <w:t>Critical leaching of ANC is calculated as according to Equation 2.  See other variables in this table for associated assumptions.</w:t>
            </w:r>
            <w:r>
              <w:rPr>
                <w:rFonts w:ascii="Times New Roman" w:hAnsi="Times New Roman"/>
              </w:rPr>
              <w:t xml:space="preserve">  Based on the description in Duarte et al.</w:t>
            </w:r>
            <w:r w:rsidR="006816C2">
              <w:rPr>
                <w:rFonts w:ascii="Times New Roman" w:hAnsi="Times New Roman"/>
              </w:rPr>
              <w:t>,</w:t>
            </w:r>
            <w:r>
              <w:rPr>
                <w:rFonts w:ascii="Times New Roman" w:hAnsi="Times New Roman"/>
              </w:rPr>
              <w:t xml:space="preserve"> (2011, 2013), the base cation terms, </w:t>
            </w:r>
            <w:proofErr w:type="spellStart"/>
            <w:r>
              <w:rPr>
                <w:rFonts w:ascii="Times New Roman" w:hAnsi="Times New Roman"/>
              </w:rPr>
              <w:t>BC</w:t>
            </w:r>
            <w:r w:rsidRPr="00DA124F">
              <w:rPr>
                <w:rFonts w:ascii="Times New Roman" w:hAnsi="Times New Roman"/>
                <w:vertAlign w:val="subscript"/>
              </w:rPr>
              <w:t>dep</w:t>
            </w:r>
            <w:proofErr w:type="spellEnd"/>
            <w:r>
              <w:rPr>
                <w:rFonts w:ascii="Times New Roman" w:hAnsi="Times New Roman"/>
              </w:rPr>
              <w:t xml:space="preserve"> and </w:t>
            </w:r>
            <w:proofErr w:type="spellStart"/>
            <w:r>
              <w:rPr>
                <w:rFonts w:ascii="Times New Roman" w:hAnsi="Times New Roman"/>
              </w:rPr>
              <w:t>BC</w:t>
            </w:r>
            <w:r w:rsidRPr="00DA124F">
              <w:rPr>
                <w:rFonts w:ascii="Times New Roman" w:hAnsi="Times New Roman"/>
                <w:vertAlign w:val="subscript"/>
              </w:rPr>
              <w:t>w</w:t>
            </w:r>
            <w:proofErr w:type="spellEnd"/>
            <w:r>
              <w:rPr>
                <w:rFonts w:ascii="Times New Roman" w:hAnsi="Times New Roman"/>
              </w:rPr>
              <w:t xml:space="preserve">, within the </w:t>
            </w:r>
            <w:proofErr w:type="spellStart"/>
            <w:r>
              <w:rPr>
                <w:rFonts w:ascii="Times New Roman" w:hAnsi="Times New Roman"/>
              </w:rPr>
              <w:t>ANC</w:t>
            </w:r>
            <w:r w:rsidRPr="00DA124F">
              <w:rPr>
                <w:rFonts w:ascii="Times New Roman" w:hAnsi="Times New Roman"/>
                <w:vertAlign w:val="subscript"/>
              </w:rPr>
              <w:t>le</w:t>
            </w:r>
            <w:r>
              <w:rPr>
                <w:rFonts w:ascii="Times New Roman" w:hAnsi="Times New Roman"/>
                <w:vertAlign w:val="subscript"/>
              </w:rPr>
              <w:t>,</w:t>
            </w:r>
            <w:r w:rsidRPr="00DA124F">
              <w:rPr>
                <w:rFonts w:ascii="Times New Roman" w:hAnsi="Times New Roman"/>
                <w:vertAlign w:val="subscript"/>
              </w:rPr>
              <w:t>crit</w:t>
            </w:r>
            <w:proofErr w:type="spellEnd"/>
            <w:r>
              <w:rPr>
                <w:rFonts w:ascii="Times New Roman" w:hAnsi="Times New Roman"/>
              </w:rPr>
              <w:t xml:space="preserve"> estimates appear to be for total base cations (BC; </w:t>
            </w:r>
            <w:proofErr w:type="spellStart"/>
            <w:r>
              <w:rPr>
                <w:rFonts w:ascii="Times New Roman" w:hAnsi="Times New Roman"/>
              </w:rPr>
              <w:t>Ca+Mg+K+Na</w:t>
            </w:r>
            <w:proofErr w:type="spellEnd"/>
            <w:r>
              <w:rPr>
                <w:rFonts w:ascii="Times New Roman" w:hAnsi="Times New Roman"/>
              </w:rPr>
              <w:t xml:space="preserve">) and not nutrient base cations (Bc; </w:t>
            </w:r>
            <w:proofErr w:type="spellStart"/>
            <w:r>
              <w:rPr>
                <w:rFonts w:ascii="Times New Roman" w:hAnsi="Times New Roman"/>
              </w:rPr>
              <w:t>Ca+Mg+K</w:t>
            </w:r>
            <w:proofErr w:type="spellEnd"/>
            <w:r>
              <w:rPr>
                <w:rFonts w:ascii="Times New Roman" w:hAnsi="Times New Roman"/>
              </w:rPr>
              <w:t xml:space="preserve">).  </w:t>
            </w:r>
          </w:p>
        </w:tc>
      </w:tr>
      <w:tr w:rsidRPr="0085233A" w:rsidR="00DD7826" w:rsidTr="00033336" w14:paraId="78C26DBE" w14:textId="77777777">
        <w:tc>
          <w:tcPr>
            <w:tcW w:w="1638" w:type="dxa"/>
          </w:tcPr>
          <w:p w:rsidRPr="0085233A" w:rsidR="00DD7826" w:rsidP="00DD7826" w:rsidRDefault="00DD7826" w14:paraId="719A7C32" w14:textId="77777777">
            <w:pPr>
              <w:pStyle w:val="NoSpacing"/>
              <w:rPr>
                <w:rFonts w:ascii="Times New Roman" w:hAnsi="Times New Roman" w:cs="Times New Roman"/>
              </w:rPr>
            </w:pPr>
            <w:proofErr w:type="spellStart"/>
            <w:r>
              <w:rPr>
                <w:rFonts w:ascii="Times New Roman" w:hAnsi="Times New Roman" w:cs="Times New Roman"/>
              </w:rPr>
              <w:t>Chem</w:t>
            </w:r>
            <w:r w:rsidRPr="00570E4C">
              <w:rPr>
                <w:rFonts w:ascii="Times New Roman" w:hAnsi="Times New Roman" w:cs="Times New Roman"/>
              </w:rPr>
              <w:t>Criteria</w:t>
            </w:r>
            <w:proofErr w:type="spellEnd"/>
          </w:p>
        </w:tc>
        <w:tc>
          <w:tcPr>
            <w:tcW w:w="1080" w:type="dxa"/>
          </w:tcPr>
          <w:p w:rsidRPr="0085233A" w:rsidR="00DD7826" w:rsidP="00DD7826" w:rsidRDefault="00DD7826" w14:paraId="4E9B807A" w14:textId="77777777">
            <w:pPr>
              <w:pStyle w:val="NoSpacing"/>
              <w:rPr>
                <w:rFonts w:ascii="Times New Roman" w:hAnsi="Times New Roman" w:cs="Times New Roman"/>
              </w:rPr>
            </w:pPr>
          </w:p>
        </w:tc>
        <w:tc>
          <w:tcPr>
            <w:tcW w:w="2430" w:type="dxa"/>
          </w:tcPr>
          <w:p w:rsidR="00F77A6B" w:rsidP="00DD7826" w:rsidRDefault="00DD7826" w14:paraId="02614534" w14:textId="77777777">
            <w:pPr>
              <w:pStyle w:val="NoSpacing"/>
              <w:rPr>
                <w:rFonts w:ascii="Times New Roman" w:hAnsi="Times New Roman" w:cs="Times New Roman"/>
              </w:rPr>
            </w:pPr>
            <w:r w:rsidRPr="00906841">
              <w:rPr>
                <w:rFonts w:ascii="Times New Roman" w:hAnsi="Times New Roman" w:cs="Times New Roman"/>
              </w:rPr>
              <w:t xml:space="preserve">Chemical criterion used for CL </w:t>
            </w:r>
            <w:r>
              <w:rPr>
                <w:rFonts w:ascii="Times New Roman" w:hAnsi="Times New Roman" w:cs="Times New Roman"/>
              </w:rPr>
              <w:t xml:space="preserve">of acidity </w:t>
            </w:r>
            <w:r w:rsidRPr="00906841">
              <w:rPr>
                <w:rFonts w:ascii="Times New Roman" w:hAnsi="Times New Roman" w:cs="Times New Roman"/>
              </w:rPr>
              <w:t>calculations:</w:t>
            </w:r>
            <w:r>
              <w:rPr>
                <w:rFonts w:ascii="Times New Roman" w:hAnsi="Times New Roman" w:cs="Times New Roman"/>
              </w:rPr>
              <w:t xml:space="preserve"> soil solution [</w:t>
            </w:r>
            <w:r w:rsidRPr="00906841">
              <w:rPr>
                <w:rFonts w:ascii="Times New Roman" w:hAnsi="Times New Roman" w:cs="Times New Roman"/>
              </w:rPr>
              <w:t>Bc</w:t>
            </w:r>
            <w:r>
              <w:rPr>
                <w:rFonts w:ascii="Times New Roman" w:hAnsi="Times New Roman" w:cs="Times New Roman"/>
              </w:rPr>
              <w:t>] (</w:t>
            </w:r>
            <w:proofErr w:type="spellStart"/>
            <w:r>
              <w:rPr>
                <w:rFonts w:ascii="Times New Roman" w:hAnsi="Times New Roman" w:cs="Times New Roman"/>
              </w:rPr>
              <w:t>Ca+Mg+K</w:t>
            </w:r>
            <w:proofErr w:type="spellEnd"/>
            <w:r>
              <w:rPr>
                <w:rFonts w:ascii="Times New Roman" w:hAnsi="Times New Roman" w:cs="Times New Roman"/>
              </w:rPr>
              <w:t>):[</w:t>
            </w:r>
            <w:r w:rsidRPr="00906841">
              <w:rPr>
                <w:rFonts w:ascii="Times New Roman" w:hAnsi="Times New Roman" w:cs="Times New Roman"/>
              </w:rPr>
              <w:t>Al</w:t>
            </w:r>
            <w:r>
              <w:rPr>
                <w:rFonts w:ascii="Times New Roman" w:hAnsi="Times New Roman" w:cs="Times New Roman"/>
              </w:rPr>
              <w:t xml:space="preserve">] molar ratio.  This term is included in the calculation of </w:t>
            </w:r>
            <w:proofErr w:type="spellStart"/>
            <w:r>
              <w:rPr>
                <w:rFonts w:ascii="Times New Roman" w:hAnsi="Times New Roman" w:cs="Times New Roman"/>
              </w:rPr>
              <w:t>ANC</w:t>
            </w:r>
            <w:r w:rsidRPr="00DA124F">
              <w:rPr>
                <w:rFonts w:ascii="Times New Roman" w:hAnsi="Times New Roman" w:cs="Times New Roman"/>
                <w:vertAlign w:val="subscript"/>
              </w:rPr>
              <w:t>le,crit</w:t>
            </w:r>
            <w:proofErr w:type="spellEnd"/>
            <w:r w:rsidR="00F77A6B">
              <w:rPr>
                <w:rFonts w:ascii="Times New Roman" w:hAnsi="Times New Roman" w:cs="Times New Roman"/>
              </w:rPr>
              <w:t xml:space="preserve"> </w:t>
            </w:r>
          </w:p>
          <w:p w:rsidRPr="0085233A" w:rsidR="00DD7826" w:rsidP="00DD7826" w:rsidRDefault="003903A5" w14:paraId="3E9C9AF7" w14:textId="738D15E9">
            <w:pPr>
              <w:pStyle w:val="NoSpacing"/>
              <w:rPr>
                <w:rFonts w:ascii="Times New Roman" w:hAnsi="Times New Roman" w:cs="Times New Roman"/>
              </w:rPr>
            </w:pPr>
            <w:r>
              <w:rPr>
                <w:rFonts w:ascii="Times New Roman" w:hAnsi="Times New Roman" w:cs="Times New Roman"/>
              </w:rPr>
              <w:t>(Eq. A1-</w:t>
            </w:r>
            <w:r w:rsidR="00DD7826">
              <w:rPr>
                <w:rFonts w:ascii="Times New Roman" w:hAnsi="Times New Roman" w:cs="Times New Roman"/>
              </w:rPr>
              <w:t>2).</w:t>
            </w:r>
          </w:p>
        </w:tc>
        <w:tc>
          <w:tcPr>
            <w:tcW w:w="1800" w:type="dxa"/>
          </w:tcPr>
          <w:p w:rsidRPr="0085233A" w:rsidR="00DD7826" w:rsidP="00DD7826" w:rsidRDefault="00DD7826" w14:paraId="18F1DCFC" w14:textId="77777777">
            <w:pPr>
              <w:pStyle w:val="NoSpacing"/>
              <w:rPr>
                <w:rFonts w:ascii="Times New Roman" w:hAnsi="Times New Roman" w:cs="Times New Roman"/>
              </w:rPr>
            </w:pPr>
          </w:p>
        </w:tc>
        <w:tc>
          <w:tcPr>
            <w:tcW w:w="1440" w:type="dxa"/>
          </w:tcPr>
          <w:p w:rsidRPr="0085233A" w:rsidR="00DD7826" w:rsidP="00DD7826" w:rsidRDefault="00DD7826" w14:paraId="11B76E91" w14:textId="77777777">
            <w:pPr>
              <w:pStyle w:val="NoSpacing"/>
              <w:rPr>
                <w:rFonts w:ascii="Times New Roman" w:hAnsi="Times New Roman" w:cs="Times New Roman"/>
              </w:rPr>
            </w:pPr>
            <w:r w:rsidRPr="00906841">
              <w:rPr>
                <w:rFonts w:ascii="Times New Roman" w:hAnsi="Times New Roman" w:cs="Times New Roman"/>
              </w:rPr>
              <w:t>n/a</w:t>
            </w:r>
          </w:p>
        </w:tc>
        <w:tc>
          <w:tcPr>
            <w:tcW w:w="4590" w:type="dxa"/>
          </w:tcPr>
          <w:p w:rsidRPr="0085233A" w:rsidR="00DD7826" w:rsidP="00DD7826" w:rsidRDefault="00DD7826" w14:paraId="45195AEF" w14:textId="77777777">
            <w:pPr>
              <w:pStyle w:val="NoSpacing"/>
              <w:rPr>
                <w:rFonts w:ascii="Times New Roman" w:hAnsi="Times New Roman" w:cs="Times New Roman"/>
              </w:rPr>
            </w:pPr>
            <w:r w:rsidRPr="00906841">
              <w:rPr>
                <w:rFonts w:ascii="Times New Roman" w:hAnsi="Times New Roman" w:cs="Times New Roman"/>
              </w:rPr>
              <w:t>This is used in calculating</w:t>
            </w:r>
            <w:r>
              <w:rPr>
                <w:rFonts w:ascii="Times New Roman" w:hAnsi="Times New Roman"/>
              </w:rPr>
              <w:t xml:space="preserve"> </w:t>
            </w:r>
            <w:proofErr w:type="spellStart"/>
            <w:r>
              <w:rPr>
                <w:rFonts w:ascii="Times New Roman" w:hAnsi="Times New Roman"/>
              </w:rPr>
              <w:t>ANC</w:t>
            </w:r>
            <w:r w:rsidRPr="00DA124F">
              <w:rPr>
                <w:rFonts w:ascii="Times New Roman" w:hAnsi="Times New Roman"/>
                <w:vertAlign w:val="subscript"/>
              </w:rPr>
              <w:t>le</w:t>
            </w:r>
            <w:r>
              <w:rPr>
                <w:rFonts w:ascii="Times New Roman" w:hAnsi="Times New Roman"/>
                <w:vertAlign w:val="subscript"/>
              </w:rPr>
              <w:t>,</w:t>
            </w:r>
            <w:r w:rsidRPr="00DA124F">
              <w:rPr>
                <w:rFonts w:ascii="Times New Roman" w:hAnsi="Times New Roman"/>
                <w:vertAlign w:val="subscript"/>
              </w:rPr>
              <w:t>crit</w:t>
            </w:r>
            <w:proofErr w:type="spellEnd"/>
            <w:r w:rsidRPr="00906841" w:rsidDel="00595FDB">
              <w:rPr>
                <w:rFonts w:ascii="Times New Roman" w:hAnsi="Times New Roman" w:cs="Times New Roman"/>
              </w:rPr>
              <w:t xml:space="preserve"> </w:t>
            </w:r>
            <w:r>
              <w:rPr>
                <w:rFonts w:ascii="Times New Roman" w:hAnsi="Times New Roman" w:cs="Times New Roman"/>
              </w:rPr>
              <w:t>and indicates the sensitivity of the biological receptor to the soil conditions created by acidifying deposition.</w:t>
            </w:r>
          </w:p>
        </w:tc>
      </w:tr>
      <w:tr w:rsidRPr="0085233A" w:rsidR="00DD7826" w:rsidTr="00033336" w14:paraId="363CC5A2" w14:textId="77777777">
        <w:tc>
          <w:tcPr>
            <w:tcW w:w="1638" w:type="dxa"/>
          </w:tcPr>
          <w:p w:rsidRPr="0085233A" w:rsidR="00DD7826" w:rsidP="00DD7826" w:rsidRDefault="00DD7826" w14:paraId="55F919F1" w14:textId="77777777">
            <w:pPr>
              <w:pStyle w:val="NoSpacing"/>
              <w:rPr>
                <w:rFonts w:ascii="Times New Roman" w:hAnsi="Times New Roman" w:cs="Times New Roman"/>
              </w:rPr>
            </w:pPr>
            <w:proofErr w:type="spellStart"/>
            <w:r>
              <w:rPr>
                <w:rFonts w:ascii="Times New Roman" w:hAnsi="Times New Roman" w:cs="Times New Roman"/>
              </w:rPr>
              <w:t>Chem</w:t>
            </w:r>
            <w:r w:rsidRPr="00570E4C">
              <w:rPr>
                <w:rFonts w:ascii="Times New Roman" w:hAnsi="Times New Roman" w:cs="Times New Roman"/>
              </w:rPr>
              <w:t>Threshold</w:t>
            </w:r>
            <w:proofErr w:type="spellEnd"/>
          </w:p>
        </w:tc>
        <w:tc>
          <w:tcPr>
            <w:tcW w:w="1080" w:type="dxa"/>
          </w:tcPr>
          <w:p w:rsidRPr="0085233A" w:rsidR="00DD7826" w:rsidP="00DD7826" w:rsidRDefault="00DD7826" w14:paraId="50651F92" w14:textId="77777777">
            <w:pPr>
              <w:pStyle w:val="NoSpacing"/>
              <w:rPr>
                <w:rFonts w:ascii="Times New Roman" w:hAnsi="Times New Roman" w:cs="Times New Roman"/>
              </w:rPr>
            </w:pPr>
          </w:p>
        </w:tc>
        <w:tc>
          <w:tcPr>
            <w:tcW w:w="2430" w:type="dxa"/>
          </w:tcPr>
          <w:p w:rsidRPr="0085233A" w:rsidR="00DD7826" w:rsidP="00DD7826" w:rsidRDefault="00DD7826" w14:paraId="527908E4" w14:textId="77777777">
            <w:pPr>
              <w:pStyle w:val="NoSpacing"/>
              <w:rPr>
                <w:rFonts w:ascii="Times New Roman" w:hAnsi="Times New Roman" w:cs="Times New Roman"/>
              </w:rPr>
            </w:pPr>
            <w:r w:rsidRPr="0085233A">
              <w:rPr>
                <w:rFonts w:ascii="Times New Roman" w:hAnsi="Times New Roman" w:cs="Times New Roman"/>
              </w:rPr>
              <w:t>Critical value for the chemi</w:t>
            </w:r>
            <w:r>
              <w:rPr>
                <w:rFonts w:ascii="Times New Roman" w:hAnsi="Times New Roman" w:cs="Times New Roman"/>
              </w:rPr>
              <w:t>cal criterion given in ‘</w:t>
            </w:r>
            <w:proofErr w:type="spellStart"/>
            <w:r>
              <w:rPr>
                <w:rFonts w:ascii="Times New Roman" w:hAnsi="Times New Roman" w:cs="Times New Roman"/>
              </w:rPr>
              <w:t>Chem</w:t>
            </w:r>
            <w:r w:rsidRPr="00570E4C">
              <w:rPr>
                <w:rFonts w:ascii="Times New Roman" w:hAnsi="Times New Roman" w:cs="Times New Roman"/>
              </w:rPr>
              <w:t>Criteria</w:t>
            </w:r>
            <w:proofErr w:type="spellEnd"/>
            <w:r w:rsidRPr="0085233A">
              <w:rPr>
                <w:rFonts w:ascii="Times New Roman" w:hAnsi="Times New Roman" w:cs="Times New Roman"/>
              </w:rPr>
              <w:t>’</w:t>
            </w:r>
            <w:r>
              <w:rPr>
                <w:rFonts w:ascii="Times New Roman" w:hAnsi="Times New Roman" w:cs="Times New Roman"/>
              </w:rPr>
              <w:t>.</w:t>
            </w:r>
          </w:p>
        </w:tc>
        <w:tc>
          <w:tcPr>
            <w:tcW w:w="1800" w:type="dxa"/>
          </w:tcPr>
          <w:p w:rsidRPr="0085233A" w:rsidR="00DD7826" w:rsidP="00DD7826" w:rsidRDefault="00DD7826" w14:paraId="0856FF67" w14:textId="49314676">
            <w:pPr>
              <w:pStyle w:val="NoSpacing"/>
              <w:rPr>
                <w:rFonts w:ascii="Times New Roman" w:hAnsi="Times New Roman" w:cs="Times New Roman"/>
                <w:lang w:val="fr-FR"/>
              </w:rPr>
            </w:pPr>
            <w:r w:rsidRPr="008530D5">
              <w:rPr>
                <w:rFonts w:ascii="Times New Roman" w:hAnsi="Times New Roman" w:cs="Times New Roman"/>
                <w:lang w:val="fr-FR"/>
              </w:rPr>
              <w:t>Page 5 in Duarte et al.</w:t>
            </w:r>
            <w:r w:rsidR="006816C2">
              <w:rPr>
                <w:rFonts w:ascii="Times New Roman" w:hAnsi="Times New Roman" w:cs="Times New Roman"/>
                <w:lang w:val="fr-FR"/>
              </w:rPr>
              <w:t>,</w:t>
            </w:r>
            <w:r w:rsidRPr="008530D5">
              <w:rPr>
                <w:rFonts w:ascii="Times New Roman" w:hAnsi="Times New Roman" w:cs="Times New Roman"/>
                <w:lang w:val="fr-FR"/>
              </w:rPr>
              <w:t xml:space="preserve"> (2011), pa</w:t>
            </w:r>
            <w:r>
              <w:rPr>
                <w:rFonts w:ascii="Times New Roman" w:hAnsi="Times New Roman" w:cs="Times New Roman"/>
                <w:lang w:val="fr-FR"/>
              </w:rPr>
              <w:t>ge 4 in Duarte et al.</w:t>
            </w:r>
            <w:r w:rsidR="006816C2">
              <w:rPr>
                <w:rFonts w:ascii="Times New Roman" w:hAnsi="Times New Roman" w:cs="Times New Roman"/>
                <w:lang w:val="fr-FR"/>
              </w:rPr>
              <w:t>,</w:t>
            </w:r>
            <w:r>
              <w:rPr>
                <w:rFonts w:ascii="Times New Roman" w:hAnsi="Times New Roman" w:cs="Times New Roman"/>
                <w:lang w:val="fr-FR"/>
              </w:rPr>
              <w:t xml:space="preserve"> (2013),</w:t>
            </w:r>
            <w:r w:rsidR="00EC749B">
              <w:rPr>
                <w:rFonts w:ascii="Times New Roman" w:hAnsi="Times New Roman" w:cs="Times New Roman"/>
                <w:lang w:val="fr-FR"/>
              </w:rPr>
              <w:t xml:space="preserve"> </w:t>
            </w:r>
            <w:r w:rsidRPr="008530D5">
              <w:rPr>
                <w:rFonts w:ascii="Times New Roman" w:hAnsi="Times New Roman" w:cs="Times New Roman"/>
                <w:lang w:val="fr-FR"/>
              </w:rPr>
              <w:t>NEG/ECP 2003.</w:t>
            </w:r>
          </w:p>
        </w:tc>
        <w:tc>
          <w:tcPr>
            <w:tcW w:w="1440" w:type="dxa"/>
          </w:tcPr>
          <w:p w:rsidRPr="0085233A" w:rsidR="00DD7826" w:rsidP="00DD7826" w:rsidRDefault="00DD7826" w14:paraId="0C90CD77" w14:textId="77777777">
            <w:pPr>
              <w:pStyle w:val="NoSpacing"/>
              <w:rPr>
                <w:rFonts w:ascii="Times New Roman" w:hAnsi="Times New Roman" w:cs="Times New Roman"/>
              </w:rPr>
            </w:pPr>
            <w:r w:rsidRPr="0085233A">
              <w:rPr>
                <w:rFonts w:ascii="Times New Roman" w:hAnsi="Times New Roman" w:cs="Times New Roman"/>
              </w:rPr>
              <w:t>n/a</w:t>
            </w:r>
          </w:p>
        </w:tc>
        <w:tc>
          <w:tcPr>
            <w:tcW w:w="4590" w:type="dxa"/>
          </w:tcPr>
          <w:p w:rsidRPr="0085233A" w:rsidR="00DD7826" w:rsidP="00DD7826" w:rsidRDefault="00DD7826" w14:paraId="2A2706CE" w14:textId="77777777">
            <w:pPr>
              <w:pStyle w:val="NoSpacing"/>
              <w:rPr>
                <w:rFonts w:ascii="Times New Roman" w:hAnsi="Times New Roman" w:cs="Times New Roman"/>
              </w:rPr>
            </w:pPr>
            <w:r w:rsidRPr="0085233A">
              <w:rPr>
                <w:rFonts w:ascii="Times New Roman" w:hAnsi="Times New Roman" w:cs="Times New Roman"/>
              </w:rPr>
              <w:t>The critical value for th</w:t>
            </w:r>
            <w:r>
              <w:rPr>
                <w:rFonts w:ascii="Times New Roman" w:hAnsi="Times New Roman" w:cs="Times New Roman"/>
              </w:rPr>
              <w:t>e chemical criterion, molar [Bc]:[</w:t>
            </w:r>
            <w:r w:rsidRPr="0085233A">
              <w:rPr>
                <w:rFonts w:ascii="Times New Roman" w:hAnsi="Times New Roman" w:cs="Times New Roman"/>
              </w:rPr>
              <w:t>Al</w:t>
            </w:r>
            <w:r>
              <w:rPr>
                <w:rFonts w:ascii="Times New Roman" w:hAnsi="Times New Roman" w:cs="Times New Roman"/>
              </w:rPr>
              <w:t>]</w:t>
            </w:r>
            <w:r w:rsidRPr="0085233A">
              <w:rPr>
                <w:rFonts w:ascii="Times New Roman" w:hAnsi="Times New Roman" w:cs="Times New Roman"/>
              </w:rPr>
              <w:t xml:space="preserve"> ratio, was 10. This value was selected with the objective of having no decrease in </w:t>
            </w:r>
            <w:r>
              <w:rPr>
                <w:rFonts w:ascii="Times New Roman" w:hAnsi="Times New Roman" w:cs="Times New Roman"/>
              </w:rPr>
              <w:t xml:space="preserve">soil </w:t>
            </w:r>
            <w:r w:rsidRPr="0085233A">
              <w:rPr>
                <w:rFonts w:ascii="Times New Roman" w:hAnsi="Times New Roman" w:cs="Times New Roman"/>
              </w:rPr>
              <w:t>base saturation.</w:t>
            </w:r>
            <w:r>
              <w:rPr>
                <w:rFonts w:ascii="Times New Roman" w:hAnsi="Times New Roman" w:cs="Times New Roman"/>
              </w:rPr>
              <w:t xml:space="preserve"> </w:t>
            </w:r>
            <w:r w:rsidRPr="00F82C49">
              <w:rPr>
                <w:rFonts w:ascii="Times New Roman" w:hAnsi="Times New Roman"/>
              </w:rPr>
              <w:t xml:space="preserve"> If the </w:t>
            </w:r>
            <w:r>
              <w:rPr>
                <w:rFonts w:ascii="Times New Roman" w:hAnsi="Times New Roman"/>
              </w:rPr>
              <w:t xml:space="preserve">[Bc]:[Al] </w:t>
            </w:r>
            <w:r w:rsidRPr="00F82C49">
              <w:rPr>
                <w:rFonts w:ascii="Times New Roman" w:hAnsi="Times New Roman"/>
              </w:rPr>
              <w:t xml:space="preserve">ratio declines below the critical value, there is an increased likelihood of adverse impacts on trees.   </w:t>
            </w:r>
            <w:r w:rsidRPr="0085233A">
              <w:rPr>
                <w:rFonts w:ascii="Times New Roman" w:hAnsi="Times New Roman" w:cs="Times New Roman"/>
              </w:rPr>
              <w:t xml:space="preserve">   </w:t>
            </w:r>
          </w:p>
        </w:tc>
      </w:tr>
      <w:tr w:rsidRPr="0085233A" w:rsidR="00DD7826" w:rsidTr="00033336" w14:paraId="559D9982" w14:textId="77777777">
        <w:tc>
          <w:tcPr>
            <w:tcW w:w="1638" w:type="dxa"/>
          </w:tcPr>
          <w:p w:rsidRPr="0085233A" w:rsidR="00DD7826" w:rsidP="00DD7826" w:rsidRDefault="00DD7826" w14:paraId="5476A58D" w14:textId="77777777">
            <w:pPr>
              <w:pStyle w:val="NoSpacing"/>
              <w:rPr>
                <w:rFonts w:ascii="Times New Roman" w:hAnsi="Times New Roman" w:cs="Times New Roman"/>
              </w:rPr>
            </w:pPr>
            <w:proofErr w:type="spellStart"/>
            <w:r w:rsidRPr="0085233A">
              <w:rPr>
                <w:rFonts w:ascii="Times New Roman" w:hAnsi="Times New Roman" w:cs="Times New Roman"/>
              </w:rPr>
              <w:t>BC</w:t>
            </w:r>
            <w:r w:rsidRPr="0085233A">
              <w:rPr>
                <w:rFonts w:ascii="Times New Roman" w:hAnsi="Times New Roman" w:cs="Times New Roman"/>
                <w:vertAlign w:val="subscript"/>
              </w:rPr>
              <w:t>dep</w:t>
            </w:r>
            <w:proofErr w:type="spellEnd"/>
          </w:p>
        </w:tc>
        <w:tc>
          <w:tcPr>
            <w:tcW w:w="1080" w:type="dxa"/>
          </w:tcPr>
          <w:p w:rsidRPr="0085233A" w:rsidR="00DD7826" w:rsidP="00DD7826" w:rsidRDefault="00DD7826" w14:paraId="66B9F9EC" w14:textId="77777777">
            <w:pPr>
              <w:pStyle w:val="NoSpacing"/>
              <w:rPr>
                <w:rFonts w:ascii="Times New Roman" w:hAnsi="Times New Roman" w:cs="Times New Roman"/>
              </w:rPr>
            </w:pPr>
            <w:r>
              <w:rPr>
                <w:rFonts w:ascii="Times New Roman" w:hAnsi="Times New Roman" w:cs="Times New Roman"/>
              </w:rPr>
              <w:t>eq/ha-yr</w:t>
            </w:r>
            <w:r w:rsidRPr="0085233A" w:rsidDel="008E7215">
              <w:rPr>
                <w:rFonts w:ascii="Times New Roman" w:hAnsi="Times New Roman" w:cs="Times New Roman"/>
              </w:rPr>
              <w:t xml:space="preserve"> </w:t>
            </w:r>
          </w:p>
        </w:tc>
        <w:tc>
          <w:tcPr>
            <w:tcW w:w="2430" w:type="dxa"/>
          </w:tcPr>
          <w:p w:rsidR="00F77A6B" w:rsidP="00DD7826" w:rsidRDefault="00DD7826" w14:paraId="0CF49E8D" w14:textId="77777777">
            <w:pPr>
              <w:pStyle w:val="NoSpacing"/>
              <w:rPr>
                <w:rFonts w:ascii="Times New Roman" w:hAnsi="Times New Roman" w:cs="Times New Roman"/>
              </w:rPr>
            </w:pPr>
            <w:r w:rsidRPr="0085233A">
              <w:rPr>
                <w:rFonts w:ascii="Times New Roman" w:hAnsi="Times New Roman" w:cs="Times New Roman"/>
              </w:rPr>
              <w:t>Total deposition of base cations (BC</w:t>
            </w:r>
            <w:r>
              <w:rPr>
                <w:rFonts w:ascii="Times New Roman" w:hAnsi="Times New Roman" w:cs="Times New Roman"/>
              </w:rPr>
              <w:t xml:space="preserve">; </w:t>
            </w:r>
            <w:proofErr w:type="spellStart"/>
            <w:r w:rsidRPr="0085233A">
              <w:rPr>
                <w:rFonts w:ascii="Times New Roman" w:hAnsi="Times New Roman" w:cs="Times New Roman"/>
              </w:rPr>
              <w:t>Ca+Mg+K+Na</w:t>
            </w:r>
            <w:proofErr w:type="spellEnd"/>
            <w:r w:rsidRPr="0085233A">
              <w:rPr>
                <w:rFonts w:ascii="Times New Roman" w:hAnsi="Times New Roman" w:cs="Times New Roman"/>
              </w:rPr>
              <w:t>)</w:t>
            </w:r>
            <w:r>
              <w:rPr>
                <w:rFonts w:ascii="Times New Roman" w:hAnsi="Times New Roman" w:cs="Times New Roman"/>
              </w:rPr>
              <w:t>.  This term is included in the calculation</w:t>
            </w:r>
            <w:r w:rsidR="00F77A6B">
              <w:rPr>
                <w:rFonts w:ascii="Times New Roman" w:hAnsi="Times New Roman" w:cs="Times New Roman"/>
              </w:rPr>
              <w:t xml:space="preserve"> of CL </w:t>
            </w:r>
          </w:p>
          <w:p w:rsidRPr="0085233A" w:rsidR="00DD7826" w:rsidP="00DD7826" w:rsidRDefault="003903A5" w14:paraId="07B5BB90" w14:textId="13235993">
            <w:pPr>
              <w:pStyle w:val="NoSpacing"/>
              <w:rPr>
                <w:rFonts w:ascii="Times New Roman" w:hAnsi="Times New Roman" w:cs="Times New Roman"/>
              </w:rPr>
            </w:pPr>
            <w:r>
              <w:rPr>
                <w:rFonts w:ascii="Times New Roman" w:hAnsi="Times New Roman" w:cs="Times New Roman"/>
              </w:rPr>
              <w:t>(Eq. A1-</w:t>
            </w:r>
            <w:r w:rsidR="00DD7826">
              <w:rPr>
                <w:rFonts w:ascii="Times New Roman" w:hAnsi="Times New Roman" w:cs="Times New Roman"/>
              </w:rPr>
              <w:t>1).</w:t>
            </w:r>
          </w:p>
        </w:tc>
        <w:tc>
          <w:tcPr>
            <w:tcW w:w="1800" w:type="dxa"/>
          </w:tcPr>
          <w:p w:rsidRPr="0085233A" w:rsidR="00DD7826" w:rsidP="00DD7826" w:rsidRDefault="00DD7826" w14:paraId="61E93B35" w14:textId="77777777">
            <w:pPr>
              <w:pStyle w:val="NoSpacing"/>
              <w:rPr>
                <w:rFonts w:ascii="Times New Roman" w:hAnsi="Times New Roman" w:cs="Times New Roman"/>
              </w:rPr>
            </w:pPr>
            <w:r>
              <w:rPr>
                <w:rFonts w:ascii="Times New Roman" w:hAnsi="Times New Roman" w:cs="Times New Roman"/>
              </w:rPr>
              <w:t xml:space="preserve">Page 9 and 17 in </w:t>
            </w:r>
            <w:r w:rsidRPr="0085233A">
              <w:rPr>
                <w:rFonts w:ascii="Times New Roman" w:hAnsi="Times New Roman" w:cs="Times New Roman"/>
              </w:rPr>
              <w:t xml:space="preserve">Duarte et al. </w:t>
            </w:r>
            <w:r>
              <w:rPr>
                <w:rFonts w:ascii="Times New Roman" w:hAnsi="Times New Roman" w:cs="Times New Roman"/>
              </w:rPr>
              <w:t>(</w:t>
            </w:r>
            <w:r w:rsidRPr="0085233A">
              <w:rPr>
                <w:rFonts w:ascii="Times New Roman" w:hAnsi="Times New Roman" w:cs="Times New Roman"/>
              </w:rPr>
              <w:t>2011</w:t>
            </w:r>
            <w:r>
              <w:rPr>
                <w:rFonts w:ascii="Times New Roman" w:hAnsi="Times New Roman" w:cs="Times New Roman"/>
              </w:rPr>
              <w:t>), page 4 in Duarte et al. (2013).</w:t>
            </w:r>
          </w:p>
        </w:tc>
        <w:tc>
          <w:tcPr>
            <w:tcW w:w="1440" w:type="dxa"/>
          </w:tcPr>
          <w:p w:rsidRPr="0085233A" w:rsidR="00DD7826" w:rsidP="00DD7826" w:rsidRDefault="00DD7826" w14:paraId="4B914D6D" w14:textId="77777777">
            <w:pPr>
              <w:pStyle w:val="NoSpacing"/>
              <w:rPr>
                <w:rFonts w:ascii="Times New Roman" w:hAnsi="Times New Roman" w:cs="Times New Roman"/>
              </w:rPr>
            </w:pPr>
            <w:r w:rsidRPr="0085233A">
              <w:rPr>
                <w:rFonts w:ascii="Times New Roman" w:hAnsi="Times New Roman" w:cs="Times New Roman"/>
              </w:rPr>
              <w:t>1980-1991</w:t>
            </w:r>
          </w:p>
        </w:tc>
        <w:tc>
          <w:tcPr>
            <w:tcW w:w="4590" w:type="dxa"/>
          </w:tcPr>
          <w:p w:rsidRPr="0085233A" w:rsidR="00DD7826" w:rsidP="00DD7826" w:rsidRDefault="00DD7826" w14:paraId="20541B07" w14:textId="77777777">
            <w:pPr>
              <w:pStyle w:val="NoSpacing"/>
              <w:rPr>
                <w:rFonts w:ascii="Times New Roman" w:hAnsi="Times New Roman" w:cs="Times New Roman"/>
              </w:rPr>
            </w:pPr>
            <w:r w:rsidRPr="0085233A">
              <w:rPr>
                <w:rFonts w:ascii="Times New Roman" w:hAnsi="Times New Roman" w:cs="Times New Roman"/>
              </w:rPr>
              <w:t>Base cation deposition was included as the sum of wet and dry Ca, Mg, K, Na deposition.  The data for the Northeast were calculated using</w:t>
            </w:r>
            <w:r w:rsidRPr="0085233A">
              <w:rPr>
                <w:rFonts w:ascii="Times New Roman" w:hAnsi="Times New Roman" w:cs="Times New Roman"/>
                <w:bCs/>
              </w:rPr>
              <w:t xml:space="preserve"> </w:t>
            </w:r>
            <w:proofErr w:type="spellStart"/>
            <w:r w:rsidRPr="0085233A">
              <w:rPr>
                <w:rFonts w:ascii="Times New Roman" w:hAnsi="Times New Roman" w:cs="Times New Roman"/>
                <w:bCs/>
              </w:rPr>
              <w:t>ClimCalc</w:t>
            </w:r>
            <w:proofErr w:type="spellEnd"/>
            <w:r w:rsidRPr="0085233A">
              <w:rPr>
                <w:rFonts w:ascii="Times New Roman" w:hAnsi="Times New Roman" w:cs="Times New Roman"/>
                <w:bCs/>
              </w:rPr>
              <w:t xml:space="preserve"> model which calculates wet + dry deposition based on NADP data (</w:t>
            </w:r>
            <w:r w:rsidRPr="0085233A">
              <w:rPr>
                <w:rFonts w:ascii="Times New Roman" w:hAnsi="Times New Roman" w:cs="Times New Roman"/>
              </w:rPr>
              <w:t>1980-1991)</w:t>
            </w:r>
            <w:r w:rsidRPr="0085233A">
              <w:rPr>
                <w:rFonts w:ascii="Times New Roman" w:hAnsi="Times New Roman" w:cs="Times New Roman"/>
                <w:bCs/>
              </w:rPr>
              <w:t xml:space="preserve">, </w:t>
            </w:r>
            <w:r w:rsidRPr="0085233A">
              <w:rPr>
                <w:rFonts w:ascii="Times New Roman" w:hAnsi="Times New Roman" w:cs="Times New Roman"/>
              </w:rPr>
              <w:t>National Dry Deposition Network, NDDN (1989-1990)</w:t>
            </w:r>
            <w:r w:rsidRPr="0085233A">
              <w:rPr>
                <w:rFonts w:ascii="Times New Roman" w:hAnsi="Times New Roman" w:cs="Times New Roman"/>
                <w:bCs/>
              </w:rPr>
              <w:t xml:space="preserve"> and the Digital Elevation Model </w:t>
            </w:r>
            <w:r w:rsidRPr="0085233A">
              <w:rPr>
                <w:rFonts w:ascii="Times New Roman" w:hAnsi="Times New Roman" w:cs="Times New Roman"/>
                <w:bCs/>
              </w:rPr>
              <w:lastRenderedPageBreak/>
              <w:t>(</w:t>
            </w:r>
            <w:proofErr w:type="spellStart"/>
            <w:r w:rsidRPr="0085233A">
              <w:rPr>
                <w:rFonts w:ascii="Times New Roman" w:hAnsi="Times New Roman" w:cs="Times New Roman"/>
                <w:bCs/>
              </w:rPr>
              <w:t>Ollinger</w:t>
            </w:r>
            <w:proofErr w:type="spellEnd"/>
            <w:r w:rsidRPr="0085233A">
              <w:rPr>
                <w:rFonts w:ascii="Times New Roman" w:hAnsi="Times New Roman" w:cs="Times New Roman"/>
                <w:bCs/>
              </w:rPr>
              <w:t xml:space="preserve"> et al., 1993; http://www.pnet.sr.unh.edu/climcalc).</w:t>
            </w:r>
          </w:p>
        </w:tc>
      </w:tr>
      <w:tr w:rsidRPr="0085233A" w:rsidR="00DD7826" w:rsidTr="00033336" w14:paraId="5B12050D" w14:textId="77777777">
        <w:tc>
          <w:tcPr>
            <w:tcW w:w="1638" w:type="dxa"/>
          </w:tcPr>
          <w:p w:rsidRPr="0085233A" w:rsidR="00DD7826" w:rsidP="00DD7826" w:rsidRDefault="00DD7826" w14:paraId="1A16F263" w14:textId="77777777">
            <w:pPr>
              <w:pStyle w:val="NoSpacing"/>
              <w:rPr>
                <w:rFonts w:ascii="Times New Roman" w:hAnsi="Times New Roman" w:cs="Times New Roman"/>
              </w:rPr>
            </w:pPr>
            <w:proofErr w:type="spellStart"/>
            <w:r>
              <w:rPr>
                <w:rFonts w:ascii="Times New Roman" w:hAnsi="Times New Roman" w:cs="Times New Roman"/>
              </w:rPr>
              <w:lastRenderedPageBreak/>
              <w:t>Bc</w:t>
            </w:r>
            <w:r w:rsidRPr="00DA124F">
              <w:rPr>
                <w:rFonts w:ascii="Times New Roman" w:hAnsi="Times New Roman" w:cs="Times New Roman"/>
                <w:vertAlign w:val="subscript"/>
              </w:rPr>
              <w:t>dep</w:t>
            </w:r>
            <w:proofErr w:type="spellEnd"/>
          </w:p>
        </w:tc>
        <w:tc>
          <w:tcPr>
            <w:tcW w:w="1080" w:type="dxa"/>
          </w:tcPr>
          <w:p w:rsidRPr="0085233A" w:rsidR="00DD7826" w:rsidP="00DD7826" w:rsidRDefault="00DD7826" w14:paraId="7D5D717D" w14:textId="77777777">
            <w:pPr>
              <w:pStyle w:val="NoSpacing"/>
              <w:rPr>
                <w:rFonts w:ascii="Times New Roman" w:hAnsi="Times New Roman" w:cs="Times New Roman"/>
              </w:rPr>
            </w:pPr>
            <w:r>
              <w:rPr>
                <w:rFonts w:ascii="Times New Roman" w:hAnsi="Times New Roman" w:cs="Times New Roman"/>
              </w:rPr>
              <w:t>eq/ha-yr</w:t>
            </w:r>
          </w:p>
        </w:tc>
        <w:tc>
          <w:tcPr>
            <w:tcW w:w="2430" w:type="dxa"/>
          </w:tcPr>
          <w:p w:rsidRPr="0085233A" w:rsidR="00DD7826" w:rsidP="00DD7826" w:rsidRDefault="00DD7826" w14:paraId="04D7CB17" w14:textId="2B923571">
            <w:pPr>
              <w:pStyle w:val="NoSpacing"/>
              <w:rPr>
                <w:rFonts w:ascii="Times New Roman" w:hAnsi="Times New Roman" w:cs="Times New Roman"/>
              </w:rPr>
            </w:pPr>
            <w:r w:rsidRPr="0085233A">
              <w:rPr>
                <w:rFonts w:ascii="Times New Roman" w:hAnsi="Times New Roman" w:cs="Times New Roman"/>
              </w:rPr>
              <w:t xml:space="preserve">Total deposition of </w:t>
            </w:r>
            <w:r>
              <w:rPr>
                <w:rFonts w:ascii="Times New Roman" w:hAnsi="Times New Roman" w:cs="Times New Roman"/>
              </w:rPr>
              <w:t>nutrient base cations (Bc;</w:t>
            </w:r>
            <w:r w:rsidRPr="0085233A">
              <w:rPr>
                <w:rFonts w:ascii="Times New Roman" w:hAnsi="Times New Roman" w:cs="Times New Roman"/>
              </w:rPr>
              <w:t xml:space="preserve"> </w:t>
            </w:r>
            <w:proofErr w:type="spellStart"/>
            <w:r w:rsidRPr="0085233A">
              <w:rPr>
                <w:rFonts w:ascii="Times New Roman" w:hAnsi="Times New Roman" w:cs="Times New Roman"/>
              </w:rPr>
              <w:t>Ca+Mg+K</w:t>
            </w:r>
            <w:proofErr w:type="spellEnd"/>
            <w:r w:rsidRPr="0085233A">
              <w:rPr>
                <w:rFonts w:ascii="Times New Roman" w:hAnsi="Times New Roman" w:cs="Times New Roman"/>
              </w:rPr>
              <w:t>)</w:t>
            </w:r>
            <w:r>
              <w:rPr>
                <w:rStyle w:val="CommentReference"/>
              </w:rPr>
              <w:t xml:space="preserve">. </w:t>
            </w:r>
            <w:r>
              <w:rPr>
                <w:rFonts w:ascii="Times New Roman" w:hAnsi="Times New Roman" w:cs="Times New Roman"/>
              </w:rPr>
              <w:t xml:space="preserve"> This term is included in the calculation of </w:t>
            </w:r>
            <w:proofErr w:type="spellStart"/>
            <w:r>
              <w:rPr>
                <w:rFonts w:ascii="Times New Roman" w:hAnsi="Times New Roman" w:cs="Times New Roman"/>
              </w:rPr>
              <w:t>ANC</w:t>
            </w:r>
            <w:r w:rsidRPr="00863190">
              <w:rPr>
                <w:rFonts w:ascii="Times New Roman" w:hAnsi="Times New Roman" w:cs="Times New Roman"/>
                <w:vertAlign w:val="subscript"/>
              </w:rPr>
              <w:t>le,crit</w:t>
            </w:r>
            <w:proofErr w:type="spellEnd"/>
            <w:r w:rsidR="003903A5">
              <w:rPr>
                <w:rFonts w:ascii="Times New Roman" w:hAnsi="Times New Roman" w:cs="Times New Roman"/>
              </w:rPr>
              <w:t xml:space="preserve"> (Eq. A1-</w:t>
            </w:r>
            <w:r>
              <w:rPr>
                <w:rFonts w:ascii="Times New Roman" w:hAnsi="Times New Roman" w:cs="Times New Roman"/>
              </w:rPr>
              <w:t>2).</w:t>
            </w:r>
          </w:p>
        </w:tc>
        <w:tc>
          <w:tcPr>
            <w:tcW w:w="1800" w:type="dxa"/>
          </w:tcPr>
          <w:p w:rsidRPr="0085233A" w:rsidR="00DD7826" w:rsidP="00DD7826" w:rsidRDefault="00DD7826" w14:paraId="6596DC70" w14:textId="77777777">
            <w:pPr>
              <w:pStyle w:val="NoSpacing"/>
              <w:rPr>
                <w:rFonts w:ascii="Times New Roman" w:hAnsi="Times New Roman" w:cs="Times New Roman"/>
              </w:rPr>
            </w:pPr>
          </w:p>
        </w:tc>
        <w:tc>
          <w:tcPr>
            <w:tcW w:w="1440" w:type="dxa"/>
          </w:tcPr>
          <w:p w:rsidRPr="0085233A" w:rsidR="00DD7826" w:rsidP="00DD7826" w:rsidRDefault="00DD7826" w14:paraId="67939F88" w14:textId="77777777">
            <w:pPr>
              <w:pStyle w:val="NoSpacing"/>
              <w:rPr>
                <w:rFonts w:ascii="Times New Roman" w:hAnsi="Times New Roman" w:cs="Times New Roman"/>
              </w:rPr>
            </w:pPr>
          </w:p>
        </w:tc>
        <w:tc>
          <w:tcPr>
            <w:tcW w:w="4590" w:type="dxa"/>
          </w:tcPr>
          <w:p w:rsidRPr="00EF72EA" w:rsidR="00DD7826" w:rsidP="00DD7826" w:rsidRDefault="00DD7826" w14:paraId="255C255C" w14:textId="77777777">
            <w:pPr>
              <w:pStyle w:val="NoSpacing"/>
              <w:rPr>
                <w:rFonts w:ascii="Times New Roman" w:hAnsi="Times New Roman" w:cs="Times New Roman"/>
              </w:rPr>
            </w:pPr>
            <w:r>
              <w:rPr>
                <w:rFonts w:ascii="Times New Roman" w:hAnsi="Times New Roman" w:cs="Times New Roman"/>
              </w:rPr>
              <w:t xml:space="preserve">It is not clear if </w:t>
            </w:r>
            <w:proofErr w:type="spellStart"/>
            <w:r>
              <w:rPr>
                <w:rFonts w:ascii="Times New Roman" w:hAnsi="Times New Roman" w:cs="Times New Roman"/>
              </w:rPr>
              <w:t>Bc</w:t>
            </w:r>
            <w:r w:rsidRPr="00DA124F">
              <w:rPr>
                <w:rFonts w:ascii="Times New Roman" w:hAnsi="Times New Roman" w:cs="Times New Roman"/>
                <w:vertAlign w:val="subscript"/>
              </w:rPr>
              <w:t>dep</w:t>
            </w:r>
            <w:proofErr w:type="spellEnd"/>
            <w:r>
              <w:rPr>
                <w:rFonts w:ascii="Times New Roman" w:hAnsi="Times New Roman" w:cs="Times New Roman"/>
              </w:rPr>
              <w:t xml:space="preserve"> was estimated in Duarte et al.</w:t>
            </w:r>
            <w:r w:rsidR="006816C2">
              <w:rPr>
                <w:rFonts w:ascii="Times New Roman" w:hAnsi="Times New Roman" w:cs="Times New Roman"/>
              </w:rPr>
              <w:t>,</w:t>
            </w:r>
            <w:r>
              <w:rPr>
                <w:rFonts w:ascii="Times New Roman" w:hAnsi="Times New Roman" w:cs="Times New Roman"/>
              </w:rPr>
              <w:t xml:space="preserve"> (2011, 2013) and used in the calculations of </w:t>
            </w:r>
            <w:proofErr w:type="spellStart"/>
            <w:r>
              <w:rPr>
                <w:rFonts w:ascii="Times New Roman" w:hAnsi="Times New Roman" w:cs="Times New Roman"/>
              </w:rPr>
              <w:t>ANC</w:t>
            </w:r>
            <w:r w:rsidRPr="00DA124F">
              <w:rPr>
                <w:rFonts w:ascii="Times New Roman" w:hAnsi="Times New Roman" w:cs="Times New Roman"/>
                <w:vertAlign w:val="subscript"/>
              </w:rPr>
              <w:t>le,crit</w:t>
            </w:r>
            <w:proofErr w:type="spellEnd"/>
            <w:r>
              <w:rPr>
                <w:rFonts w:ascii="Times New Roman" w:hAnsi="Times New Roman" w:cs="Times New Roman"/>
              </w:rPr>
              <w:t>.</w:t>
            </w:r>
          </w:p>
        </w:tc>
      </w:tr>
      <w:tr w:rsidRPr="0085233A" w:rsidR="00DD7826" w:rsidTr="00033336" w14:paraId="3DC14462" w14:textId="77777777">
        <w:tc>
          <w:tcPr>
            <w:tcW w:w="1638" w:type="dxa"/>
          </w:tcPr>
          <w:p w:rsidRPr="0085233A" w:rsidR="00DD7826" w:rsidP="00DD7826" w:rsidRDefault="00DD7826" w14:paraId="5D589A43" w14:textId="77777777">
            <w:pPr>
              <w:pStyle w:val="NoSpacing"/>
              <w:rPr>
                <w:rFonts w:ascii="Times New Roman" w:hAnsi="Times New Roman" w:cs="Times New Roman"/>
              </w:rPr>
            </w:pPr>
            <w:proofErr w:type="spellStart"/>
            <w:r w:rsidRPr="0085233A">
              <w:rPr>
                <w:rFonts w:ascii="Times New Roman" w:hAnsi="Times New Roman" w:cs="Times New Roman"/>
              </w:rPr>
              <w:t>C</w:t>
            </w:r>
            <w:r>
              <w:rPr>
                <w:rFonts w:ascii="Times New Roman" w:hAnsi="Times New Roman" w:cs="Times New Roman"/>
              </w:rPr>
              <w:t>l</w:t>
            </w:r>
            <w:r w:rsidRPr="0085233A">
              <w:rPr>
                <w:rFonts w:ascii="Times New Roman" w:hAnsi="Times New Roman" w:cs="Times New Roman"/>
                <w:vertAlign w:val="subscript"/>
              </w:rPr>
              <w:t>dep</w:t>
            </w:r>
            <w:proofErr w:type="spellEnd"/>
          </w:p>
        </w:tc>
        <w:tc>
          <w:tcPr>
            <w:tcW w:w="1080" w:type="dxa"/>
          </w:tcPr>
          <w:p w:rsidRPr="0085233A" w:rsidR="00DD7826" w:rsidP="00DD7826" w:rsidRDefault="00DD7826" w14:paraId="2B22F4AD" w14:textId="77777777">
            <w:pPr>
              <w:pStyle w:val="NoSpacing"/>
              <w:rPr>
                <w:rFonts w:ascii="Times New Roman" w:hAnsi="Times New Roman" w:cs="Times New Roman"/>
              </w:rPr>
            </w:pPr>
            <w:r>
              <w:rPr>
                <w:rFonts w:ascii="Times New Roman" w:hAnsi="Times New Roman" w:cs="Times New Roman"/>
              </w:rPr>
              <w:t xml:space="preserve"> eq/ha-yr</w:t>
            </w:r>
          </w:p>
        </w:tc>
        <w:tc>
          <w:tcPr>
            <w:tcW w:w="2430" w:type="dxa"/>
          </w:tcPr>
          <w:p w:rsidR="00F77A6B" w:rsidP="00DD7826" w:rsidRDefault="00DD7826" w14:paraId="7C072C68" w14:textId="77777777">
            <w:pPr>
              <w:pStyle w:val="NoSpacing"/>
              <w:rPr>
                <w:rFonts w:ascii="Times New Roman" w:hAnsi="Times New Roman" w:cs="Times New Roman"/>
              </w:rPr>
            </w:pPr>
            <w:r w:rsidRPr="0085233A">
              <w:rPr>
                <w:rFonts w:ascii="Times New Roman" w:hAnsi="Times New Roman" w:cs="Times New Roman"/>
              </w:rPr>
              <w:t>Total deposition of chloride</w:t>
            </w:r>
            <w:r>
              <w:rPr>
                <w:rFonts w:ascii="Times New Roman" w:hAnsi="Times New Roman" w:cs="Times New Roman"/>
              </w:rPr>
              <w:t xml:space="preserve">.  This term is included in </w:t>
            </w:r>
            <w:r w:rsidR="00F77A6B">
              <w:rPr>
                <w:rFonts w:ascii="Times New Roman" w:hAnsi="Times New Roman" w:cs="Times New Roman"/>
              </w:rPr>
              <w:t xml:space="preserve">the calculation of CL </w:t>
            </w:r>
          </w:p>
          <w:p w:rsidRPr="0085233A" w:rsidR="00DD7826" w:rsidP="00DD7826" w:rsidRDefault="00F77A6B" w14:paraId="77115FBE" w14:textId="680AB2CD">
            <w:pPr>
              <w:pStyle w:val="NoSpacing"/>
              <w:rPr>
                <w:rFonts w:ascii="Times New Roman" w:hAnsi="Times New Roman" w:cs="Times New Roman"/>
              </w:rPr>
            </w:pPr>
            <w:r>
              <w:rPr>
                <w:rFonts w:ascii="Times New Roman" w:hAnsi="Times New Roman" w:cs="Times New Roman"/>
              </w:rPr>
              <w:t xml:space="preserve">(Eq. </w:t>
            </w:r>
            <w:r w:rsidR="003903A5">
              <w:rPr>
                <w:rFonts w:ascii="Times New Roman" w:hAnsi="Times New Roman" w:cs="Times New Roman"/>
              </w:rPr>
              <w:t>A1-</w:t>
            </w:r>
            <w:r w:rsidR="00DD7826">
              <w:rPr>
                <w:rFonts w:ascii="Times New Roman" w:hAnsi="Times New Roman" w:cs="Times New Roman"/>
              </w:rPr>
              <w:t>1).</w:t>
            </w:r>
          </w:p>
        </w:tc>
        <w:tc>
          <w:tcPr>
            <w:tcW w:w="1800" w:type="dxa"/>
          </w:tcPr>
          <w:p w:rsidRPr="0085233A" w:rsidR="00DD7826" w:rsidP="00DD7826" w:rsidRDefault="00DD7826" w14:paraId="7093067D" w14:textId="77777777">
            <w:pPr>
              <w:pStyle w:val="NoSpacing"/>
              <w:rPr>
                <w:rFonts w:ascii="Times New Roman" w:hAnsi="Times New Roman" w:cs="Times New Roman"/>
              </w:rPr>
            </w:pPr>
            <w:r>
              <w:rPr>
                <w:rFonts w:ascii="Times New Roman" w:hAnsi="Times New Roman" w:cs="Times New Roman"/>
              </w:rPr>
              <w:t xml:space="preserve">Page 9 and 17 in </w:t>
            </w:r>
            <w:r w:rsidRPr="0085233A">
              <w:rPr>
                <w:rFonts w:ascii="Times New Roman" w:hAnsi="Times New Roman" w:cs="Times New Roman"/>
              </w:rPr>
              <w:t>Duarte et al.</w:t>
            </w:r>
            <w:r w:rsidR="006816C2">
              <w:rPr>
                <w:rFonts w:ascii="Times New Roman" w:hAnsi="Times New Roman" w:cs="Times New Roman"/>
              </w:rPr>
              <w:t>,</w:t>
            </w:r>
            <w:r w:rsidRPr="0085233A">
              <w:rPr>
                <w:rFonts w:ascii="Times New Roman" w:hAnsi="Times New Roman" w:cs="Times New Roman"/>
              </w:rPr>
              <w:t xml:space="preserve"> </w:t>
            </w:r>
            <w:r>
              <w:rPr>
                <w:rFonts w:ascii="Times New Roman" w:hAnsi="Times New Roman" w:cs="Times New Roman"/>
              </w:rPr>
              <w:t>(</w:t>
            </w:r>
            <w:r w:rsidRPr="0085233A">
              <w:rPr>
                <w:rFonts w:ascii="Times New Roman" w:hAnsi="Times New Roman" w:cs="Times New Roman"/>
              </w:rPr>
              <w:t>2011</w:t>
            </w:r>
            <w:r>
              <w:rPr>
                <w:rFonts w:ascii="Times New Roman" w:hAnsi="Times New Roman" w:cs="Times New Roman"/>
              </w:rPr>
              <w:t>).</w:t>
            </w:r>
          </w:p>
        </w:tc>
        <w:tc>
          <w:tcPr>
            <w:tcW w:w="1440" w:type="dxa"/>
          </w:tcPr>
          <w:p w:rsidRPr="0085233A" w:rsidR="00DD7826" w:rsidP="00DD7826" w:rsidRDefault="00DD7826" w14:paraId="536CDD06" w14:textId="77777777">
            <w:pPr>
              <w:pStyle w:val="NoSpacing"/>
              <w:rPr>
                <w:rFonts w:ascii="Times New Roman" w:hAnsi="Times New Roman" w:cs="Times New Roman"/>
              </w:rPr>
            </w:pPr>
            <w:r w:rsidRPr="0085233A">
              <w:rPr>
                <w:rFonts w:ascii="Times New Roman" w:hAnsi="Times New Roman" w:cs="Times New Roman"/>
              </w:rPr>
              <w:t>1980-1991</w:t>
            </w:r>
          </w:p>
        </w:tc>
        <w:tc>
          <w:tcPr>
            <w:tcW w:w="4590" w:type="dxa"/>
          </w:tcPr>
          <w:p w:rsidRPr="0085233A" w:rsidR="00DD7826" w:rsidP="00DD7826" w:rsidRDefault="00DD7826" w14:paraId="12681383" w14:textId="77777777">
            <w:pPr>
              <w:pStyle w:val="NoSpacing"/>
              <w:rPr>
                <w:rFonts w:ascii="Times New Roman" w:hAnsi="Times New Roman" w:cs="Times New Roman"/>
              </w:rPr>
            </w:pPr>
            <w:r w:rsidRPr="0085233A">
              <w:rPr>
                <w:rFonts w:ascii="Times New Roman" w:hAnsi="Times New Roman" w:cs="Times New Roman"/>
              </w:rPr>
              <w:t xml:space="preserve">Cl deposition was included as the sum of wet +dry deposition from </w:t>
            </w:r>
            <w:proofErr w:type="spellStart"/>
            <w:r w:rsidRPr="0085233A">
              <w:rPr>
                <w:rFonts w:ascii="Times New Roman" w:hAnsi="Times New Roman" w:cs="Times New Roman"/>
              </w:rPr>
              <w:t>ClimCalc</w:t>
            </w:r>
            <w:proofErr w:type="spellEnd"/>
            <w:r w:rsidRPr="0085233A">
              <w:rPr>
                <w:rFonts w:ascii="Times New Roman" w:hAnsi="Times New Roman" w:cs="Times New Roman"/>
              </w:rPr>
              <w:t xml:space="preserve"> (see above). </w:t>
            </w:r>
            <w:proofErr w:type="spellStart"/>
            <w:r w:rsidRPr="0085233A">
              <w:rPr>
                <w:rFonts w:ascii="Times New Roman" w:hAnsi="Times New Roman" w:cs="Times New Roman"/>
              </w:rPr>
              <w:t>ClimCalc</w:t>
            </w:r>
            <w:proofErr w:type="spellEnd"/>
            <w:r w:rsidRPr="0085233A">
              <w:rPr>
                <w:rFonts w:ascii="Times New Roman" w:hAnsi="Times New Roman" w:cs="Times New Roman"/>
              </w:rPr>
              <w:t xml:space="preserve"> deposition is corrected for sea salt contribution</w:t>
            </w:r>
            <w:r>
              <w:rPr>
                <w:rFonts w:ascii="Times New Roman" w:hAnsi="Times New Roman" w:cs="Times New Roman"/>
              </w:rPr>
              <w:t>.  However, based on CL equation outlined in Duarte et al.</w:t>
            </w:r>
            <w:r w:rsidR="006816C2">
              <w:rPr>
                <w:rFonts w:ascii="Times New Roman" w:hAnsi="Times New Roman" w:cs="Times New Roman"/>
              </w:rPr>
              <w:t>,</w:t>
            </w:r>
            <w:r>
              <w:rPr>
                <w:rFonts w:ascii="Times New Roman" w:hAnsi="Times New Roman" w:cs="Times New Roman"/>
              </w:rPr>
              <w:t xml:space="preserve"> (2011, 2013), it is uncertain if Cl deposition was included in the calculations.</w:t>
            </w:r>
          </w:p>
        </w:tc>
      </w:tr>
      <w:tr w:rsidRPr="0085233A" w:rsidR="00DD7826" w:rsidTr="00033336" w14:paraId="19FA9B10" w14:textId="77777777">
        <w:tc>
          <w:tcPr>
            <w:tcW w:w="1638" w:type="dxa"/>
          </w:tcPr>
          <w:p w:rsidRPr="0085233A" w:rsidR="00DD7826" w:rsidP="00DD7826" w:rsidRDefault="00DD7826" w14:paraId="3A693B7E" w14:textId="77777777">
            <w:pPr>
              <w:pStyle w:val="NoSpacing"/>
              <w:rPr>
                <w:rFonts w:ascii="Times New Roman" w:hAnsi="Times New Roman" w:cs="Times New Roman"/>
              </w:rPr>
            </w:pPr>
            <w:proofErr w:type="spellStart"/>
            <w:r w:rsidRPr="0085233A">
              <w:rPr>
                <w:rFonts w:ascii="Times New Roman" w:hAnsi="Times New Roman" w:cs="Times New Roman"/>
              </w:rPr>
              <w:t>BC</w:t>
            </w:r>
            <w:r w:rsidRPr="0085233A">
              <w:rPr>
                <w:rFonts w:ascii="Times New Roman" w:hAnsi="Times New Roman" w:cs="Times New Roman"/>
                <w:vertAlign w:val="subscript"/>
              </w:rPr>
              <w:t>w</w:t>
            </w:r>
            <w:proofErr w:type="spellEnd"/>
          </w:p>
        </w:tc>
        <w:tc>
          <w:tcPr>
            <w:tcW w:w="1080" w:type="dxa"/>
          </w:tcPr>
          <w:p w:rsidRPr="0085233A" w:rsidR="00DD7826" w:rsidP="00DD7826" w:rsidRDefault="00DD7826" w14:paraId="721C2D15" w14:textId="77777777">
            <w:pPr>
              <w:pStyle w:val="NoSpacing"/>
              <w:rPr>
                <w:rFonts w:ascii="Times New Roman" w:hAnsi="Times New Roman" w:cs="Times New Roman"/>
              </w:rPr>
            </w:pPr>
            <w:r>
              <w:rPr>
                <w:rFonts w:ascii="Times New Roman" w:hAnsi="Times New Roman" w:cs="Times New Roman"/>
              </w:rPr>
              <w:t xml:space="preserve"> eq/ha-yr</w:t>
            </w:r>
          </w:p>
        </w:tc>
        <w:tc>
          <w:tcPr>
            <w:tcW w:w="2430" w:type="dxa"/>
          </w:tcPr>
          <w:p w:rsidR="00F77A6B" w:rsidP="00DD7826" w:rsidRDefault="00DD7826" w14:paraId="55A418C0" w14:textId="77777777">
            <w:pPr>
              <w:pStyle w:val="NoSpacing"/>
              <w:rPr>
                <w:rFonts w:ascii="Times New Roman" w:hAnsi="Times New Roman" w:cs="Times New Roman"/>
              </w:rPr>
            </w:pPr>
            <w:r w:rsidRPr="00F11353">
              <w:rPr>
                <w:rFonts w:ascii="Times New Roman" w:hAnsi="Times New Roman" w:cs="Times New Roman"/>
              </w:rPr>
              <w:t xml:space="preserve">Weathering of base cations (BC; </w:t>
            </w:r>
            <w:proofErr w:type="spellStart"/>
            <w:r w:rsidRPr="00F11353">
              <w:rPr>
                <w:rFonts w:ascii="Times New Roman" w:hAnsi="Times New Roman" w:cs="Times New Roman"/>
              </w:rPr>
              <w:t>Ca+Mg+K+Na</w:t>
            </w:r>
            <w:proofErr w:type="spellEnd"/>
            <w:r w:rsidRPr="00F11353">
              <w:rPr>
                <w:rFonts w:ascii="Times New Roman" w:hAnsi="Times New Roman" w:cs="Times New Roman"/>
              </w:rPr>
              <w:t xml:space="preserve">).   This term is included in the calculation of </w:t>
            </w:r>
            <w:r w:rsidR="00F77A6B">
              <w:rPr>
                <w:rFonts w:ascii="Times New Roman" w:hAnsi="Times New Roman" w:cs="Times New Roman"/>
              </w:rPr>
              <w:t xml:space="preserve">CL </w:t>
            </w:r>
          </w:p>
          <w:p w:rsidRPr="0085233A" w:rsidR="00DD7826" w:rsidP="00DD7826" w:rsidRDefault="003903A5" w14:paraId="3DFA7671" w14:textId="357C3D18">
            <w:pPr>
              <w:pStyle w:val="NoSpacing"/>
              <w:rPr>
                <w:rFonts w:ascii="Times New Roman" w:hAnsi="Times New Roman" w:cs="Times New Roman"/>
              </w:rPr>
            </w:pPr>
            <w:r>
              <w:rPr>
                <w:rFonts w:ascii="Times New Roman" w:hAnsi="Times New Roman" w:cs="Times New Roman"/>
              </w:rPr>
              <w:t>(Eq. A1-</w:t>
            </w:r>
            <w:r w:rsidRPr="00F11353" w:rsidR="00DD7826">
              <w:rPr>
                <w:rFonts w:ascii="Times New Roman" w:hAnsi="Times New Roman" w:cs="Times New Roman"/>
              </w:rPr>
              <w:t>1).  The mid-point value was used for the data in the NCLD.</w:t>
            </w:r>
          </w:p>
        </w:tc>
        <w:tc>
          <w:tcPr>
            <w:tcW w:w="1800" w:type="dxa"/>
          </w:tcPr>
          <w:p w:rsidRPr="0085233A" w:rsidR="00DD7826" w:rsidP="00DD7826" w:rsidRDefault="00DD7826" w14:paraId="4C9E919C" w14:textId="77777777">
            <w:pPr>
              <w:pStyle w:val="NoSpacing"/>
              <w:rPr>
                <w:rFonts w:ascii="Times New Roman" w:hAnsi="Times New Roman" w:cs="Times New Roman"/>
                <w:lang w:val="fr-FR"/>
              </w:rPr>
            </w:pPr>
            <w:r>
              <w:rPr>
                <w:rFonts w:ascii="Times New Roman" w:hAnsi="Times New Roman" w:cs="Times New Roman"/>
                <w:lang w:val="fr-FR"/>
              </w:rPr>
              <w:t xml:space="preserve">Page 11 and 20 in </w:t>
            </w:r>
            <w:r w:rsidRPr="0085233A">
              <w:rPr>
                <w:rFonts w:ascii="Times New Roman" w:hAnsi="Times New Roman" w:cs="Times New Roman"/>
                <w:lang w:val="fr-FR"/>
              </w:rPr>
              <w:t>Duarte et al.</w:t>
            </w:r>
            <w:r w:rsidR="006816C2">
              <w:rPr>
                <w:rFonts w:ascii="Times New Roman" w:hAnsi="Times New Roman" w:cs="Times New Roman"/>
                <w:lang w:val="fr-FR"/>
              </w:rPr>
              <w:t>,</w:t>
            </w:r>
            <w:r w:rsidRPr="0085233A">
              <w:rPr>
                <w:rFonts w:ascii="Times New Roman" w:hAnsi="Times New Roman" w:cs="Times New Roman"/>
                <w:lang w:val="fr-FR"/>
              </w:rPr>
              <w:t xml:space="preserve"> </w:t>
            </w:r>
            <w:r>
              <w:rPr>
                <w:rFonts w:ascii="Times New Roman" w:hAnsi="Times New Roman" w:cs="Times New Roman"/>
                <w:lang w:val="fr-FR"/>
              </w:rPr>
              <w:t>(</w:t>
            </w:r>
            <w:r w:rsidRPr="0085233A">
              <w:rPr>
                <w:rFonts w:ascii="Times New Roman" w:hAnsi="Times New Roman" w:cs="Times New Roman"/>
                <w:lang w:val="fr-FR"/>
              </w:rPr>
              <w:t>201</w:t>
            </w:r>
            <w:r>
              <w:rPr>
                <w:rFonts w:ascii="Times New Roman" w:hAnsi="Times New Roman" w:cs="Times New Roman"/>
                <w:lang w:val="fr-FR"/>
              </w:rPr>
              <w:t>), page 6 in Duarte et al</w:t>
            </w:r>
            <w:r w:rsidR="006816C2">
              <w:rPr>
                <w:rFonts w:ascii="Times New Roman" w:hAnsi="Times New Roman" w:cs="Times New Roman"/>
                <w:lang w:val="fr-FR"/>
              </w:rPr>
              <w:t xml:space="preserve">., </w:t>
            </w:r>
            <w:r>
              <w:rPr>
                <w:rFonts w:ascii="Times New Roman" w:hAnsi="Times New Roman" w:cs="Times New Roman"/>
                <w:lang w:val="fr-FR"/>
              </w:rPr>
              <w:t>(2013).</w:t>
            </w:r>
          </w:p>
          <w:p w:rsidRPr="0085233A" w:rsidR="00DD7826" w:rsidP="00DD7826" w:rsidRDefault="00DD7826" w14:paraId="7A44EF3A" w14:textId="77777777">
            <w:pPr>
              <w:pStyle w:val="NoSpacing"/>
              <w:rPr>
                <w:rFonts w:ascii="Times New Roman" w:hAnsi="Times New Roman" w:cs="Times New Roman"/>
                <w:lang w:val="fr-FR"/>
              </w:rPr>
            </w:pPr>
          </w:p>
          <w:p w:rsidRPr="0085233A" w:rsidR="00DD7826" w:rsidP="00DD7826" w:rsidRDefault="00DD7826" w14:paraId="419A70F1" w14:textId="77777777">
            <w:pPr>
              <w:pStyle w:val="NoSpacing"/>
              <w:rPr>
                <w:rFonts w:ascii="Times New Roman" w:hAnsi="Times New Roman" w:cs="Times New Roman"/>
                <w:lang w:val="fr-FR"/>
              </w:rPr>
            </w:pPr>
            <w:r w:rsidRPr="0085233A">
              <w:rPr>
                <w:rFonts w:ascii="Times New Roman" w:hAnsi="Times New Roman" w:cs="Times New Roman"/>
                <w:lang w:val="fr-FR"/>
              </w:rPr>
              <w:t>SSURGO http://soils.usda.gov/survey/geography/ssurgo/</w:t>
            </w:r>
            <w:r>
              <w:rPr>
                <w:rFonts w:ascii="Times New Roman" w:hAnsi="Times New Roman" w:cs="Times New Roman"/>
                <w:lang w:val="fr-FR"/>
              </w:rPr>
              <w:t>.</w:t>
            </w:r>
          </w:p>
        </w:tc>
        <w:tc>
          <w:tcPr>
            <w:tcW w:w="1440" w:type="dxa"/>
          </w:tcPr>
          <w:p w:rsidRPr="0085233A" w:rsidR="00DD7826" w:rsidP="00DD7826" w:rsidRDefault="00DD7826" w14:paraId="5CEBA48B" w14:textId="77777777">
            <w:pPr>
              <w:pStyle w:val="NoSpacing"/>
              <w:rPr>
                <w:rFonts w:ascii="Times New Roman" w:hAnsi="Times New Roman" w:cs="Times New Roman"/>
              </w:rPr>
            </w:pPr>
            <w:r w:rsidRPr="0085233A">
              <w:rPr>
                <w:rFonts w:ascii="Times New Roman" w:hAnsi="Times New Roman" w:cs="Times New Roman"/>
              </w:rPr>
              <w:t>n/a</w:t>
            </w:r>
          </w:p>
        </w:tc>
        <w:tc>
          <w:tcPr>
            <w:tcW w:w="4590" w:type="dxa"/>
          </w:tcPr>
          <w:p w:rsidRPr="00F11353" w:rsidR="00DD7826" w:rsidP="00DD7826" w:rsidRDefault="00DD7826" w14:paraId="57143DEA" w14:textId="77777777">
            <w:pPr>
              <w:pStyle w:val="NoSpacing"/>
              <w:rPr>
                <w:rFonts w:ascii="Times New Roman" w:hAnsi="Times New Roman" w:cs="Times New Roman"/>
              </w:rPr>
            </w:pPr>
            <w:r w:rsidRPr="00F11353">
              <w:rPr>
                <w:rFonts w:ascii="Times New Roman" w:hAnsi="Times New Roman" w:cs="Times New Roman"/>
              </w:rPr>
              <w:t>This is explained in more detail in Duarte et al.</w:t>
            </w:r>
            <w:r w:rsidR="006816C2">
              <w:rPr>
                <w:rFonts w:ascii="Times New Roman" w:hAnsi="Times New Roman" w:cs="Times New Roman"/>
              </w:rPr>
              <w:t>,</w:t>
            </w:r>
            <w:r w:rsidRPr="00F11353">
              <w:rPr>
                <w:rFonts w:ascii="Times New Roman" w:hAnsi="Times New Roman" w:cs="Times New Roman"/>
              </w:rPr>
              <w:t xml:space="preserve"> (2011, 2013).  Key information is included here.</w:t>
            </w:r>
          </w:p>
          <w:p w:rsidRPr="00F11353" w:rsidR="00DD7826" w:rsidP="00DD7826" w:rsidRDefault="00DD7826" w14:paraId="3E98168B" w14:textId="77777777">
            <w:pPr>
              <w:pStyle w:val="NoSpacing"/>
              <w:rPr>
                <w:rFonts w:ascii="Times New Roman" w:hAnsi="Times New Roman" w:cs="Times New Roman"/>
              </w:rPr>
            </w:pPr>
          </w:p>
          <w:p w:rsidRPr="00F11353" w:rsidR="00DD7826" w:rsidP="00DD7826" w:rsidRDefault="00DD7826" w14:paraId="6BA5B8D9" w14:textId="77777777">
            <w:pPr>
              <w:pStyle w:val="NoSpacing"/>
              <w:rPr>
                <w:rFonts w:ascii="Times New Roman" w:hAnsi="Times New Roman" w:cs="Times New Roman"/>
              </w:rPr>
            </w:pPr>
            <w:r w:rsidRPr="00F11353">
              <w:rPr>
                <w:rFonts w:ascii="Times New Roman" w:hAnsi="Times New Roman" w:cs="Times New Roman"/>
              </w:rPr>
              <w:t>Soil base cation weathering rates in the rooting zone were calculated using the clay correlation–substra</w:t>
            </w:r>
            <w:r w:rsidR="00962F34">
              <w:rPr>
                <w:rFonts w:ascii="Times New Roman" w:hAnsi="Times New Roman" w:cs="Times New Roman"/>
              </w:rPr>
              <w:t>te method for soil CL</w:t>
            </w:r>
            <w:r w:rsidRPr="00F11353">
              <w:rPr>
                <w:rFonts w:ascii="Times New Roman" w:hAnsi="Times New Roman" w:cs="Times New Roman"/>
              </w:rPr>
              <w:t>s (same method as used in McNulty et al.</w:t>
            </w:r>
            <w:r w:rsidR="006816C2">
              <w:rPr>
                <w:rFonts w:ascii="Times New Roman" w:hAnsi="Times New Roman" w:cs="Times New Roman"/>
              </w:rPr>
              <w:t>,</w:t>
            </w:r>
            <w:r w:rsidRPr="00F11353">
              <w:rPr>
                <w:rFonts w:ascii="Times New Roman" w:hAnsi="Times New Roman" w:cs="Times New Roman"/>
              </w:rPr>
              <w:t xml:space="preserve"> (2007)).  </w:t>
            </w:r>
          </w:p>
          <w:p w:rsidRPr="00F11353" w:rsidR="00DD7826" w:rsidP="00DD7826" w:rsidRDefault="00DD7826" w14:paraId="4FB13B51" w14:textId="77777777">
            <w:pPr>
              <w:pStyle w:val="NoSpacing"/>
              <w:rPr>
                <w:rFonts w:ascii="Times New Roman" w:hAnsi="Times New Roman" w:cs="Times New Roman"/>
              </w:rPr>
            </w:pPr>
          </w:p>
          <w:p w:rsidRPr="00F11353" w:rsidR="00DD7826" w:rsidP="00DD7826" w:rsidRDefault="00DD7826" w14:paraId="5D3D6E36" w14:textId="77777777">
            <w:pPr>
              <w:pStyle w:val="NoSpacing"/>
              <w:rPr>
                <w:rFonts w:ascii="Times New Roman" w:hAnsi="Times New Roman" w:cs="Times New Roman"/>
              </w:rPr>
            </w:pPr>
            <w:r w:rsidRPr="00F11353">
              <w:rPr>
                <w:rFonts w:ascii="Times New Roman" w:hAnsi="Times New Roman" w:cs="Times New Roman"/>
              </w:rPr>
              <w:t xml:space="preserve">This method uses a combination of parent material and clay percent to determine the weathering rate.  Parent material dictates which of the following equations is used to determine the weathering rate.  </w:t>
            </w:r>
          </w:p>
          <w:p w:rsidRPr="00F11353" w:rsidR="00DD7826" w:rsidP="00DD7826" w:rsidRDefault="00DD7826" w14:paraId="18B9FB04" w14:textId="77777777">
            <w:pPr>
              <w:pStyle w:val="NoSpacing"/>
              <w:rPr>
                <w:rFonts w:ascii="Times New Roman" w:hAnsi="Times New Roman" w:cs="Times New Roman"/>
              </w:rPr>
            </w:pPr>
          </w:p>
          <w:p w:rsidRPr="00F11353" w:rsidR="00DD7826" w:rsidP="00DD7826" w:rsidRDefault="00DD7826" w14:paraId="31DF836C" w14:textId="77777777">
            <w:pPr>
              <w:pStyle w:val="NoSpacing"/>
              <w:rPr>
                <w:rFonts w:ascii="Times New Roman" w:hAnsi="Times New Roman" w:cs="Times New Roman"/>
              </w:rPr>
            </w:pPr>
            <w:r w:rsidRPr="00F11353">
              <w:rPr>
                <w:rFonts w:ascii="Times New Roman" w:hAnsi="Times New Roman" w:cs="Times New Roman"/>
              </w:rPr>
              <w:t>•</w:t>
            </w:r>
            <w:r w:rsidRPr="00F11353">
              <w:rPr>
                <w:rFonts w:ascii="Times New Roman" w:hAnsi="Times New Roman" w:cs="Times New Roman"/>
              </w:rPr>
              <w:tab/>
            </w:r>
            <w:r w:rsidRPr="00F11353">
              <w:rPr>
                <w:rFonts w:ascii="Times New Roman" w:hAnsi="Times New Roman" w:cs="Times New Roman"/>
              </w:rPr>
              <w:t xml:space="preserve">Acid substrate:  </w:t>
            </w:r>
            <w:proofErr w:type="spellStart"/>
            <w:r w:rsidRPr="00F11353">
              <w:rPr>
                <w:rFonts w:ascii="Times New Roman" w:hAnsi="Times New Roman" w:cs="Times New Roman"/>
              </w:rPr>
              <w:t>BCw</w:t>
            </w:r>
            <w:proofErr w:type="spellEnd"/>
            <w:r w:rsidRPr="00F11353">
              <w:rPr>
                <w:rFonts w:ascii="Times New Roman" w:hAnsi="Times New Roman" w:cs="Times New Roman"/>
              </w:rPr>
              <w:t xml:space="preserve"> = (56.7 x %clay) – (0.32 x %clay2)</w:t>
            </w:r>
          </w:p>
          <w:p w:rsidRPr="00F11353" w:rsidR="00DD7826" w:rsidP="00DD7826" w:rsidRDefault="00DD7826" w14:paraId="66C19E33" w14:textId="77777777">
            <w:pPr>
              <w:pStyle w:val="NoSpacing"/>
              <w:rPr>
                <w:rFonts w:ascii="Times New Roman" w:hAnsi="Times New Roman" w:cs="Times New Roman"/>
              </w:rPr>
            </w:pPr>
            <w:r w:rsidRPr="00F11353">
              <w:rPr>
                <w:rFonts w:ascii="Times New Roman" w:hAnsi="Times New Roman" w:cs="Times New Roman"/>
              </w:rPr>
              <w:t>•</w:t>
            </w:r>
            <w:r w:rsidRPr="00F11353">
              <w:rPr>
                <w:rFonts w:ascii="Times New Roman" w:hAnsi="Times New Roman" w:cs="Times New Roman"/>
              </w:rPr>
              <w:tab/>
            </w:r>
            <w:r w:rsidRPr="00F11353">
              <w:rPr>
                <w:rFonts w:ascii="Times New Roman" w:hAnsi="Times New Roman" w:cs="Times New Roman"/>
              </w:rPr>
              <w:t xml:space="preserve">Intermediate substrate:  </w:t>
            </w:r>
            <w:proofErr w:type="spellStart"/>
            <w:r w:rsidRPr="00F11353">
              <w:rPr>
                <w:rFonts w:ascii="Times New Roman" w:hAnsi="Times New Roman" w:cs="Times New Roman"/>
              </w:rPr>
              <w:t>BCw</w:t>
            </w:r>
            <w:proofErr w:type="spellEnd"/>
            <w:r w:rsidRPr="00F11353">
              <w:rPr>
                <w:rFonts w:ascii="Times New Roman" w:hAnsi="Times New Roman" w:cs="Times New Roman"/>
              </w:rPr>
              <w:t xml:space="preserve"> = 500 + (53.6 x %clay) – (0.18 x %clay2) </w:t>
            </w:r>
          </w:p>
          <w:p w:rsidRPr="00F11353" w:rsidR="00DD7826" w:rsidP="00DD7826" w:rsidRDefault="00DD7826" w14:paraId="2CDEEDCF" w14:textId="77777777">
            <w:pPr>
              <w:pStyle w:val="NoSpacing"/>
              <w:rPr>
                <w:rFonts w:ascii="Times New Roman" w:hAnsi="Times New Roman" w:cs="Times New Roman"/>
              </w:rPr>
            </w:pPr>
            <w:r w:rsidRPr="00F11353">
              <w:rPr>
                <w:rFonts w:ascii="Times New Roman" w:hAnsi="Times New Roman" w:cs="Times New Roman"/>
              </w:rPr>
              <w:t>•</w:t>
            </w:r>
            <w:r w:rsidRPr="00F11353">
              <w:rPr>
                <w:rFonts w:ascii="Times New Roman" w:hAnsi="Times New Roman" w:cs="Times New Roman"/>
              </w:rPr>
              <w:tab/>
            </w:r>
            <w:r w:rsidRPr="00F11353">
              <w:rPr>
                <w:rFonts w:ascii="Times New Roman" w:hAnsi="Times New Roman" w:cs="Times New Roman"/>
              </w:rPr>
              <w:t xml:space="preserve">Basic substrate:  </w:t>
            </w:r>
            <w:proofErr w:type="spellStart"/>
            <w:r w:rsidRPr="00F11353">
              <w:rPr>
                <w:rFonts w:ascii="Times New Roman" w:hAnsi="Times New Roman" w:cs="Times New Roman"/>
              </w:rPr>
              <w:t>BCw</w:t>
            </w:r>
            <w:proofErr w:type="spellEnd"/>
            <w:r w:rsidRPr="00F11353">
              <w:rPr>
                <w:rFonts w:ascii="Times New Roman" w:hAnsi="Times New Roman" w:cs="Times New Roman"/>
              </w:rPr>
              <w:t xml:space="preserve"> = 500 + (59.2 x %clay)</w:t>
            </w:r>
          </w:p>
          <w:p w:rsidRPr="00F11353" w:rsidR="00DD7826" w:rsidP="00DD7826" w:rsidRDefault="00DD7826" w14:paraId="7F55EB86" w14:textId="77777777">
            <w:pPr>
              <w:pStyle w:val="NoSpacing"/>
              <w:rPr>
                <w:rFonts w:ascii="Times New Roman" w:hAnsi="Times New Roman" w:cs="Times New Roman"/>
              </w:rPr>
            </w:pPr>
          </w:p>
          <w:p w:rsidRPr="0085233A" w:rsidR="00DD7826" w:rsidP="00DD7826" w:rsidRDefault="00DD7826" w14:paraId="1E395EE8" w14:textId="77777777">
            <w:pPr>
              <w:pStyle w:val="NoSpacing"/>
              <w:rPr>
                <w:rFonts w:ascii="Times New Roman" w:hAnsi="Times New Roman" w:cs="Times New Roman"/>
              </w:rPr>
            </w:pPr>
            <w:r w:rsidRPr="00F11353">
              <w:rPr>
                <w:rFonts w:ascii="Times New Roman" w:hAnsi="Times New Roman" w:cs="Times New Roman"/>
              </w:rPr>
              <w:lastRenderedPageBreak/>
              <w:t xml:space="preserve">Digitized soil county survey maps (Soil Survey Geographic (SSURGO) Database) were used to identify soil series. The Official Soil Series were then used to assign mean values for the required soil parameters (depth, clay percent, texture, moisture, substrate type).  </w:t>
            </w:r>
          </w:p>
        </w:tc>
      </w:tr>
      <w:tr w:rsidRPr="0085233A" w:rsidR="00DD7826" w:rsidTr="00033336" w14:paraId="36F9AB17" w14:textId="77777777">
        <w:tc>
          <w:tcPr>
            <w:tcW w:w="1638" w:type="dxa"/>
          </w:tcPr>
          <w:p w:rsidRPr="0085233A" w:rsidR="00DD7826" w:rsidP="00DD7826" w:rsidRDefault="00DD7826" w14:paraId="3E1B71CE" w14:textId="77777777">
            <w:pPr>
              <w:pStyle w:val="NoSpacing"/>
              <w:rPr>
                <w:rFonts w:ascii="Times New Roman" w:hAnsi="Times New Roman" w:cs="Times New Roman"/>
              </w:rPr>
            </w:pPr>
            <w:proofErr w:type="spellStart"/>
            <w:r>
              <w:rPr>
                <w:rFonts w:ascii="Times New Roman" w:hAnsi="Times New Roman" w:cs="Times New Roman"/>
              </w:rPr>
              <w:lastRenderedPageBreak/>
              <w:t>Bc</w:t>
            </w:r>
            <w:r w:rsidRPr="007A3BC5">
              <w:rPr>
                <w:rFonts w:ascii="Times New Roman" w:hAnsi="Times New Roman" w:cs="Times New Roman"/>
                <w:vertAlign w:val="subscript"/>
              </w:rPr>
              <w:t>w</w:t>
            </w:r>
            <w:proofErr w:type="spellEnd"/>
          </w:p>
        </w:tc>
        <w:tc>
          <w:tcPr>
            <w:tcW w:w="1080" w:type="dxa"/>
          </w:tcPr>
          <w:p w:rsidRPr="0085233A" w:rsidR="00DD7826" w:rsidP="00DD7826" w:rsidRDefault="00DD7826" w14:paraId="3DE9C021" w14:textId="77777777">
            <w:pPr>
              <w:pStyle w:val="NoSpacing"/>
              <w:rPr>
                <w:rFonts w:ascii="Times New Roman" w:hAnsi="Times New Roman" w:cs="Times New Roman"/>
              </w:rPr>
            </w:pPr>
            <w:r>
              <w:rPr>
                <w:rFonts w:ascii="Times New Roman" w:hAnsi="Times New Roman" w:cs="Times New Roman"/>
              </w:rPr>
              <w:t>eq/ha-yr</w:t>
            </w:r>
          </w:p>
        </w:tc>
        <w:tc>
          <w:tcPr>
            <w:tcW w:w="2430" w:type="dxa"/>
          </w:tcPr>
          <w:p w:rsidR="00F77A6B" w:rsidP="00F77A6B" w:rsidRDefault="00DD7826" w14:paraId="745A2EEB" w14:textId="77777777">
            <w:pPr>
              <w:pStyle w:val="NoSpacing"/>
              <w:rPr>
                <w:rFonts w:ascii="Times New Roman" w:hAnsi="Times New Roman" w:cs="Times New Roman"/>
              </w:rPr>
            </w:pPr>
            <w:r w:rsidRPr="0085233A">
              <w:rPr>
                <w:rFonts w:ascii="Times New Roman" w:hAnsi="Times New Roman" w:cs="Times New Roman"/>
              </w:rPr>
              <w:t xml:space="preserve">Weathering of </w:t>
            </w:r>
            <w:r>
              <w:rPr>
                <w:rFonts w:ascii="Times New Roman" w:hAnsi="Times New Roman" w:cs="Times New Roman"/>
              </w:rPr>
              <w:t xml:space="preserve">nutrient base cations (Bc; </w:t>
            </w:r>
            <w:proofErr w:type="spellStart"/>
            <w:r w:rsidRPr="0085233A">
              <w:rPr>
                <w:rFonts w:ascii="Times New Roman" w:hAnsi="Times New Roman" w:cs="Times New Roman"/>
              </w:rPr>
              <w:t>Ca+Mg+K</w:t>
            </w:r>
            <w:proofErr w:type="spellEnd"/>
            <w:r w:rsidRPr="0085233A">
              <w:rPr>
                <w:rFonts w:ascii="Times New Roman" w:hAnsi="Times New Roman" w:cs="Times New Roman"/>
              </w:rPr>
              <w:t>)</w:t>
            </w:r>
            <w:r>
              <w:rPr>
                <w:rFonts w:ascii="Times New Roman" w:hAnsi="Times New Roman" w:cs="Times New Roman"/>
              </w:rPr>
              <w:t xml:space="preserve">.   This term is included in the calculation of </w:t>
            </w:r>
            <w:proofErr w:type="spellStart"/>
            <w:r>
              <w:rPr>
                <w:rFonts w:ascii="Times New Roman" w:hAnsi="Times New Roman" w:cs="Times New Roman"/>
              </w:rPr>
              <w:t>ANC</w:t>
            </w:r>
            <w:r w:rsidRPr="00863190">
              <w:rPr>
                <w:rFonts w:ascii="Times New Roman" w:hAnsi="Times New Roman" w:cs="Times New Roman"/>
                <w:vertAlign w:val="subscript"/>
              </w:rPr>
              <w:t>le,crit</w:t>
            </w:r>
            <w:proofErr w:type="spellEnd"/>
            <w:r w:rsidR="00F77A6B">
              <w:rPr>
                <w:rFonts w:ascii="Times New Roman" w:hAnsi="Times New Roman" w:cs="Times New Roman"/>
              </w:rPr>
              <w:t xml:space="preserve"> </w:t>
            </w:r>
          </w:p>
          <w:p w:rsidRPr="0085233A" w:rsidR="00DD7826" w:rsidP="00F77A6B" w:rsidRDefault="003903A5" w14:paraId="4B7C9917" w14:textId="143DFB43">
            <w:pPr>
              <w:pStyle w:val="NoSpacing"/>
              <w:rPr>
                <w:rFonts w:ascii="Times New Roman" w:hAnsi="Times New Roman" w:cs="Times New Roman"/>
              </w:rPr>
            </w:pPr>
            <w:r>
              <w:rPr>
                <w:rFonts w:ascii="Times New Roman" w:hAnsi="Times New Roman" w:cs="Times New Roman"/>
              </w:rPr>
              <w:t>(Eq. A1-</w:t>
            </w:r>
            <w:r w:rsidR="00DD7826">
              <w:rPr>
                <w:rFonts w:ascii="Times New Roman" w:hAnsi="Times New Roman" w:cs="Times New Roman"/>
              </w:rPr>
              <w:t>2).</w:t>
            </w:r>
            <w:r w:rsidRPr="0085233A" w:rsidR="00DD7826">
              <w:rPr>
                <w:rFonts w:ascii="Times New Roman" w:hAnsi="Times New Roman" w:cs="Times New Roman"/>
              </w:rPr>
              <w:t xml:space="preserve"> </w:t>
            </w:r>
          </w:p>
        </w:tc>
        <w:tc>
          <w:tcPr>
            <w:tcW w:w="1800" w:type="dxa"/>
          </w:tcPr>
          <w:p w:rsidRPr="0085233A" w:rsidR="00DD7826" w:rsidP="00DD7826" w:rsidRDefault="00DD7826" w14:paraId="0609DECD" w14:textId="77777777">
            <w:pPr>
              <w:pStyle w:val="NoSpacing"/>
              <w:rPr>
                <w:rFonts w:ascii="Times New Roman" w:hAnsi="Times New Roman" w:cs="Times New Roman"/>
              </w:rPr>
            </w:pPr>
          </w:p>
        </w:tc>
        <w:tc>
          <w:tcPr>
            <w:tcW w:w="1440" w:type="dxa"/>
          </w:tcPr>
          <w:p w:rsidRPr="0085233A" w:rsidR="00DD7826" w:rsidP="00DD7826" w:rsidRDefault="00DD7826" w14:paraId="43B510F9" w14:textId="77777777">
            <w:pPr>
              <w:pStyle w:val="NoSpacing"/>
              <w:rPr>
                <w:rFonts w:ascii="Times New Roman" w:hAnsi="Times New Roman" w:cs="Times New Roman"/>
              </w:rPr>
            </w:pPr>
          </w:p>
        </w:tc>
        <w:tc>
          <w:tcPr>
            <w:tcW w:w="4590" w:type="dxa"/>
          </w:tcPr>
          <w:p w:rsidRPr="00EF72EA" w:rsidR="00DD7826" w:rsidP="00DD7826" w:rsidRDefault="00DD7826" w14:paraId="14590AA2" w14:textId="77777777">
            <w:pPr>
              <w:pStyle w:val="NoSpacing"/>
              <w:rPr>
                <w:rFonts w:ascii="Times New Roman" w:hAnsi="Times New Roman" w:cs="Times New Roman"/>
              </w:rPr>
            </w:pPr>
            <w:r>
              <w:rPr>
                <w:rFonts w:ascii="Times New Roman" w:hAnsi="Times New Roman" w:cs="Times New Roman"/>
              </w:rPr>
              <w:t xml:space="preserve">It is not clear if </w:t>
            </w:r>
            <w:proofErr w:type="spellStart"/>
            <w:r>
              <w:rPr>
                <w:rFonts w:ascii="Times New Roman" w:hAnsi="Times New Roman" w:cs="Times New Roman"/>
              </w:rPr>
              <w:t>Bc</w:t>
            </w:r>
            <w:r w:rsidRPr="007A3BC5">
              <w:rPr>
                <w:rFonts w:ascii="Times New Roman" w:hAnsi="Times New Roman" w:cs="Times New Roman"/>
                <w:vertAlign w:val="subscript"/>
              </w:rPr>
              <w:t>w</w:t>
            </w:r>
            <w:proofErr w:type="spellEnd"/>
            <w:r>
              <w:rPr>
                <w:rFonts w:ascii="Times New Roman" w:hAnsi="Times New Roman" w:cs="Times New Roman"/>
              </w:rPr>
              <w:t xml:space="preserve"> was estimated in Duarte et al.</w:t>
            </w:r>
            <w:r w:rsidR="006816C2">
              <w:rPr>
                <w:rFonts w:ascii="Times New Roman" w:hAnsi="Times New Roman" w:cs="Times New Roman"/>
              </w:rPr>
              <w:t>,</w:t>
            </w:r>
            <w:r>
              <w:rPr>
                <w:rFonts w:ascii="Times New Roman" w:hAnsi="Times New Roman" w:cs="Times New Roman"/>
              </w:rPr>
              <w:t xml:space="preserve"> (2011, 2013) and used in the calculations of </w:t>
            </w:r>
            <w:proofErr w:type="spellStart"/>
            <w:r>
              <w:rPr>
                <w:rFonts w:ascii="Times New Roman" w:hAnsi="Times New Roman" w:cs="Times New Roman"/>
              </w:rPr>
              <w:t>ANC</w:t>
            </w:r>
            <w:r w:rsidRPr="00863190">
              <w:rPr>
                <w:rFonts w:ascii="Times New Roman" w:hAnsi="Times New Roman" w:cs="Times New Roman"/>
                <w:vertAlign w:val="subscript"/>
              </w:rPr>
              <w:t>le,crit</w:t>
            </w:r>
            <w:proofErr w:type="spellEnd"/>
            <w:r>
              <w:rPr>
                <w:rFonts w:ascii="Times New Roman" w:hAnsi="Times New Roman" w:cs="Times New Roman"/>
              </w:rPr>
              <w:t>.</w:t>
            </w:r>
          </w:p>
        </w:tc>
      </w:tr>
      <w:tr w:rsidRPr="0085233A" w:rsidR="00DD7826" w:rsidTr="00033336" w14:paraId="0809AB45" w14:textId="77777777">
        <w:tc>
          <w:tcPr>
            <w:tcW w:w="1638" w:type="dxa"/>
          </w:tcPr>
          <w:p w:rsidRPr="0085233A" w:rsidR="00DD7826" w:rsidP="00DD7826" w:rsidRDefault="00DD7826" w14:paraId="23255AB6" w14:textId="77777777">
            <w:pPr>
              <w:pStyle w:val="NoSpacing"/>
              <w:rPr>
                <w:rFonts w:ascii="Times New Roman" w:hAnsi="Times New Roman" w:cs="Times New Roman"/>
              </w:rPr>
            </w:pPr>
            <w:proofErr w:type="spellStart"/>
            <w:r w:rsidRPr="0085233A">
              <w:rPr>
                <w:rFonts w:ascii="Times New Roman" w:hAnsi="Times New Roman" w:cs="Times New Roman"/>
              </w:rPr>
              <w:t>B</w:t>
            </w:r>
            <w:r>
              <w:rPr>
                <w:rFonts w:ascii="Times New Roman" w:hAnsi="Times New Roman" w:cs="Times New Roman"/>
              </w:rPr>
              <w:t>c</w:t>
            </w:r>
            <w:r w:rsidRPr="0085233A">
              <w:rPr>
                <w:rFonts w:ascii="Times New Roman" w:hAnsi="Times New Roman" w:cs="Times New Roman"/>
                <w:vertAlign w:val="subscript"/>
              </w:rPr>
              <w:t>u</w:t>
            </w:r>
            <w:proofErr w:type="spellEnd"/>
          </w:p>
        </w:tc>
        <w:tc>
          <w:tcPr>
            <w:tcW w:w="1080" w:type="dxa"/>
          </w:tcPr>
          <w:p w:rsidRPr="0085233A" w:rsidR="00DD7826" w:rsidP="00DD7826" w:rsidRDefault="00DD7826" w14:paraId="6B15CB49" w14:textId="77777777">
            <w:pPr>
              <w:pStyle w:val="NoSpacing"/>
              <w:rPr>
                <w:rFonts w:ascii="Times New Roman" w:hAnsi="Times New Roman" w:cs="Times New Roman"/>
              </w:rPr>
            </w:pPr>
            <w:r>
              <w:rPr>
                <w:rFonts w:ascii="Times New Roman" w:hAnsi="Times New Roman" w:cs="Times New Roman"/>
              </w:rPr>
              <w:t xml:space="preserve"> eq/ha-yr</w:t>
            </w:r>
          </w:p>
        </w:tc>
        <w:tc>
          <w:tcPr>
            <w:tcW w:w="2430" w:type="dxa"/>
          </w:tcPr>
          <w:p w:rsidR="00F77A6B" w:rsidP="00DD7826" w:rsidRDefault="00DD7826" w14:paraId="20607C8C" w14:textId="77777777">
            <w:pPr>
              <w:pStyle w:val="NoSpacing"/>
              <w:rPr>
                <w:rFonts w:ascii="Times New Roman" w:hAnsi="Times New Roman" w:cs="Times New Roman"/>
              </w:rPr>
            </w:pPr>
            <w:r w:rsidRPr="00F11353">
              <w:rPr>
                <w:rFonts w:ascii="Times New Roman" w:hAnsi="Times New Roman" w:cs="Times New Roman"/>
              </w:rPr>
              <w:t xml:space="preserve">Net removal of nutrient base cations (Bc; </w:t>
            </w:r>
            <w:proofErr w:type="spellStart"/>
            <w:r w:rsidRPr="00F11353">
              <w:rPr>
                <w:rFonts w:ascii="Times New Roman" w:hAnsi="Times New Roman" w:cs="Times New Roman"/>
              </w:rPr>
              <w:t>Ca+Mg+K</w:t>
            </w:r>
            <w:proofErr w:type="spellEnd"/>
            <w:r w:rsidRPr="00F11353">
              <w:rPr>
                <w:rFonts w:ascii="Times New Roman" w:hAnsi="Times New Roman" w:cs="Times New Roman"/>
              </w:rPr>
              <w:t xml:space="preserve">) through removal of trees with harvesting.   This term is included in the calculation of CL </w:t>
            </w:r>
          </w:p>
          <w:p w:rsidRPr="0085233A" w:rsidR="00DD7826" w:rsidP="00DD7826" w:rsidRDefault="00DD7826" w14:paraId="3E24A130" w14:textId="5EAE8279">
            <w:pPr>
              <w:pStyle w:val="NoSpacing"/>
              <w:rPr>
                <w:rFonts w:ascii="Times New Roman" w:hAnsi="Times New Roman" w:cs="Times New Roman"/>
              </w:rPr>
            </w:pPr>
            <w:r w:rsidRPr="00F11353">
              <w:rPr>
                <w:rFonts w:ascii="Times New Roman" w:hAnsi="Times New Roman" w:cs="Times New Roman"/>
              </w:rPr>
              <w:t>(</w:t>
            </w:r>
            <w:r w:rsidR="003903A5">
              <w:rPr>
                <w:rFonts w:ascii="Times New Roman" w:hAnsi="Times New Roman" w:cs="Times New Roman"/>
              </w:rPr>
              <w:t xml:space="preserve">Eq. A1-1) and </w:t>
            </w:r>
            <w:proofErr w:type="spellStart"/>
            <w:r w:rsidR="003903A5">
              <w:rPr>
                <w:rFonts w:ascii="Times New Roman" w:hAnsi="Times New Roman" w:cs="Times New Roman"/>
              </w:rPr>
              <w:t>ANCle,crit</w:t>
            </w:r>
            <w:proofErr w:type="spellEnd"/>
            <w:r w:rsidR="003903A5">
              <w:rPr>
                <w:rFonts w:ascii="Times New Roman" w:hAnsi="Times New Roman" w:cs="Times New Roman"/>
              </w:rPr>
              <w:t xml:space="preserve"> (Eq. A1-</w:t>
            </w:r>
            <w:r w:rsidRPr="00F11353">
              <w:rPr>
                <w:rFonts w:ascii="Times New Roman" w:hAnsi="Times New Roman" w:cs="Times New Roman"/>
              </w:rPr>
              <w:t>2).</w:t>
            </w:r>
          </w:p>
        </w:tc>
        <w:tc>
          <w:tcPr>
            <w:tcW w:w="1800" w:type="dxa"/>
          </w:tcPr>
          <w:p w:rsidRPr="0085233A" w:rsidR="00DD7826" w:rsidP="00DD7826" w:rsidRDefault="00DD7826" w14:paraId="1E48770C" w14:textId="77777777">
            <w:pPr>
              <w:pStyle w:val="NoSpacing"/>
              <w:rPr>
                <w:rFonts w:ascii="Times New Roman" w:hAnsi="Times New Roman" w:cs="Times New Roman"/>
              </w:rPr>
            </w:pPr>
            <w:r>
              <w:rPr>
                <w:rFonts w:ascii="Times New Roman" w:hAnsi="Times New Roman" w:cs="Times New Roman"/>
              </w:rPr>
              <w:t xml:space="preserve">Page 10 and 19 in </w:t>
            </w:r>
            <w:r w:rsidRPr="0085233A">
              <w:rPr>
                <w:rFonts w:ascii="Times New Roman" w:hAnsi="Times New Roman" w:cs="Times New Roman"/>
              </w:rPr>
              <w:t xml:space="preserve">Duarte et al. </w:t>
            </w:r>
            <w:r>
              <w:rPr>
                <w:rFonts w:ascii="Times New Roman" w:hAnsi="Times New Roman" w:cs="Times New Roman"/>
              </w:rPr>
              <w:t>(</w:t>
            </w:r>
            <w:r w:rsidRPr="0085233A">
              <w:rPr>
                <w:rFonts w:ascii="Times New Roman" w:hAnsi="Times New Roman" w:cs="Times New Roman"/>
              </w:rPr>
              <w:t>2011</w:t>
            </w:r>
            <w:r>
              <w:rPr>
                <w:rFonts w:ascii="Times New Roman" w:hAnsi="Times New Roman" w:cs="Times New Roman"/>
              </w:rPr>
              <w:t>), page 5 in Duarte et al. (2013).</w:t>
            </w:r>
          </w:p>
          <w:p w:rsidRPr="0085233A" w:rsidR="00DD7826" w:rsidP="00DD7826" w:rsidRDefault="00DD7826" w14:paraId="5D0BBB35" w14:textId="77777777">
            <w:pPr>
              <w:pStyle w:val="NoSpacing"/>
              <w:rPr>
                <w:rFonts w:ascii="Times New Roman" w:hAnsi="Times New Roman" w:cs="Times New Roman"/>
              </w:rPr>
            </w:pPr>
            <w:r w:rsidRPr="0085233A">
              <w:rPr>
                <w:rFonts w:ascii="Times New Roman" w:hAnsi="Times New Roman" w:cs="Times New Roman"/>
              </w:rPr>
              <w:t xml:space="preserve">  </w:t>
            </w:r>
          </w:p>
          <w:p w:rsidRPr="0085233A" w:rsidR="00DD7826" w:rsidP="00DD7826" w:rsidRDefault="00DD7826" w14:paraId="2619D4C5" w14:textId="77777777">
            <w:pPr>
              <w:pStyle w:val="NoSpacing"/>
              <w:rPr>
                <w:rFonts w:ascii="Times New Roman" w:hAnsi="Times New Roman" w:cs="Times New Roman"/>
              </w:rPr>
            </w:pPr>
            <w:r w:rsidRPr="0085233A">
              <w:rPr>
                <w:rFonts w:ascii="Times New Roman" w:hAnsi="Times New Roman" w:cs="Times New Roman"/>
              </w:rPr>
              <w:t>USDA Forest Service Forest Inventory and Analysis database (http://www.fia.fs.fed.us)</w:t>
            </w:r>
            <w:r>
              <w:rPr>
                <w:rFonts w:ascii="Times New Roman" w:hAnsi="Times New Roman" w:cs="Times New Roman"/>
              </w:rPr>
              <w:t>.</w:t>
            </w:r>
          </w:p>
          <w:p w:rsidRPr="0085233A" w:rsidR="00DD7826" w:rsidP="00DD7826" w:rsidRDefault="00DD7826" w14:paraId="48044E5A" w14:textId="77777777">
            <w:pPr>
              <w:pStyle w:val="NoSpacing"/>
              <w:rPr>
                <w:rFonts w:ascii="Times New Roman" w:hAnsi="Times New Roman" w:cs="Times New Roman"/>
              </w:rPr>
            </w:pPr>
          </w:p>
          <w:p w:rsidRPr="0085233A" w:rsidR="00DD7826" w:rsidP="00DD7826" w:rsidRDefault="00DD7826" w14:paraId="683EA2CB" w14:textId="77777777">
            <w:pPr>
              <w:pStyle w:val="NoSpacing"/>
              <w:rPr>
                <w:rFonts w:ascii="Times New Roman" w:hAnsi="Times New Roman" w:cs="Times New Roman"/>
              </w:rPr>
            </w:pPr>
            <w:r w:rsidRPr="0085233A">
              <w:rPr>
                <w:rFonts w:ascii="Times New Roman" w:hAnsi="Times New Roman" w:cs="Times New Roman"/>
              </w:rPr>
              <w:t>Tree Chemistry</w:t>
            </w:r>
          </w:p>
          <w:p w:rsidRPr="0085233A" w:rsidR="00DD7826" w:rsidP="00DD7826" w:rsidRDefault="00DD7826" w14:paraId="45F82641" w14:textId="77777777">
            <w:pPr>
              <w:pStyle w:val="NoSpacing"/>
              <w:rPr>
                <w:rFonts w:ascii="Times New Roman" w:hAnsi="Times New Roman" w:cs="Times New Roman"/>
              </w:rPr>
            </w:pPr>
            <w:r w:rsidRPr="0085233A">
              <w:rPr>
                <w:rFonts w:ascii="Times New Roman" w:hAnsi="Times New Roman" w:cs="Times New Roman"/>
              </w:rPr>
              <w:t>Database (Pardo et al. 2005)</w:t>
            </w:r>
            <w:r>
              <w:rPr>
                <w:rFonts w:ascii="Times New Roman" w:hAnsi="Times New Roman" w:cs="Times New Roman"/>
              </w:rPr>
              <w:t>.</w:t>
            </w:r>
          </w:p>
          <w:p w:rsidRPr="0085233A" w:rsidR="00DD7826" w:rsidP="00DD7826" w:rsidRDefault="00DD7826" w14:paraId="5BE063A7" w14:textId="77777777">
            <w:pPr>
              <w:pStyle w:val="NoSpacing"/>
              <w:rPr>
                <w:rFonts w:ascii="Times New Roman" w:hAnsi="Times New Roman" w:cs="Times New Roman"/>
              </w:rPr>
            </w:pPr>
          </w:p>
          <w:p w:rsidRPr="0085233A" w:rsidR="00DD7826" w:rsidP="00DD7826" w:rsidRDefault="00DD7826" w14:paraId="4A5BE7EA" w14:textId="77777777">
            <w:pPr>
              <w:pStyle w:val="NoSpacing"/>
              <w:rPr>
                <w:rFonts w:ascii="Times New Roman" w:hAnsi="Times New Roman" w:cs="Times New Roman"/>
              </w:rPr>
            </w:pPr>
          </w:p>
        </w:tc>
        <w:tc>
          <w:tcPr>
            <w:tcW w:w="1440" w:type="dxa"/>
          </w:tcPr>
          <w:p w:rsidRPr="0085233A" w:rsidR="00DD7826" w:rsidP="00DD7826" w:rsidRDefault="00DD7826" w14:paraId="42DCEB94" w14:textId="77777777">
            <w:pPr>
              <w:pStyle w:val="NoSpacing"/>
              <w:rPr>
                <w:rFonts w:ascii="Times New Roman" w:hAnsi="Times New Roman" w:cs="Times New Roman"/>
              </w:rPr>
            </w:pPr>
            <w:r w:rsidRPr="0085233A">
              <w:rPr>
                <w:rFonts w:ascii="Times New Roman" w:hAnsi="Times New Roman" w:cs="Times New Roman"/>
              </w:rPr>
              <w:t>n/a</w:t>
            </w:r>
          </w:p>
        </w:tc>
        <w:tc>
          <w:tcPr>
            <w:tcW w:w="4590" w:type="dxa"/>
          </w:tcPr>
          <w:p w:rsidRPr="0085233A" w:rsidR="00DD7826" w:rsidP="00DD7826" w:rsidRDefault="00DD7826" w14:paraId="30465200" w14:textId="77777777">
            <w:pPr>
              <w:pStyle w:val="NoSpacing"/>
              <w:rPr>
                <w:rFonts w:ascii="Times New Roman" w:hAnsi="Times New Roman" w:cs="Times New Roman"/>
              </w:rPr>
            </w:pPr>
            <w:r w:rsidRPr="00906841">
              <w:rPr>
                <w:rFonts w:ascii="Times New Roman" w:hAnsi="Times New Roman" w:cs="Times New Roman"/>
              </w:rPr>
              <w:t xml:space="preserve">Base cation </w:t>
            </w:r>
            <w:r>
              <w:rPr>
                <w:rFonts w:ascii="Times New Roman" w:hAnsi="Times New Roman" w:cs="Times New Roman"/>
              </w:rPr>
              <w:t xml:space="preserve">(Bc) </w:t>
            </w:r>
            <w:r w:rsidRPr="00906841">
              <w:rPr>
                <w:rFonts w:ascii="Times New Roman" w:hAnsi="Times New Roman" w:cs="Times New Roman"/>
              </w:rPr>
              <w:t xml:space="preserve">and </w:t>
            </w:r>
            <w:r>
              <w:rPr>
                <w:rFonts w:ascii="Times New Roman" w:hAnsi="Times New Roman" w:cs="Times New Roman"/>
              </w:rPr>
              <w:t>N</w:t>
            </w:r>
            <w:r w:rsidRPr="00906841">
              <w:rPr>
                <w:rFonts w:ascii="Times New Roman" w:hAnsi="Times New Roman" w:cs="Times New Roman"/>
              </w:rPr>
              <w:t xml:space="preserve"> uptake/removal wer</w:t>
            </w:r>
            <w:r w:rsidR="00962F34">
              <w:rPr>
                <w:rFonts w:ascii="Times New Roman" w:hAnsi="Times New Roman" w:cs="Times New Roman"/>
              </w:rPr>
              <w:t>e included in soil CL</w:t>
            </w:r>
            <w:r w:rsidRPr="00906841">
              <w:rPr>
                <w:rFonts w:ascii="Times New Roman" w:hAnsi="Times New Roman" w:cs="Times New Roman"/>
              </w:rPr>
              <w:t xml:space="preserve"> calculations</w:t>
            </w:r>
            <w:r>
              <w:rPr>
                <w:rFonts w:ascii="Times New Roman" w:hAnsi="Times New Roman" w:cs="Times New Roman"/>
              </w:rPr>
              <w:t xml:space="preserve"> in non-Wilderness areas (in Wilderness areas and areas without vegetation (NRCS sites), uptake was set to 0 eq/ha-yr)</w:t>
            </w:r>
            <w:r w:rsidRPr="00906841">
              <w:rPr>
                <w:rFonts w:ascii="Times New Roman" w:hAnsi="Times New Roman" w:cs="Times New Roman"/>
              </w:rPr>
              <w:t xml:space="preserve">.  </w:t>
            </w:r>
            <w:r>
              <w:rPr>
                <w:rFonts w:ascii="Times New Roman" w:hAnsi="Times New Roman" w:cs="Times New Roman"/>
              </w:rPr>
              <w:t>It was assumed that trees would be harvested and removed in non-Wilderness areas only.</w:t>
            </w:r>
          </w:p>
          <w:p w:rsidR="00DD7826" w:rsidP="00DD7826" w:rsidRDefault="00DD7826" w14:paraId="14C49D8C" w14:textId="77777777">
            <w:pPr>
              <w:pStyle w:val="NoSpacing"/>
              <w:rPr>
                <w:rFonts w:ascii="Times New Roman" w:hAnsi="Times New Roman" w:cs="Times New Roman"/>
              </w:rPr>
            </w:pPr>
          </w:p>
          <w:p w:rsidRPr="0085233A" w:rsidR="00DD7826" w:rsidP="00DD7826" w:rsidRDefault="00DD7826" w14:paraId="55DCCBA4" w14:textId="77777777">
            <w:pPr>
              <w:pStyle w:val="NoSpacing"/>
              <w:rPr>
                <w:rFonts w:ascii="Times New Roman" w:hAnsi="Times New Roman" w:cs="Times New Roman"/>
              </w:rPr>
            </w:pPr>
            <w:r w:rsidRPr="0085233A">
              <w:rPr>
                <w:rFonts w:ascii="Times New Roman" w:hAnsi="Times New Roman" w:cs="Times New Roman"/>
              </w:rPr>
              <w:t xml:space="preserve">In order to calculate </w:t>
            </w:r>
            <w:r>
              <w:rPr>
                <w:rFonts w:ascii="Times New Roman" w:hAnsi="Times New Roman" w:cs="Times New Roman"/>
              </w:rPr>
              <w:t>Bc and N</w:t>
            </w:r>
            <w:r w:rsidRPr="0085233A">
              <w:rPr>
                <w:rFonts w:ascii="Times New Roman" w:hAnsi="Times New Roman" w:cs="Times New Roman"/>
              </w:rPr>
              <w:t xml:space="preserve"> uptake and removal for each site, biomass (kg) by above-ground compartment (stem, branch, bark) </w:t>
            </w:r>
            <w:r>
              <w:rPr>
                <w:rFonts w:ascii="Times New Roman" w:hAnsi="Times New Roman" w:cs="Times New Roman"/>
              </w:rPr>
              <w:t>were</w:t>
            </w:r>
            <w:r w:rsidRPr="0085233A">
              <w:rPr>
                <w:rFonts w:ascii="Times New Roman" w:hAnsi="Times New Roman" w:cs="Times New Roman"/>
              </w:rPr>
              <w:t xml:space="preserve"> multiplied by nutrient concentration (%) by compartment.</w:t>
            </w:r>
          </w:p>
          <w:p w:rsidRPr="0085233A" w:rsidR="00DD7826" w:rsidP="00DD7826" w:rsidRDefault="00DD7826" w14:paraId="127D2CDF" w14:textId="77777777">
            <w:pPr>
              <w:pStyle w:val="NoSpacing"/>
              <w:rPr>
                <w:rFonts w:ascii="Times New Roman" w:hAnsi="Times New Roman" w:cs="Times New Roman"/>
              </w:rPr>
            </w:pPr>
          </w:p>
          <w:p w:rsidRPr="0085233A" w:rsidR="00DD7826" w:rsidP="00DD7826" w:rsidRDefault="00DD7826" w14:paraId="672F15C4" w14:textId="77777777">
            <w:pPr>
              <w:pStyle w:val="NoSpacing"/>
              <w:rPr>
                <w:rFonts w:ascii="Times New Roman" w:hAnsi="Times New Roman" w:cs="Times New Roman"/>
              </w:rPr>
            </w:pPr>
            <w:r w:rsidRPr="0085233A">
              <w:rPr>
                <w:rFonts w:ascii="Times New Roman" w:hAnsi="Times New Roman" w:cs="Times New Roman"/>
              </w:rPr>
              <w:t>All of the required data for calculating annual merchantable removals of growing stock trees on timberland are available in the publicly accessible FIA database (http://www.fia.fs.fed.us/tools-data/data/).  For the P2 plots, the sample years used varied by state due to FIA’s sampling cycles. (Table 2 in Duarte et al</w:t>
            </w:r>
            <w:r>
              <w:rPr>
                <w:rFonts w:ascii="Times New Roman" w:hAnsi="Times New Roman" w:cs="Times New Roman"/>
              </w:rPr>
              <w:t>.</w:t>
            </w:r>
            <w:r w:rsidR="006816C2">
              <w:rPr>
                <w:rFonts w:ascii="Times New Roman" w:hAnsi="Times New Roman" w:cs="Times New Roman"/>
              </w:rPr>
              <w:t>,</w:t>
            </w:r>
            <w:r>
              <w:rPr>
                <w:rFonts w:ascii="Times New Roman" w:hAnsi="Times New Roman" w:cs="Times New Roman"/>
              </w:rPr>
              <w:t xml:space="preserve"> (</w:t>
            </w:r>
            <w:r w:rsidRPr="0085233A">
              <w:rPr>
                <w:rFonts w:ascii="Times New Roman" w:hAnsi="Times New Roman" w:cs="Times New Roman"/>
              </w:rPr>
              <w:t>2011</w:t>
            </w:r>
            <w:r>
              <w:rPr>
                <w:rFonts w:ascii="Times New Roman" w:hAnsi="Times New Roman" w:cs="Times New Roman"/>
              </w:rPr>
              <w:t>)</w:t>
            </w:r>
            <w:r w:rsidRPr="0085233A">
              <w:rPr>
                <w:rFonts w:ascii="Times New Roman" w:hAnsi="Times New Roman" w:cs="Times New Roman"/>
              </w:rPr>
              <w:t xml:space="preserve">).  The data for the P3 plots in the New England states were provided by FIA and are from 1994-1995 (prior to the 1999 </w:t>
            </w:r>
            <w:r w:rsidRPr="0085233A">
              <w:rPr>
                <w:rFonts w:ascii="Times New Roman" w:hAnsi="Times New Roman" w:cs="Times New Roman"/>
              </w:rPr>
              <w:lastRenderedPageBreak/>
              <w:t xml:space="preserve">merger of FHM and FIA).  Data for the New York P3 plots were from years 1993 and 2004.  The algorithms outlined in Table 5 of Chapter 4 in the FIA Database Documentation (Algorithms for summarizing data, </w:t>
            </w:r>
            <w:hyperlink w:history="1" r:id="rId100">
              <w:r w:rsidRPr="00986E7D">
                <w:rPr>
                  <w:rStyle w:val="Hyperlink"/>
                  <w:rFonts w:ascii="Times New Roman" w:hAnsi="Times New Roman" w:cs="Times New Roman"/>
                </w:rPr>
                <w:t>http://nrcs2.fs.fed.us/4801/fiadb/fiadb documentation/</w:t>
              </w:r>
              <w:proofErr w:type="spellStart"/>
              <w:r w:rsidRPr="00986E7D">
                <w:rPr>
                  <w:rStyle w:val="Hyperlink"/>
                  <w:rFonts w:ascii="Times New Roman" w:hAnsi="Times New Roman" w:cs="Times New Roman"/>
                </w:rPr>
                <w:t>fiadb</w:t>
              </w:r>
              <w:proofErr w:type="spellEnd"/>
              <w:r w:rsidRPr="00986E7D">
                <w:rPr>
                  <w:rStyle w:val="Hyperlink"/>
                  <w:rFonts w:ascii="Times New Roman" w:hAnsi="Times New Roman" w:cs="Times New Roman"/>
                </w:rPr>
                <w:t xml:space="preserve"> chapter 4.htm</w:t>
              </w:r>
            </w:hyperlink>
            <w:r w:rsidRPr="0085233A">
              <w:rPr>
                <w:rFonts w:ascii="Times New Roman" w:hAnsi="Times New Roman" w:cs="Times New Roman"/>
              </w:rPr>
              <w:t>)</w:t>
            </w:r>
            <w:r>
              <w:rPr>
                <w:rFonts w:ascii="Times New Roman" w:hAnsi="Times New Roman" w:cs="Times New Roman"/>
              </w:rPr>
              <w:t xml:space="preserve"> were used</w:t>
            </w:r>
            <w:r w:rsidRPr="0085233A">
              <w:rPr>
                <w:rFonts w:ascii="Times New Roman" w:hAnsi="Times New Roman" w:cs="Times New Roman"/>
              </w:rPr>
              <w:t>.  These current removal rates were combined with chemistry data from the Tree Chemistry Database (Pardo et al., 2005</w:t>
            </w:r>
            <w:r>
              <w:rPr>
                <w:rFonts w:ascii="Times New Roman" w:hAnsi="Times New Roman" w:cs="Times New Roman"/>
              </w:rPr>
              <w:t xml:space="preserve">) </w:t>
            </w:r>
            <w:r w:rsidRPr="0085233A">
              <w:rPr>
                <w:rFonts w:ascii="Times New Roman" w:hAnsi="Times New Roman" w:cs="Times New Roman"/>
              </w:rPr>
              <w:t xml:space="preserve">in order to calculate the annual nutrient removal rates. The Tree Chemistry Database includes information on nutrient concentration by compartment (stem, branch, bark, foliage) for tree species found in the northeastern U.S. </w:t>
            </w:r>
          </w:p>
          <w:p w:rsidR="00DD7826" w:rsidP="00DD7826" w:rsidRDefault="00DD7826" w14:paraId="1462E73C" w14:textId="77777777">
            <w:pPr>
              <w:pStyle w:val="NoSpacing"/>
              <w:rPr>
                <w:rFonts w:ascii="Times New Roman" w:hAnsi="Times New Roman" w:cs="Times New Roman"/>
              </w:rPr>
            </w:pPr>
          </w:p>
          <w:p w:rsidRPr="0085233A" w:rsidR="00DD7826" w:rsidP="00DD7826" w:rsidRDefault="00DD7826" w14:paraId="314D92E8" w14:textId="7FC33F6F">
            <w:pPr>
              <w:pStyle w:val="NoSpacing"/>
              <w:rPr>
                <w:rFonts w:ascii="Times New Roman" w:hAnsi="Times New Roman" w:cs="Times New Roman"/>
              </w:rPr>
            </w:pPr>
            <w:r w:rsidRPr="0085233A">
              <w:rPr>
                <w:rFonts w:ascii="Times New Roman" w:hAnsi="Times New Roman" w:cs="Times New Roman"/>
              </w:rPr>
              <w:t>Although removal rates were not available for sites other th</w:t>
            </w:r>
            <w:r>
              <w:rPr>
                <w:rFonts w:ascii="Times New Roman" w:hAnsi="Times New Roman" w:cs="Times New Roman"/>
              </w:rPr>
              <w:t>a</w:t>
            </w:r>
            <w:r w:rsidRPr="0085233A">
              <w:rPr>
                <w:rFonts w:ascii="Times New Roman" w:hAnsi="Times New Roman" w:cs="Times New Roman"/>
              </w:rPr>
              <w:t xml:space="preserve">n FIA, species composition and DBH data (used for calculating biomass) were available for the other vegetation survey sites and additional research plots.  </w:t>
            </w:r>
            <w:r w:rsidRPr="0085233A" w:rsidR="00EC749B">
              <w:rPr>
                <w:rFonts w:ascii="Times New Roman" w:hAnsi="Times New Roman" w:cs="Times New Roman"/>
              </w:rPr>
              <w:t>Saw timber</w:t>
            </w:r>
            <w:r w:rsidRPr="0085233A">
              <w:rPr>
                <w:rFonts w:ascii="Times New Roman" w:hAnsi="Times New Roman" w:cs="Times New Roman"/>
              </w:rPr>
              <w:t xml:space="preserve"> harvest was considered to be the dominate harvest type for New England and New York and estimates of tree wood and bark were made using allometric equations (Jenkins et al., 2003; Vermont Site-Specific Report; http://www.fs.fed.us/ne/durham/4352/critical_loads/Critical_loads_webs/home.htm</w:t>
            </w:r>
            <w:r>
              <w:rPr>
                <w:rFonts w:ascii="Times New Roman" w:hAnsi="Times New Roman" w:cs="Times New Roman"/>
              </w:rPr>
              <w:t>)</w:t>
            </w:r>
            <w:r w:rsidRPr="0085233A">
              <w:rPr>
                <w:rFonts w:ascii="Times New Roman" w:hAnsi="Times New Roman" w:cs="Times New Roman"/>
              </w:rPr>
              <w:t xml:space="preserve">.  The estimates of tree wood and bark biomass were combined with compartment-specific nutrient concentrations in order to estimate the nutrient content via saw timber harvest.  Annual biomass extraction rates for saw timber compiled from FIA data and tabulated by county, land-ownership category (public, private) and gross forest type (softwood, hardwood, mixed) were </w:t>
            </w:r>
            <w:r w:rsidRPr="0085233A">
              <w:rPr>
                <w:rFonts w:ascii="Times New Roman" w:hAnsi="Times New Roman" w:cs="Times New Roman"/>
              </w:rPr>
              <w:lastRenderedPageBreak/>
              <w:t>used to estimate the nutrient removal from these non-FIA sites</w:t>
            </w:r>
            <w:r>
              <w:rPr>
                <w:rFonts w:ascii="Times New Roman" w:hAnsi="Times New Roman" w:cs="Times New Roman"/>
              </w:rPr>
              <w:t>.</w:t>
            </w:r>
          </w:p>
        </w:tc>
      </w:tr>
      <w:tr w:rsidRPr="0085233A" w:rsidR="00DD7826" w:rsidTr="00033336" w14:paraId="6B611FEF" w14:textId="77777777">
        <w:tc>
          <w:tcPr>
            <w:tcW w:w="1638" w:type="dxa"/>
          </w:tcPr>
          <w:p w:rsidRPr="0031542E" w:rsidR="00DD7826" w:rsidP="00DD7826" w:rsidRDefault="00DD7826" w14:paraId="75FC3980" w14:textId="77777777">
            <w:pPr>
              <w:pStyle w:val="NoSpacing"/>
              <w:rPr>
                <w:rFonts w:ascii="Times New Roman" w:hAnsi="Times New Roman" w:cs="Times New Roman"/>
                <w:i/>
              </w:rPr>
            </w:pPr>
            <w:proofErr w:type="spellStart"/>
            <w:r w:rsidRPr="0031542E">
              <w:rPr>
                <w:rFonts w:ascii="Times New Roman" w:hAnsi="Times New Roman" w:cs="Times New Roman"/>
                <w:i/>
              </w:rPr>
              <w:lastRenderedPageBreak/>
              <w:t>Q</w:t>
            </w:r>
            <w:r w:rsidRPr="00F11353">
              <w:rPr>
                <w:rFonts w:ascii="Times New Roman" w:hAnsi="Times New Roman" w:cs="Times New Roman"/>
                <w:i/>
                <w:vertAlign w:val="subscript"/>
              </w:rPr>
              <w:t>le</w:t>
            </w:r>
            <w:proofErr w:type="spellEnd"/>
          </w:p>
        </w:tc>
        <w:tc>
          <w:tcPr>
            <w:tcW w:w="1080" w:type="dxa"/>
          </w:tcPr>
          <w:p w:rsidRPr="00F82C49" w:rsidR="00DD7826" w:rsidP="00DD7826" w:rsidRDefault="00DD7826" w14:paraId="6836CF9F" w14:textId="77777777">
            <w:pPr>
              <w:pStyle w:val="NoSpacing"/>
              <w:rPr>
                <w:rFonts w:ascii="Times New Roman" w:hAnsi="Times New Roman"/>
                <w:vertAlign w:val="superscript"/>
              </w:rPr>
            </w:pPr>
            <w:r w:rsidRPr="00F82C49">
              <w:rPr>
                <w:rFonts w:ascii="Times New Roman" w:hAnsi="Times New Roman"/>
              </w:rPr>
              <w:t>m</w:t>
            </w:r>
            <w:r w:rsidRPr="00863190">
              <w:rPr>
                <w:rFonts w:ascii="Times New Roman" w:hAnsi="Times New Roman"/>
                <w:vertAlign w:val="superscript"/>
              </w:rPr>
              <w:t>3</w:t>
            </w:r>
            <w:r>
              <w:rPr>
                <w:rFonts w:ascii="Times New Roman" w:hAnsi="Times New Roman"/>
              </w:rPr>
              <w:t>/ha-yr</w:t>
            </w:r>
          </w:p>
          <w:p w:rsidRPr="0085233A" w:rsidR="00DD7826" w:rsidP="00DD7826" w:rsidRDefault="00DD7826" w14:paraId="19C7E4CD" w14:textId="77777777">
            <w:pPr>
              <w:pStyle w:val="NoSpacing"/>
              <w:rPr>
                <w:rFonts w:ascii="Times New Roman" w:hAnsi="Times New Roman" w:cs="Times New Roman"/>
                <w:i/>
              </w:rPr>
            </w:pPr>
          </w:p>
        </w:tc>
        <w:tc>
          <w:tcPr>
            <w:tcW w:w="2430" w:type="dxa"/>
          </w:tcPr>
          <w:p w:rsidRPr="00906841" w:rsidR="00DD7826" w:rsidDel="00986776" w:rsidP="00DD7826" w:rsidRDefault="00DD7826" w14:paraId="24A13E60" w14:textId="77777777">
            <w:pPr>
              <w:pStyle w:val="NoSpacing"/>
              <w:rPr>
                <w:del w:author="Phelan, Jennifer (Contractor)" w:date="2017-02-20T21:39:00Z" w:id="32"/>
                <w:rFonts w:ascii="Times New Roman" w:hAnsi="Times New Roman" w:cs="Times New Roman"/>
              </w:rPr>
            </w:pPr>
          </w:p>
          <w:p w:rsidRPr="0085233A" w:rsidR="00DD7826" w:rsidP="00DD7826" w:rsidRDefault="00DD7826" w14:paraId="58E2C1AA" w14:textId="70530BDD">
            <w:pPr>
              <w:pStyle w:val="NoSpacing"/>
              <w:rPr>
                <w:rFonts w:ascii="Times New Roman" w:hAnsi="Times New Roman" w:cs="Times New Roman"/>
              </w:rPr>
            </w:pPr>
            <w:r w:rsidRPr="0074010D">
              <w:rPr>
                <w:rFonts w:ascii="Times New Roman" w:hAnsi="Times New Roman" w:cs="Times New Roman"/>
              </w:rPr>
              <w:t>Precipitation surplus percolating/leaching below the rooting zone.  This term is included in the calc</w:t>
            </w:r>
            <w:r w:rsidR="003903A5">
              <w:rPr>
                <w:rFonts w:ascii="Times New Roman" w:hAnsi="Times New Roman" w:cs="Times New Roman"/>
              </w:rPr>
              <w:t xml:space="preserve">ulation of </w:t>
            </w:r>
            <w:proofErr w:type="spellStart"/>
            <w:r w:rsidR="003903A5">
              <w:rPr>
                <w:rFonts w:ascii="Times New Roman" w:hAnsi="Times New Roman" w:cs="Times New Roman"/>
              </w:rPr>
              <w:t>ANCle,crit</w:t>
            </w:r>
            <w:proofErr w:type="spellEnd"/>
            <w:r w:rsidR="003903A5">
              <w:rPr>
                <w:rFonts w:ascii="Times New Roman" w:hAnsi="Times New Roman" w:cs="Times New Roman"/>
              </w:rPr>
              <w:t xml:space="preserve"> (Eq. A1-</w:t>
            </w:r>
            <w:r w:rsidRPr="0074010D">
              <w:rPr>
                <w:rFonts w:ascii="Times New Roman" w:hAnsi="Times New Roman" w:cs="Times New Roman"/>
              </w:rPr>
              <w:t>2).</w:t>
            </w:r>
          </w:p>
        </w:tc>
        <w:tc>
          <w:tcPr>
            <w:tcW w:w="1800" w:type="dxa"/>
          </w:tcPr>
          <w:p w:rsidRPr="0085233A" w:rsidR="00DD7826" w:rsidP="00DD7826" w:rsidRDefault="00EC749B" w14:paraId="0E2C79F7" w14:textId="7A87C3CB">
            <w:pPr>
              <w:pStyle w:val="NoSpacing"/>
              <w:rPr>
                <w:rFonts w:ascii="Times New Roman" w:hAnsi="Times New Roman" w:cs="Times New Roman"/>
              </w:rPr>
            </w:pPr>
            <w:r>
              <w:rPr>
                <w:rFonts w:ascii="Times New Roman" w:hAnsi="Times New Roman" w:cs="Times New Roman"/>
              </w:rPr>
              <w:t xml:space="preserve">Page 10 </w:t>
            </w:r>
            <w:r w:rsidRPr="0074010D" w:rsidR="00DD7826">
              <w:rPr>
                <w:rFonts w:ascii="Times New Roman" w:hAnsi="Times New Roman" w:cs="Times New Roman"/>
              </w:rPr>
              <w:t>in Duarte et al.</w:t>
            </w:r>
            <w:r w:rsidR="006816C2">
              <w:rPr>
                <w:rFonts w:ascii="Times New Roman" w:hAnsi="Times New Roman" w:cs="Times New Roman"/>
              </w:rPr>
              <w:t>,</w:t>
            </w:r>
            <w:r w:rsidRPr="0074010D" w:rsidR="00DD7826">
              <w:rPr>
                <w:rFonts w:ascii="Times New Roman" w:hAnsi="Times New Roman" w:cs="Times New Roman"/>
              </w:rPr>
              <w:t xml:space="preserve"> (2011), page 4 in Duarte et al. (2013) (Section 2.3.1), 2013 (page 4).</w:t>
            </w:r>
          </w:p>
        </w:tc>
        <w:tc>
          <w:tcPr>
            <w:tcW w:w="1440" w:type="dxa"/>
          </w:tcPr>
          <w:p w:rsidRPr="0085233A" w:rsidR="00DD7826" w:rsidP="00DD7826" w:rsidRDefault="00DD7826" w14:paraId="5B4FBF16" w14:textId="77777777">
            <w:pPr>
              <w:pStyle w:val="NoSpacing"/>
              <w:rPr>
                <w:rFonts w:ascii="Times New Roman" w:hAnsi="Times New Roman" w:cs="Times New Roman"/>
              </w:rPr>
            </w:pPr>
            <w:r w:rsidRPr="0085233A">
              <w:rPr>
                <w:rFonts w:ascii="Times New Roman" w:hAnsi="Times New Roman" w:cs="Times New Roman"/>
              </w:rPr>
              <w:t>195</w:t>
            </w:r>
            <w:r>
              <w:rPr>
                <w:rFonts w:ascii="Times New Roman" w:hAnsi="Times New Roman" w:cs="Times New Roman"/>
              </w:rPr>
              <w:t>0</w:t>
            </w:r>
            <w:r w:rsidRPr="0085233A">
              <w:rPr>
                <w:rFonts w:ascii="Times New Roman" w:hAnsi="Times New Roman" w:cs="Times New Roman"/>
              </w:rPr>
              <w:t xml:space="preserve"> to 1980</w:t>
            </w:r>
          </w:p>
        </w:tc>
        <w:tc>
          <w:tcPr>
            <w:tcW w:w="4590" w:type="dxa"/>
          </w:tcPr>
          <w:p w:rsidRPr="0085233A" w:rsidR="00DD7826" w:rsidP="00DD7826" w:rsidRDefault="00DD7826" w14:paraId="1D629E57" w14:textId="77777777">
            <w:pPr>
              <w:pStyle w:val="NoSpacing"/>
              <w:rPr>
                <w:rFonts w:ascii="Times New Roman" w:hAnsi="Times New Roman" w:cs="Times New Roman"/>
              </w:rPr>
            </w:pPr>
            <w:r w:rsidRPr="0085233A">
              <w:rPr>
                <w:rFonts w:ascii="Times New Roman" w:hAnsi="Times New Roman" w:cs="Times New Roman"/>
              </w:rPr>
              <w:t xml:space="preserve">Calculated from precipitation volume (from </w:t>
            </w:r>
            <w:proofErr w:type="spellStart"/>
            <w:r w:rsidRPr="0085233A">
              <w:rPr>
                <w:rFonts w:ascii="Times New Roman" w:hAnsi="Times New Roman" w:cs="Times New Roman"/>
              </w:rPr>
              <w:t>ClimCalc</w:t>
            </w:r>
            <w:proofErr w:type="spellEnd"/>
            <w:r w:rsidRPr="0085233A">
              <w:rPr>
                <w:rFonts w:ascii="Times New Roman" w:hAnsi="Times New Roman" w:cs="Times New Roman"/>
              </w:rPr>
              <w:t xml:space="preserve"> model, </w:t>
            </w:r>
            <w:proofErr w:type="spellStart"/>
            <w:r w:rsidRPr="0085233A">
              <w:rPr>
                <w:rFonts w:ascii="Times New Roman" w:hAnsi="Times New Roman" w:cs="Times New Roman"/>
              </w:rPr>
              <w:t>Ollinger</w:t>
            </w:r>
            <w:proofErr w:type="spellEnd"/>
            <w:r w:rsidRPr="0085233A">
              <w:rPr>
                <w:rFonts w:ascii="Times New Roman" w:hAnsi="Times New Roman" w:cs="Times New Roman"/>
              </w:rPr>
              <w:t xml:space="preserve"> et al. 1993) minus evapotranspiration (E.K. Miller, personal communication)</w:t>
            </w:r>
            <w:r>
              <w:rPr>
                <w:rFonts w:ascii="Times New Roman" w:hAnsi="Times New Roman" w:cs="Times New Roman"/>
              </w:rPr>
              <w:t>.</w:t>
            </w:r>
          </w:p>
        </w:tc>
      </w:tr>
      <w:tr w:rsidRPr="0085233A" w:rsidR="00DD7826" w:rsidTr="00033336" w14:paraId="65F861F6" w14:textId="77777777">
        <w:trPr>
          <w:trHeight w:val="1720"/>
        </w:trPr>
        <w:tc>
          <w:tcPr>
            <w:tcW w:w="1638" w:type="dxa"/>
          </w:tcPr>
          <w:p w:rsidRPr="0085233A" w:rsidR="00DD7826" w:rsidP="00DD7826" w:rsidRDefault="00DD7826" w14:paraId="0812F3BC" w14:textId="77777777">
            <w:pPr>
              <w:pStyle w:val="NoSpacing"/>
              <w:rPr>
                <w:rFonts w:ascii="Times New Roman" w:hAnsi="Times New Roman" w:cs="Times New Roman"/>
              </w:rPr>
            </w:pPr>
            <w:proofErr w:type="spellStart"/>
            <w:r w:rsidRPr="0085233A">
              <w:rPr>
                <w:rFonts w:ascii="Times New Roman" w:hAnsi="Times New Roman" w:cs="Times New Roman"/>
              </w:rPr>
              <w:t>K</w:t>
            </w:r>
            <w:r w:rsidRPr="0031542E">
              <w:rPr>
                <w:rFonts w:ascii="Times New Roman" w:hAnsi="Times New Roman" w:cs="Times New Roman"/>
                <w:vertAlign w:val="subscript"/>
              </w:rPr>
              <w:t>gibb</w:t>
            </w:r>
            <w:proofErr w:type="spellEnd"/>
          </w:p>
          <w:p w:rsidRPr="0085233A" w:rsidR="00DD7826" w:rsidP="00DD7826" w:rsidRDefault="00DD7826" w14:paraId="5A1D39F4" w14:textId="77777777">
            <w:pPr>
              <w:pStyle w:val="NoSpacing"/>
              <w:rPr>
                <w:rFonts w:ascii="Times New Roman" w:hAnsi="Times New Roman" w:cs="Times New Roman"/>
                <w:i/>
              </w:rPr>
            </w:pPr>
          </w:p>
        </w:tc>
        <w:tc>
          <w:tcPr>
            <w:tcW w:w="1080" w:type="dxa"/>
          </w:tcPr>
          <w:p w:rsidRPr="0085233A" w:rsidR="00DD7826" w:rsidP="00DD7826" w:rsidRDefault="00DD7826" w14:paraId="2E452A7F" w14:textId="77777777">
            <w:pPr>
              <w:pStyle w:val="NoSpacing"/>
              <w:rPr>
                <w:rFonts w:ascii="Times New Roman" w:hAnsi="Times New Roman" w:cs="Times New Roman"/>
              </w:rPr>
            </w:pPr>
            <w:r w:rsidRPr="0085233A">
              <w:rPr>
                <w:rFonts w:ascii="Times New Roman" w:hAnsi="Times New Roman" w:cs="Times New Roman"/>
              </w:rPr>
              <w:t>m</w:t>
            </w:r>
            <w:r w:rsidRPr="0085233A">
              <w:rPr>
                <w:rFonts w:ascii="Times New Roman" w:hAnsi="Times New Roman" w:cs="Times New Roman"/>
                <w:vertAlign w:val="superscript"/>
              </w:rPr>
              <w:t>6</w:t>
            </w:r>
            <w:r w:rsidRPr="0085233A">
              <w:rPr>
                <w:rFonts w:ascii="Times New Roman" w:hAnsi="Times New Roman" w:cs="Times New Roman"/>
              </w:rPr>
              <w:t>/eq</w:t>
            </w:r>
            <w:r w:rsidRPr="0085233A">
              <w:rPr>
                <w:rFonts w:ascii="Times New Roman" w:hAnsi="Times New Roman" w:cs="Times New Roman"/>
                <w:vertAlign w:val="superscript"/>
              </w:rPr>
              <w:t>2</w:t>
            </w:r>
          </w:p>
          <w:p w:rsidRPr="0085233A" w:rsidR="00DD7826" w:rsidP="00DD7826" w:rsidRDefault="00DD7826" w14:paraId="2E7C1059" w14:textId="77777777">
            <w:pPr>
              <w:pStyle w:val="NoSpacing"/>
              <w:rPr>
                <w:rFonts w:ascii="Times New Roman" w:hAnsi="Times New Roman" w:cs="Times New Roman"/>
                <w:i/>
              </w:rPr>
            </w:pPr>
          </w:p>
        </w:tc>
        <w:tc>
          <w:tcPr>
            <w:tcW w:w="2430" w:type="dxa"/>
          </w:tcPr>
          <w:p w:rsidR="00F77A6B" w:rsidP="00F77A6B" w:rsidRDefault="00DD7826" w14:paraId="14E26376" w14:textId="77777777">
            <w:pPr>
              <w:pStyle w:val="NoSpacing"/>
              <w:rPr>
                <w:rFonts w:ascii="Times New Roman" w:hAnsi="Times New Roman" w:cs="Times New Roman"/>
              </w:rPr>
            </w:pPr>
            <w:r>
              <w:rPr>
                <w:rFonts w:ascii="Times New Roman" w:hAnsi="Times New Roman" w:cs="Times New Roman"/>
              </w:rPr>
              <w:t xml:space="preserve">Gibbsite equilibrium constant.  This term is included in the calculation of </w:t>
            </w:r>
            <w:proofErr w:type="spellStart"/>
            <w:r>
              <w:rPr>
                <w:rFonts w:ascii="Times New Roman" w:hAnsi="Times New Roman" w:cs="Times New Roman"/>
              </w:rPr>
              <w:t>ANC</w:t>
            </w:r>
            <w:r w:rsidRPr="00863190">
              <w:rPr>
                <w:rFonts w:ascii="Times New Roman" w:hAnsi="Times New Roman" w:cs="Times New Roman"/>
                <w:vertAlign w:val="subscript"/>
              </w:rPr>
              <w:t>le,crit</w:t>
            </w:r>
            <w:proofErr w:type="spellEnd"/>
            <w:r>
              <w:rPr>
                <w:rFonts w:ascii="Times New Roman" w:hAnsi="Times New Roman" w:cs="Times New Roman"/>
              </w:rPr>
              <w:t xml:space="preserve"> </w:t>
            </w:r>
          </w:p>
          <w:p w:rsidRPr="0085233A" w:rsidR="00DD7826" w:rsidP="00F77A6B" w:rsidRDefault="00DD7826" w14:paraId="688BE160" w14:textId="474F1EBF">
            <w:pPr>
              <w:pStyle w:val="NoSpacing"/>
              <w:rPr>
                <w:rFonts w:ascii="Times New Roman" w:hAnsi="Times New Roman" w:cs="Times New Roman"/>
              </w:rPr>
            </w:pPr>
            <w:r>
              <w:rPr>
                <w:rFonts w:ascii="Times New Roman" w:hAnsi="Times New Roman" w:cs="Times New Roman"/>
              </w:rPr>
              <w:t>(</w:t>
            </w:r>
            <w:r w:rsidR="003903A5">
              <w:rPr>
                <w:rFonts w:ascii="Times New Roman" w:hAnsi="Times New Roman" w:cs="Times New Roman"/>
              </w:rPr>
              <w:t>Eq. A1-</w:t>
            </w:r>
            <w:r>
              <w:rPr>
                <w:rFonts w:ascii="Times New Roman" w:hAnsi="Times New Roman" w:cs="Times New Roman"/>
              </w:rPr>
              <w:t>2).</w:t>
            </w:r>
          </w:p>
        </w:tc>
        <w:tc>
          <w:tcPr>
            <w:tcW w:w="1800" w:type="dxa"/>
          </w:tcPr>
          <w:p w:rsidRPr="0074010D" w:rsidR="00DD7826" w:rsidP="00DD7826" w:rsidRDefault="00DD7826" w14:paraId="5951FECF" w14:textId="77777777">
            <w:pPr>
              <w:pStyle w:val="NoSpacing"/>
              <w:rPr>
                <w:rFonts w:ascii="Times New Roman" w:hAnsi="Times New Roman" w:cs="Times New Roman"/>
              </w:rPr>
            </w:pPr>
            <w:r w:rsidRPr="0085233A">
              <w:rPr>
                <w:rFonts w:ascii="Times New Roman" w:hAnsi="Times New Roman" w:cs="Times New Roman"/>
              </w:rPr>
              <w:t>NEG/E</w:t>
            </w:r>
            <w:r>
              <w:rPr>
                <w:rFonts w:ascii="Times New Roman" w:hAnsi="Times New Roman" w:cs="Times New Roman"/>
              </w:rPr>
              <w:t>CP</w:t>
            </w:r>
            <w:r w:rsidR="006816C2">
              <w:rPr>
                <w:rFonts w:ascii="Times New Roman" w:hAnsi="Times New Roman" w:cs="Times New Roman"/>
              </w:rPr>
              <w:t>,</w:t>
            </w:r>
            <w:r>
              <w:rPr>
                <w:rFonts w:ascii="Times New Roman" w:hAnsi="Times New Roman" w:cs="Times New Roman"/>
              </w:rPr>
              <w:t xml:space="preserve"> (2001).</w:t>
            </w:r>
          </w:p>
        </w:tc>
        <w:tc>
          <w:tcPr>
            <w:tcW w:w="1440" w:type="dxa"/>
          </w:tcPr>
          <w:p w:rsidRPr="0085233A" w:rsidR="00DD7826" w:rsidP="00DD7826" w:rsidRDefault="00DD7826" w14:paraId="39A92A5C" w14:textId="77777777">
            <w:pPr>
              <w:pStyle w:val="NoSpacing"/>
              <w:rPr>
                <w:rFonts w:ascii="Times New Roman" w:hAnsi="Times New Roman" w:cs="Times New Roman"/>
                <w:i/>
              </w:rPr>
            </w:pPr>
            <w:r w:rsidRPr="0085233A">
              <w:rPr>
                <w:rFonts w:ascii="Times New Roman" w:hAnsi="Times New Roman" w:cs="Times New Roman"/>
              </w:rPr>
              <w:t>n/a</w:t>
            </w:r>
          </w:p>
        </w:tc>
        <w:tc>
          <w:tcPr>
            <w:tcW w:w="4590" w:type="dxa"/>
          </w:tcPr>
          <w:p w:rsidRPr="0003477A" w:rsidR="00DD7826" w:rsidP="00DD7826" w:rsidRDefault="00DD7826" w14:paraId="29CAD920" w14:textId="77777777">
            <w:pPr>
              <w:pStyle w:val="NoSpacing"/>
              <w:rPr>
                <w:rFonts w:ascii="Times New Roman" w:hAnsi="Times New Roman" w:cs="Times New Roman"/>
              </w:rPr>
            </w:pPr>
            <w:proofErr w:type="spellStart"/>
            <w:r w:rsidRPr="0085233A">
              <w:rPr>
                <w:rFonts w:ascii="Times New Roman" w:hAnsi="Times New Roman" w:cs="Times New Roman"/>
              </w:rPr>
              <w:t>K</w:t>
            </w:r>
            <w:r w:rsidRPr="0031542E">
              <w:rPr>
                <w:rFonts w:ascii="Times New Roman" w:hAnsi="Times New Roman" w:cs="Times New Roman"/>
                <w:vertAlign w:val="subscript"/>
              </w:rPr>
              <w:t>gibb</w:t>
            </w:r>
            <w:proofErr w:type="spellEnd"/>
            <w:r w:rsidRPr="0085233A">
              <w:rPr>
                <w:rFonts w:ascii="Times New Roman" w:hAnsi="Times New Roman" w:cs="Times New Roman"/>
              </w:rPr>
              <w:t xml:space="preserve"> was set at 8.8</w:t>
            </w:r>
            <w:r>
              <w:rPr>
                <w:rFonts w:ascii="Times New Roman" w:hAnsi="Times New Roman" w:cs="Times New Roman"/>
              </w:rPr>
              <w:t xml:space="preserve"> </w:t>
            </w:r>
            <w:r w:rsidRPr="0085233A">
              <w:rPr>
                <w:rFonts w:ascii="Times New Roman" w:hAnsi="Times New Roman" w:cs="Times New Roman"/>
              </w:rPr>
              <w:t>m</w:t>
            </w:r>
            <w:r w:rsidRPr="0085233A">
              <w:rPr>
                <w:rFonts w:ascii="Times New Roman" w:hAnsi="Times New Roman" w:cs="Times New Roman"/>
                <w:vertAlign w:val="superscript"/>
              </w:rPr>
              <w:t>6</w:t>
            </w:r>
            <w:r w:rsidRPr="0085233A">
              <w:rPr>
                <w:rFonts w:ascii="Times New Roman" w:hAnsi="Times New Roman" w:cs="Times New Roman"/>
              </w:rPr>
              <w:t>/eq</w:t>
            </w:r>
            <w:r w:rsidRPr="0085233A">
              <w:rPr>
                <w:rFonts w:ascii="Times New Roman" w:hAnsi="Times New Roman" w:cs="Times New Roman"/>
                <w:vertAlign w:val="superscript"/>
              </w:rPr>
              <w:t>2</w:t>
            </w:r>
            <w:r>
              <w:rPr>
                <w:rFonts w:ascii="Times New Roman" w:hAnsi="Times New Roman" w:cs="Times New Roman"/>
              </w:rPr>
              <w:t>.</w:t>
            </w:r>
          </w:p>
        </w:tc>
      </w:tr>
      <w:tr w:rsidRPr="0085233A" w:rsidR="00DD7826" w:rsidTr="00033336" w14:paraId="1459A961" w14:textId="77777777">
        <w:tc>
          <w:tcPr>
            <w:tcW w:w="1638" w:type="dxa"/>
          </w:tcPr>
          <w:p w:rsidRPr="0085233A" w:rsidR="00DD7826" w:rsidP="00DD7826" w:rsidRDefault="00DD7826" w14:paraId="04D30332" w14:textId="77777777">
            <w:pPr>
              <w:pStyle w:val="NoSpacing"/>
              <w:rPr>
                <w:rFonts w:ascii="Times New Roman" w:hAnsi="Times New Roman" w:cs="Times New Roman"/>
              </w:rPr>
            </w:pPr>
            <w:r w:rsidRPr="0085233A">
              <w:rPr>
                <w:rFonts w:ascii="Times New Roman" w:hAnsi="Times New Roman" w:cs="Times New Roman"/>
              </w:rPr>
              <w:t>N</w:t>
            </w:r>
            <w:r w:rsidRPr="0085233A">
              <w:rPr>
                <w:rFonts w:ascii="Times New Roman" w:hAnsi="Times New Roman" w:cs="Times New Roman"/>
                <w:vertAlign w:val="subscript"/>
              </w:rPr>
              <w:t>i</w:t>
            </w:r>
          </w:p>
        </w:tc>
        <w:tc>
          <w:tcPr>
            <w:tcW w:w="1080" w:type="dxa"/>
          </w:tcPr>
          <w:p w:rsidRPr="0085233A" w:rsidR="00DD7826" w:rsidP="00DD7826" w:rsidRDefault="00DD7826" w14:paraId="2E2E4D10" w14:textId="77777777">
            <w:pPr>
              <w:pStyle w:val="NoSpacing"/>
              <w:rPr>
                <w:rFonts w:ascii="Times New Roman" w:hAnsi="Times New Roman" w:cs="Times New Roman"/>
              </w:rPr>
            </w:pPr>
            <w:r>
              <w:rPr>
                <w:rFonts w:ascii="Times New Roman" w:hAnsi="Times New Roman" w:cs="Times New Roman"/>
              </w:rPr>
              <w:t>eq/ha-yr</w:t>
            </w:r>
          </w:p>
        </w:tc>
        <w:tc>
          <w:tcPr>
            <w:tcW w:w="2430" w:type="dxa"/>
          </w:tcPr>
          <w:p w:rsidRPr="0085233A" w:rsidR="00DD7826" w:rsidP="00DD7826" w:rsidRDefault="00DD7826" w14:paraId="414F259F" w14:textId="1453C422">
            <w:pPr>
              <w:pStyle w:val="NoSpacing"/>
              <w:rPr>
                <w:rFonts w:ascii="Times New Roman" w:hAnsi="Times New Roman" w:cs="Times New Roman"/>
              </w:rPr>
            </w:pPr>
            <w:r w:rsidRPr="00F82C49">
              <w:rPr>
                <w:rFonts w:ascii="Times New Roman" w:hAnsi="Times New Roman"/>
              </w:rPr>
              <w:t>Long-term net N immobilization in the rooting zone of the soil</w:t>
            </w:r>
            <w:r>
              <w:rPr>
                <w:rFonts w:ascii="Times New Roman" w:hAnsi="Times New Roman" w:cs="Times New Roman"/>
              </w:rPr>
              <w:t xml:space="preserve">.   This term is included in </w:t>
            </w:r>
            <w:r w:rsidR="003903A5">
              <w:rPr>
                <w:rFonts w:ascii="Times New Roman" w:hAnsi="Times New Roman" w:cs="Times New Roman"/>
              </w:rPr>
              <w:t>the calculation of CL (Eq. A1-</w:t>
            </w:r>
            <w:r>
              <w:rPr>
                <w:rFonts w:ascii="Times New Roman" w:hAnsi="Times New Roman" w:cs="Times New Roman"/>
              </w:rPr>
              <w:t>1).</w:t>
            </w:r>
          </w:p>
        </w:tc>
        <w:tc>
          <w:tcPr>
            <w:tcW w:w="1800" w:type="dxa"/>
          </w:tcPr>
          <w:p w:rsidRPr="0085233A" w:rsidR="00DD7826" w:rsidP="00DD7826" w:rsidRDefault="00DD7826" w14:paraId="14631131" w14:textId="77777777">
            <w:pPr>
              <w:pStyle w:val="NoSpacing"/>
              <w:rPr>
                <w:rFonts w:ascii="Times New Roman" w:hAnsi="Times New Roman" w:cs="Times New Roman"/>
              </w:rPr>
            </w:pPr>
            <w:r w:rsidRPr="0085233A">
              <w:rPr>
                <w:rFonts w:ascii="Times New Roman" w:hAnsi="Times New Roman" w:cs="Times New Roman"/>
              </w:rPr>
              <w:t xml:space="preserve">Page </w:t>
            </w:r>
            <w:r>
              <w:rPr>
                <w:rFonts w:ascii="Times New Roman" w:hAnsi="Times New Roman" w:cs="Times New Roman"/>
              </w:rPr>
              <w:t>7 in Duarte et al.</w:t>
            </w:r>
            <w:r w:rsidR="006816C2">
              <w:rPr>
                <w:rFonts w:ascii="Times New Roman" w:hAnsi="Times New Roman" w:cs="Times New Roman"/>
              </w:rPr>
              <w:t>,</w:t>
            </w:r>
            <w:r>
              <w:rPr>
                <w:rFonts w:ascii="Times New Roman" w:hAnsi="Times New Roman" w:cs="Times New Roman"/>
              </w:rPr>
              <w:t xml:space="preserve"> (2011)</w:t>
            </w:r>
            <w:r w:rsidRPr="0085233A">
              <w:rPr>
                <w:rFonts w:ascii="Times New Roman" w:hAnsi="Times New Roman" w:cs="Times New Roman"/>
              </w:rPr>
              <w:t>.</w:t>
            </w:r>
          </w:p>
        </w:tc>
        <w:tc>
          <w:tcPr>
            <w:tcW w:w="1440" w:type="dxa"/>
          </w:tcPr>
          <w:p w:rsidRPr="0085233A" w:rsidR="00DD7826" w:rsidP="00DD7826" w:rsidRDefault="00DD7826" w14:paraId="379742C4" w14:textId="77777777">
            <w:pPr>
              <w:pStyle w:val="NoSpacing"/>
              <w:rPr>
                <w:rFonts w:ascii="Times New Roman" w:hAnsi="Times New Roman" w:cs="Times New Roman"/>
              </w:rPr>
            </w:pPr>
            <w:r w:rsidRPr="0085233A">
              <w:rPr>
                <w:rFonts w:ascii="Times New Roman" w:hAnsi="Times New Roman" w:cs="Times New Roman"/>
              </w:rPr>
              <w:t>n/a</w:t>
            </w:r>
          </w:p>
        </w:tc>
        <w:tc>
          <w:tcPr>
            <w:tcW w:w="4590" w:type="dxa"/>
          </w:tcPr>
          <w:p w:rsidRPr="0085233A" w:rsidR="00DD7826" w:rsidP="00DD7826" w:rsidRDefault="00DD7826" w14:paraId="40E93B5C" w14:textId="77777777">
            <w:pPr>
              <w:pStyle w:val="NoSpacing"/>
              <w:rPr>
                <w:rFonts w:ascii="Times New Roman" w:hAnsi="Times New Roman" w:cs="Times New Roman"/>
              </w:rPr>
            </w:pPr>
            <w:r w:rsidRPr="0085233A">
              <w:rPr>
                <w:rFonts w:ascii="Times New Roman" w:hAnsi="Times New Roman" w:cs="Times New Roman"/>
              </w:rPr>
              <w:t>Set at 143</w:t>
            </w:r>
            <w:r>
              <w:rPr>
                <w:rFonts w:ascii="Times New Roman" w:hAnsi="Times New Roman" w:cs="Times New Roman"/>
              </w:rPr>
              <w:t xml:space="preserve"> eq/ha-yr </w:t>
            </w:r>
            <w:r w:rsidRPr="0085233A">
              <w:rPr>
                <w:rFonts w:ascii="Times New Roman" w:hAnsi="Times New Roman" w:cs="Times New Roman"/>
              </w:rPr>
              <w:t>(2 kg/ha</w:t>
            </w:r>
            <w:r>
              <w:rPr>
                <w:rFonts w:ascii="Times New Roman" w:hAnsi="Times New Roman" w:cs="Times New Roman"/>
              </w:rPr>
              <w:t>-</w:t>
            </w:r>
            <w:r w:rsidRPr="0085233A">
              <w:rPr>
                <w:rFonts w:ascii="Times New Roman" w:hAnsi="Times New Roman" w:cs="Times New Roman"/>
              </w:rPr>
              <w:t>y</w:t>
            </w:r>
            <w:r>
              <w:rPr>
                <w:rFonts w:ascii="Times New Roman" w:hAnsi="Times New Roman" w:cs="Times New Roman"/>
              </w:rPr>
              <w:t>r</w:t>
            </w:r>
            <w:r w:rsidRPr="0085233A">
              <w:rPr>
                <w:rFonts w:ascii="Times New Roman" w:hAnsi="Times New Roman" w:cs="Times New Roman"/>
              </w:rPr>
              <w:t>)</w:t>
            </w:r>
            <w:r>
              <w:rPr>
                <w:rFonts w:ascii="Times New Roman" w:hAnsi="Times New Roman" w:cs="Times New Roman"/>
              </w:rPr>
              <w:t xml:space="preserve"> (Pardo, 2010).</w:t>
            </w:r>
          </w:p>
          <w:p w:rsidRPr="0085233A" w:rsidR="00DD7826" w:rsidP="00DD7826" w:rsidRDefault="00DD7826" w14:paraId="4E971050" w14:textId="77777777">
            <w:pPr>
              <w:pStyle w:val="NoSpacing"/>
              <w:rPr>
                <w:rFonts w:ascii="Times New Roman" w:hAnsi="Times New Roman" w:cs="Times New Roman"/>
              </w:rPr>
            </w:pPr>
          </w:p>
        </w:tc>
      </w:tr>
      <w:tr w:rsidRPr="0085233A" w:rsidR="00DD7826" w:rsidTr="00033336" w14:paraId="4F5171F7" w14:textId="77777777">
        <w:tc>
          <w:tcPr>
            <w:tcW w:w="1638" w:type="dxa"/>
          </w:tcPr>
          <w:p w:rsidRPr="0085233A" w:rsidR="00DD7826" w:rsidP="00DD7826" w:rsidRDefault="00DD7826" w14:paraId="4EC39952" w14:textId="77777777">
            <w:pPr>
              <w:pStyle w:val="NoSpacing"/>
              <w:rPr>
                <w:rFonts w:ascii="Times New Roman" w:hAnsi="Times New Roman" w:cs="Times New Roman"/>
              </w:rPr>
            </w:pPr>
            <w:r w:rsidRPr="0085233A">
              <w:rPr>
                <w:rFonts w:ascii="Times New Roman" w:hAnsi="Times New Roman" w:cs="Times New Roman"/>
              </w:rPr>
              <w:t>N</w:t>
            </w:r>
            <w:r w:rsidRPr="0085233A">
              <w:rPr>
                <w:rFonts w:ascii="Times New Roman" w:hAnsi="Times New Roman" w:cs="Times New Roman"/>
                <w:vertAlign w:val="subscript"/>
              </w:rPr>
              <w:t>u</w:t>
            </w:r>
          </w:p>
        </w:tc>
        <w:tc>
          <w:tcPr>
            <w:tcW w:w="1080" w:type="dxa"/>
          </w:tcPr>
          <w:p w:rsidRPr="0085233A" w:rsidR="00DD7826" w:rsidP="00DD7826" w:rsidRDefault="00DD7826" w14:paraId="40DDC9A3" w14:textId="77777777">
            <w:pPr>
              <w:pStyle w:val="NoSpacing"/>
              <w:rPr>
                <w:rFonts w:ascii="Times New Roman" w:hAnsi="Times New Roman" w:cs="Times New Roman"/>
              </w:rPr>
            </w:pPr>
            <w:r>
              <w:rPr>
                <w:rFonts w:ascii="Times New Roman" w:hAnsi="Times New Roman" w:cs="Times New Roman"/>
              </w:rPr>
              <w:t>eq/ha-yr</w:t>
            </w:r>
            <w:r w:rsidRPr="0085233A" w:rsidDel="008E7215">
              <w:rPr>
                <w:rFonts w:ascii="Times New Roman" w:hAnsi="Times New Roman" w:cs="Times New Roman"/>
              </w:rPr>
              <w:t xml:space="preserve"> </w:t>
            </w:r>
          </w:p>
        </w:tc>
        <w:tc>
          <w:tcPr>
            <w:tcW w:w="2430" w:type="dxa"/>
          </w:tcPr>
          <w:p w:rsidR="00F77A6B" w:rsidP="00DD7826" w:rsidRDefault="00DD7826" w14:paraId="234759AA" w14:textId="77777777">
            <w:pPr>
              <w:pStyle w:val="NoSpacing"/>
              <w:rPr>
                <w:rFonts w:ascii="Times New Roman" w:hAnsi="Times New Roman" w:cs="Times New Roman"/>
              </w:rPr>
            </w:pPr>
            <w:r w:rsidRPr="00906841">
              <w:rPr>
                <w:rFonts w:ascii="Times New Roman" w:hAnsi="Times New Roman" w:cs="Times New Roman"/>
              </w:rPr>
              <w:t xml:space="preserve">Net removal of </w:t>
            </w:r>
            <w:r>
              <w:rPr>
                <w:rFonts w:ascii="Times New Roman" w:hAnsi="Times New Roman"/>
              </w:rPr>
              <w:t>N</w:t>
            </w:r>
            <w:r w:rsidRPr="00F82C49">
              <w:rPr>
                <w:rFonts w:ascii="Times New Roman" w:hAnsi="Times New Roman"/>
              </w:rPr>
              <w:t xml:space="preserve"> through removal of trees with harvesting.</w:t>
            </w:r>
            <w:r>
              <w:rPr>
                <w:rFonts w:ascii="Times New Roman" w:hAnsi="Times New Roman"/>
              </w:rPr>
              <w:t xml:space="preserve">  </w:t>
            </w:r>
            <w:r>
              <w:rPr>
                <w:rFonts w:ascii="Times New Roman" w:hAnsi="Times New Roman" w:cs="Times New Roman"/>
              </w:rPr>
              <w:t xml:space="preserve">This term is included in the calculation of CL </w:t>
            </w:r>
          </w:p>
          <w:p w:rsidRPr="0085233A" w:rsidR="00DD7826" w:rsidP="00DD7826" w:rsidRDefault="003903A5" w14:paraId="178D4CCE" w14:textId="07649308">
            <w:pPr>
              <w:pStyle w:val="NoSpacing"/>
              <w:rPr>
                <w:rFonts w:ascii="Times New Roman" w:hAnsi="Times New Roman" w:cs="Times New Roman"/>
              </w:rPr>
            </w:pPr>
            <w:r>
              <w:rPr>
                <w:rFonts w:ascii="Times New Roman" w:hAnsi="Times New Roman" w:cs="Times New Roman"/>
              </w:rPr>
              <w:t>(Eq. A1-</w:t>
            </w:r>
            <w:r w:rsidR="00F77A6B">
              <w:rPr>
                <w:rFonts w:ascii="Times New Roman" w:hAnsi="Times New Roman" w:cs="Times New Roman"/>
              </w:rPr>
              <w:t>1)</w:t>
            </w:r>
          </w:p>
        </w:tc>
        <w:tc>
          <w:tcPr>
            <w:tcW w:w="1800" w:type="dxa"/>
          </w:tcPr>
          <w:p w:rsidRPr="0085233A" w:rsidR="00DD7826" w:rsidP="00DD7826" w:rsidRDefault="00DD7826" w14:paraId="22C84577" w14:textId="77777777">
            <w:pPr>
              <w:pStyle w:val="NoSpacing"/>
              <w:rPr>
                <w:rFonts w:ascii="Times New Roman" w:hAnsi="Times New Roman" w:cs="Times New Roman"/>
              </w:rPr>
            </w:pPr>
            <w:r>
              <w:rPr>
                <w:rFonts w:ascii="Times New Roman" w:hAnsi="Times New Roman" w:cs="Times New Roman"/>
              </w:rPr>
              <w:t xml:space="preserve">Page 10 and 19 in </w:t>
            </w:r>
            <w:r w:rsidRPr="0085233A">
              <w:rPr>
                <w:rFonts w:ascii="Times New Roman" w:hAnsi="Times New Roman" w:cs="Times New Roman"/>
              </w:rPr>
              <w:t>Duarte et al.</w:t>
            </w:r>
            <w:r w:rsidR="006816C2">
              <w:rPr>
                <w:rFonts w:ascii="Times New Roman" w:hAnsi="Times New Roman" w:cs="Times New Roman"/>
              </w:rPr>
              <w:t>,</w:t>
            </w:r>
            <w:r w:rsidRPr="0085233A">
              <w:rPr>
                <w:rFonts w:ascii="Times New Roman" w:hAnsi="Times New Roman" w:cs="Times New Roman"/>
              </w:rPr>
              <w:t xml:space="preserve"> </w:t>
            </w:r>
            <w:r>
              <w:rPr>
                <w:rFonts w:ascii="Times New Roman" w:hAnsi="Times New Roman" w:cs="Times New Roman"/>
              </w:rPr>
              <w:t>(</w:t>
            </w:r>
            <w:r w:rsidRPr="0085233A">
              <w:rPr>
                <w:rFonts w:ascii="Times New Roman" w:hAnsi="Times New Roman" w:cs="Times New Roman"/>
              </w:rPr>
              <w:t>2011</w:t>
            </w:r>
            <w:r>
              <w:rPr>
                <w:rFonts w:ascii="Times New Roman" w:hAnsi="Times New Roman" w:cs="Times New Roman"/>
              </w:rPr>
              <w:t>), pages 5-6 in Duarte et al.</w:t>
            </w:r>
            <w:r w:rsidR="006816C2">
              <w:rPr>
                <w:rFonts w:ascii="Times New Roman" w:hAnsi="Times New Roman" w:cs="Times New Roman"/>
              </w:rPr>
              <w:t>,</w:t>
            </w:r>
            <w:r>
              <w:rPr>
                <w:rFonts w:ascii="Times New Roman" w:hAnsi="Times New Roman" w:cs="Times New Roman"/>
              </w:rPr>
              <w:t xml:space="preserve"> (2013).</w:t>
            </w:r>
          </w:p>
        </w:tc>
        <w:tc>
          <w:tcPr>
            <w:tcW w:w="1440" w:type="dxa"/>
          </w:tcPr>
          <w:p w:rsidRPr="0085233A" w:rsidR="00DD7826" w:rsidP="00DD7826" w:rsidRDefault="00DD7826" w14:paraId="781DBCC5" w14:textId="77777777">
            <w:pPr>
              <w:pStyle w:val="NoSpacing"/>
              <w:rPr>
                <w:rFonts w:ascii="Times New Roman" w:hAnsi="Times New Roman" w:cs="Times New Roman"/>
              </w:rPr>
            </w:pPr>
            <w:r w:rsidRPr="0085233A">
              <w:rPr>
                <w:rFonts w:ascii="Times New Roman" w:hAnsi="Times New Roman" w:cs="Times New Roman"/>
              </w:rPr>
              <w:t>n/a</w:t>
            </w:r>
          </w:p>
        </w:tc>
        <w:tc>
          <w:tcPr>
            <w:tcW w:w="4590" w:type="dxa"/>
          </w:tcPr>
          <w:p w:rsidRPr="0085233A" w:rsidR="00DD7826" w:rsidP="00DD7826" w:rsidRDefault="00DD7826" w14:paraId="27DFC9E7" w14:textId="77777777">
            <w:pPr>
              <w:pStyle w:val="NoSpacing"/>
              <w:rPr>
                <w:rFonts w:ascii="Times New Roman" w:hAnsi="Times New Roman" w:cs="Times New Roman"/>
              </w:rPr>
            </w:pPr>
            <w:r w:rsidRPr="0085233A">
              <w:rPr>
                <w:rFonts w:ascii="Times New Roman" w:hAnsi="Times New Roman" w:cs="Times New Roman"/>
              </w:rPr>
              <w:t xml:space="preserve">See </w:t>
            </w:r>
            <w:proofErr w:type="spellStart"/>
            <w:r w:rsidRPr="0085233A">
              <w:rPr>
                <w:rFonts w:ascii="Times New Roman" w:hAnsi="Times New Roman" w:cs="Times New Roman"/>
              </w:rPr>
              <w:t>B</w:t>
            </w:r>
            <w:r>
              <w:rPr>
                <w:rFonts w:ascii="Times New Roman" w:hAnsi="Times New Roman" w:cs="Times New Roman"/>
              </w:rPr>
              <w:t>c</w:t>
            </w:r>
            <w:r w:rsidRPr="0085233A">
              <w:rPr>
                <w:rFonts w:ascii="Times New Roman" w:hAnsi="Times New Roman" w:cs="Times New Roman"/>
                <w:vertAlign w:val="subscript"/>
              </w:rPr>
              <w:t>u</w:t>
            </w:r>
            <w:proofErr w:type="spellEnd"/>
            <w:r w:rsidRPr="0085233A">
              <w:rPr>
                <w:rFonts w:ascii="Times New Roman" w:hAnsi="Times New Roman" w:cs="Times New Roman"/>
              </w:rPr>
              <w:t xml:space="preserve">. </w:t>
            </w:r>
          </w:p>
        </w:tc>
      </w:tr>
      <w:tr w:rsidRPr="0085233A" w:rsidR="00DD7826" w:rsidTr="00033336" w14:paraId="11D0A739" w14:textId="77777777">
        <w:tc>
          <w:tcPr>
            <w:tcW w:w="1638" w:type="dxa"/>
          </w:tcPr>
          <w:p w:rsidRPr="0085233A" w:rsidR="00DD7826" w:rsidP="00DD7826" w:rsidRDefault="00DD7826" w14:paraId="028E02C7" w14:textId="77777777">
            <w:pPr>
              <w:pStyle w:val="NoSpacing"/>
              <w:rPr>
                <w:rFonts w:ascii="Times New Roman" w:hAnsi="Times New Roman" w:cs="Times New Roman"/>
              </w:rPr>
            </w:pPr>
            <w:proofErr w:type="spellStart"/>
            <w:r>
              <w:rPr>
                <w:rFonts w:ascii="Times New Roman" w:hAnsi="Times New Roman" w:cs="Times New Roman"/>
              </w:rPr>
              <w:t>N</w:t>
            </w:r>
            <w:r w:rsidRPr="00F57865">
              <w:rPr>
                <w:rFonts w:ascii="Times New Roman" w:hAnsi="Times New Roman" w:cs="Times New Roman"/>
                <w:vertAlign w:val="subscript"/>
              </w:rPr>
              <w:t>de</w:t>
            </w:r>
            <w:proofErr w:type="spellEnd"/>
          </w:p>
        </w:tc>
        <w:tc>
          <w:tcPr>
            <w:tcW w:w="1080" w:type="dxa"/>
          </w:tcPr>
          <w:p w:rsidRPr="0085233A" w:rsidR="00DD7826" w:rsidP="00DD7826" w:rsidRDefault="00DD7826" w14:paraId="1D0D2AF1" w14:textId="77777777">
            <w:pPr>
              <w:pStyle w:val="NoSpacing"/>
              <w:rPr>
                <w:rFonts w:ascii="Times New Roman" w:hAnsi="Times New Roman" w:cs="Times New Roman"/>
              </w:rPr>
            </w:pPr>
            <w:r>
              <w:rPr>
                <w:rFonts w:ascii="Times New Roman" w:hAnsi="Times New Roman" w:cs="Times New Roman"/>
              </w:rPr>
              <w:t>eq/ha-yr</w:t>
            </w:r>
          </w:p>
        </w:tc>
        <w:tc>
          <w:tcPr>
            <w:tcW w:w="2430" w:type="dxa"/>
          </w:tcPr>
          <w:p w:rsidR="00F77A6B" w:rsidP="00DD7826" w:rsidRDefault="00DD7826" w14:paraId="41D5479B" w14:textId="77777777">
            <w:pPr>
              <w:pStyle w:val="NoSpacing"/>
              <w:rPr>
                <w:rFonts w:ascii="Times New Roman" w:hAnsi="Times New Roman" w:cs="Times New Roman"/>
              </w:rPr>
            </w:pPr>
            <w:r w:rsidRPr="00906841">
              <w:rPr>
                <w:rFonts w:ascii="Times New Roman" w:hAnsi="Times New Roman" w:cs="Times New Roman"/>
              </w:rPr>
              <w:t xml:space="preserve">Amount of </w:t>
            </w:r>
            <w:r>
              <w:rPr>
                <w:rFonts w:ascii="Times New Roman" w:hAnsi="Times New Roman" w:cs="Times New Roman"/>
              </w:rPr>
              <w:t xml:space="preserve">N </w:t>
            </w:r>
            <w:r w:rsidRPr="00906841">
              <w:rPr>
                <w:rFonts w:ascii="Times New Roman" w:hAnsi="Times New Roman" w:cs="Times New Roman"/>
              </w:rPr>
              <w:t>denitrified</w:t>
            </w:r>
            <w:r>
              <w:rPr>
                <w:rFonts w:ascii="Times New Roman" w:hAnsi="Times New Roman" w:cs="Times New Roman"/>
              </w:rPr>
              <w:t>.   This term is included in th</w:t>
            </w:r>
            <w:r w:rsidR="00F77A6B">
              <w:rPr>
                <w:rFonts w:ascii="Times New Roman" w:hAnsi="Times New Roman" w:cs="Times New Roman"/>
              </w:rPr>
              <w:t xml:space="preserve">e calculation of CL </w:t>
            </w:r>
          </w:p>
          <w:p w:rsidRPr="00906841" w:rsidR="00DD7826" w:rsidP="00DD7826" w:rsidRDefault="003903A5" w14:paraId="1D351E32" w14:textId="4ECC5A52">
            <w:pPr>
              <w:pStyle w:val="NoSpacing"/>
              <w:rPr>
                <w:rFonts w:ascii="Times New Roman" w:hAnsi="Times New Roman" w:cs="Times New Roman"/>
              </w:rPr>
            </w:pPr>
            <w:r>
              <w:rPr>
                <w:rFonts w:ascii="Times New Roman" w:hAnsi="Times New Roman" w:cs="Times New Roman"/>
              </w:rPr>
              <w:t>(Eq. A1-</w:t>
            </w:r>
            <w:r w:rsidR="00F77A6B">
              <w:rPr>
                <w:rFonts w:ascii="Times New Roman" w:hAnsi="Times New Roman" w:cs="Times New Roman"/>
              </w:rPr>
              <w:t>1)</w:t>
            </w:r>
            <w:r w:rsidR="00DD7826">
              <w:rPr>
                <w:rFonts w:ascii="Times New Roman" w:hAnsi="Times New Roman" w:cs="Times New Roman"/>
              </w:rPr>
              <w:t>.</w:t>
            </w:r>
          </w:p>
        </w:tc>
        <w:tc>
          <w:tcPr>
            <w:tcW w:w="1800" w:type="dxa"/>
          </w:tcPr>
          <w:p w:rsidRPr="0085233A" w:rsidR="00DD7826" w:rsidP="00DD7826" w:rsidRDefault="00DD7826" w14:paraId="19D428F3" w14:textId="77777777">
            <w:pPr>
              <w:pStyle w:val="NoSpacing"/>
              <w:rPr>
                <w:rFonts w:ascii="Times New Roman" w:hAnsi="Times New Roman" w:cs="Times New Roman"/>
              </w:rPr>
            </w:pPr>
            <w:r>
              <w:rPr>
                <w:rFonts w:ascii="Times New Roman" w:hAnsi="Times New Roman" w:cs="Times New Roman"/>
              </w:rPr>
              <w:t>Page 8 in Duarte et al.</w:t>
            </w:r>
            <w:r w:rsidR="006816C2">
              <w:rPr>
                <w:rFonts w:ascii="Times New Roman" w:hAnsi="Times New Roman" w:cs="Times New Roman"/>
              </w:rPr>
              <w:t>,</w:t>
            </w:r>
            <w:r>
              <w:rPr>
                <w:rFonts w:ascii="Times New Roman" w:hAnsi="Times New Roman" w:cs="Times New Roman"/>
              </w:rPr>
              <w:t xml:space="preserve"> (2011).</w:t>
            </w:r>
          </w:p>
        </w:tc>
        <w:tc>
          <w:tcPr>
            <w:tcW w:w="1440" w:type="dxa"/>
          </w:tcPr>
          <w:p w:rsidRPr="0085233A" w:rsidR="00DD7826" w:rsidP="00DD7826" w:rsidRDefault="00DD7826" w14:paraId="7B33C25F" w14:textId="77777777">
            <w:pPr>
              <w:pStyle w:val="NoSpacing"/>
              <w:rPr>
                <w:rFonts w:ascii="Times New Roman" w:hAnsi="Times New Roman" w:cs="Times New Roman"/>
              </w:rPr>
            </w:pPr>
            <w:r>
              <w:rPr>
                <w:rFonts w:ascii="Times New Roman" w:hAnsi="Times New Roman" w:cs="Times New Roman"/>
              </w:rPr>
              <w:t>n/a</w:t>
            </w:r>
          </w:p>
        </w:tc>
        <w:tc>
          <w:tcPr>
            <w:tcW w:w="4590" w:type="dxa"/>
          </w:tcPr>
          <w:p w:rsidRPr="00780CF5" w:rsidR="00DD7826" w:rsidP="00DD7826" w:rsidRDefault="00DD7826" w14:paraId="0BB4BD63" w14:textId="77777777">
            <w:pPr>
              <w:pStyle w:val="NoSpacing"/>
              <w:rPr>
                <w:rFonts w:ascii="Times New Roman" w:hAnsi="Times New Roman" w:cs="Times New Roman"/>
              </w:rPr>
            </w:pPr>
            <w:r>
              <w:rPr>
                <w:rFonts w:ascii="Times New Roman" w:hAnsi="Times New Roman" w:cs="Times New Roman"/>
              </w:rPr>
              <w:t>Set at 0 eq/ha-yr based on assumption that denitrification rates in upland forests are low and negligible (</w:t>
            </w:r>
            <w:r w:rsidRPr="00780CF5">
              <w:rPr>
                <w:rFonts w:ascii="Times New Roman" w:hAnsi="Times New Roman" w:cs="Times New Roman"/>
              </w:rPr>
              <w:t>Binkley et al.</w:t>
            </w:r>
            <w:r w:rsidR="006816C2">
              <w:rPr>
                <w:rFonts w:ascii="Times New Roman" w:hAnsi="Times New Roman" w:cs="Times New Roman"/>
              </w:rPr>
              <w:t>,</w:t>
            </w:r>
            <w:r w:rsidRPr="00780CF5">
              <w:rPr>
                <w:rFonts w:ascii="Times New Roman" w:hAnsi="Times New Roman" w:cs="Times New Roman"/>
              </w:rPr>
              <w:t xml:space="preserve"> 1995</w:t>
            </w:r>
            <w:r>
              <w:rPr>
                <w:rFonts w:ascii="Times New Roman" w:hAnsi="Times New Roman" w:cs="Times New Roman"/>
              </w:rPr>
              <w:t>).</w:t>
            </w:r>
          </w:p>
          <w:p w:rsidR="00DD7826" w:rsidP="00DD7826" w:rsidRDefault="00DD7826" w14:paraId="2FD230A5" w14:textId="77777777">
            <w:pPr>
              <w:pStyle w:val="NoSpacing"/>
              <w:rPr>
                <w:rFonts w:ascii="Times New Roman" w:hAnsi="Times New Roman" w:cs="Times New Roman"/>
              </w:rPr>
            </w:pPr>
          </w:p>
          <w:p w:rsidRPr="00F57865" w:rsidR="00DD7826" w:rsidP="00DD7826" w:rsidRDefault="00DD7826" w14:paraId="2DA0EDD4" w14:textId="77777777">
            <w:pPr>
              <w:pStyle w:val="NoSpacing"/>
              <w:rPr>
                <w:rFonts w:ascii="Times New Roman" w:hAnsi="Times New Roman" w:cs="Times New Roman"/>
              </w:rPr>
            </w:pPr>
          </w:p>
        </w:tc>
      </w:tr>
    </w:tbl>
    <w:p w:rsidR="00DD7826" w:rsidP="00DD7826" w:rsidRDefault="00DD7826" w14:paraId="0CABFAF2" w14:textId="77777777">
      <w:pPr>
        <w:pStyle w:val="NoSpacing"/>
        <w:rPr>
          <w:rFonts w:ascii="Times New Roman" w:hAnsi="Times New Roman" w:cs="Times New Roman"/>
          <w:b/>
        </w:rPr>
      </w:pPr>
    </w:p>
    <w:p w:rsidR="00DD7826" w:rsidRDefault="00DD7826" w14:paraId="3CC6C319" w14:textId="77777777">
      <w:pPr>
        <w:rPr>
          <w:rFonts w:ascii="Times New Roman" w:hAnsi="Times New Roman"/>
          <w:b/>
          <w:sz w:val="40"/>
        </w:rPr>
        <w:sectPr w:rsidR="00DD7826" w:rsidSect="00DD7826">
          <w:footnotePr>
            <w:numRestart w:val="eachSect"/>
          </w:footnotePr>
          <w:pgSz w:w="15840" w:h="12240" w:orient="landscape"/>
          <w:pgMar w:top="1440" w:right="1440" w:bottom="1440" w:left="1440" w:header="720" w:footer="720" w:gutter="0"/>
          <w:cols w:space="720"/>
          <w:docGrid w:linePitch="360"/>
        </w:sectPr>
      </w:pPr>
    </w:p>
    <w:p w:rsidRPr="0085233A" w:rsidR="00DD7826" w:rsidP="00DD7826" w:rsidRDefault="00906298" w14:paraId="30375DDD" w14:textId="422F4C8A">
      <w:pPr>
        <w:pStyle w:val="NoSpacing"/>
        <w:rPr>
          <w:rFonts w:ascii="Times New Roman" w:hAnsi="Times New Roman" w:cs="Times New Roman"/>
          <w:b/>
          <w:sz w:val="24"/>
          <w:u w:val="single"/>
        </w:rPr>
      </w:pPr>
      <w:r>
        <w:rPr>
          <w:rFonts w:ascii="Times New Roman" w:hAnsi="Times New Roman" w:cs="Times New Roman"/>
          <w:b/>
          <w:sz w:val="24"/>
          <w:u w:val="single"/>
        </w:rPr>
        <w:lastRenderedPageBreak/>
        <w:t>Forest Soil</w:t>
      </w:r>
      <w:r w:rsidRPr="0085233A" w:rsidR="00DD7826">
        <w:rPr>
          <w:rFonts w:ascii="Times New Roman" w:hAnsi="Times New Roman" w:cs="Times New Roman"/>
          <w:b/>
          <w:sz w:val="24"/>
          <w:u w:val="single"/>
        </w:rPr>
        <w:t xml:space="preserve"> Critical Loads of Acidity as presented by Phelan et al</w:t>
      </w:r>
      <w:r w:rsidR="006816C2">
        <w:rPr>
          <w:rFonts w:ascii="Times New Roman" w:hAnsi="Times New Roman" w:cs="Times New Roman"/>
          <w:b/>
          <w:sz w:val="24"/>
          <w:u w:val="single"/>
        </w:rPr>
        <w:t>.</w:t>
      </w:r>
      <w:r w:rsidRPr="0085233A" w:rsidR="00DD7826">
        <w:rPr>
          <w:rFonts w:ascii="Times New Roman" w:hAnsi="Times New Roman" w:cs="Times New Roman"/>
          <w:b/>
          <w:sz w:val="24"/>
          <w:u w:val="single"/>
        </w:rPr>
        <w:t xml:space="preserve">, </w:t>
      </w:r>
      <w:r w:rsidR="00DD7826">
        <w:rPr>
          <w:rFonts w:ascii="Times New Roman" w:hAnsi="Times New Roman" w:cs="Times New Roman"/>
          <w:b/>
          <w:sz w:val="24"/>
          <w:u w:val="single"/>
        </w:rPr>
        <w:t>(</w:t>
      </w:r>
      <w:r w:rsidRPr="0085233A" w:rsidR="00DD7826">
        <w:rPr>
          <w:rFonts w:ascii="Times New Roman" w:hAnsi="Times New Roman" w:cs="Times New Roman"/>
          <w:b/>
          <w:sz w:val="24"/>
          <w:u w:val="single"/>
        </w:rPr>
        <w:t>2014</w:t>
      </w:r>
      <w:r w:rsidR="00DD7826">
        <w:rPr>
          <w:rFonts w:ascii="Times New Roman" w:hAnsi="Times New Roman" w:cs="Times New Roman"/>
          <w:b/>
          <w:sz w:val="24"/>
          <w:u w:val="single"/>
        </w:rPr>
        <w:t>, 2016)</w:t>
      </w:r>
    </w:p>
    <w:p w:rsidRPr="0085233A" w:rsidR="00DD7826" w:rsidP="00DD7826" w:rsidRDefault="00DD7826" w14:paraId="5718C193" w14:textId="77777777">
      <w:pPr>
        <w:pStyle w:val="NoSpacing"/>
        <w:rPr>
          <w:rFonts w:ascii="Times New Roman" w:hAnsi="Times New Roman" w:cs="Times New Roman"/>
        </w:rPr>
      </w:pPr>
    </w:p>
    <w:p w:rsidR="00DD7826" w:rsidP="00DD7826" w:rsidRDefault="00DD7826" w14:paraId="6BC6F985" w14:textId="77777777">
      <w:pPr>
        <w:pStyle w:val="NoSpacing"/>
        <w:rPr>
          <w:rFonts w:ascii="Times New Roman" w:hAnsi="Times New Roman"/>
        </w:rPr>
      </w:pPr>
      <w:r w:rsidRPr="00906841">
        <w:rPr>
          <w:rFonts w:ascii="Times New Roman" w:hAnsi="Times New Roman"/>
        </w:rPr>
        <w:t xml:space="preserve">The </w:t>
      </w:r>
      <w:r>
        <w:rPr>
          <w:rFonts w:ascii="Times New Roman" w:hAnsi="Times New Roman"/>
        </w:rPr>
        <w:t>CL of acidity</w:t>
      </w:r>
      <w:r w:rsidRPr="00906841">
        <w:rPr>
          <w:rFonts w:ascii="Times New Roman" w:hAnsi="Times New Roman"/>
        </w:rPr>
        <w:t xml:space="preserve"> </w:t>
      </w:r>
      <w:r>
        <w:rPr>
          <w:rFonts w:ascii="Times New Roman" w:hAnsi="Times New Roman"/>
        </w:rPr>
        <w:t>estimates within Phelan et al.</w:t>
      </w:r>
      <w:r w:rsidR="006816C2">
        <w:rPr>
          <w:rFonts w:ascii="Times New Roman" w:hAnsi="Times New Roman"/>
        </w:rPr>
        <w:t>,</w:t>
      </w:r>
      <w:r>
        <w:rPr>
          <w:rFonts w:ascii="Times New Roman" w:hAnsi="Times New Roman"/>
        </w:rPr>
        <w:t xml:space="preserve"> (2014) were modeled using the</w:t>
      </w:r>
      <w:r w:rsidRPr="00906841">
        <w:rPr>
          <w:rFonts w:ascii="Times New Roman" w:hAnsi="Times New Roman"/>
        </w:rPr>
        <w:t xml:space="preserve"> steady-state </w:t>
      </w:r>
      <w:r>
        <w:rPr>
          <w:rFonts w:ascii="Times New Roman" w:hAnsi="Times New Roman"/>
        </w:rPr>
        <w:t xml:space="preserve">the CLRTAP (2004) </w:t>
      </w:r>
      <w:r w:rsidRPr="00906841">
        <w:rPr>
          <w:rFonts w:ascii="Times New Roman" w:hAnsi="Times New Roman"/>
        </w:rPr>
        <w:t xml:space="preserve">Simple Mass Balance (SMB) equation </w:t>
      </w:r>
      <w:r>
        <w:rPr>
          <w:rFonts w:ascii="Times New Roman" w:hAnsi="Times New Roman"/>
        </w:rPr>
        <w:t>(1) and ANC equation (2) that were also applied in McNulty et al.</w:t>
      </w:r>
      <w:r w:rsidR="006816C2">
        <w:rPr>
          <w:rFonts w:ascii="Times New Roman" w:hAnsi="Times New Roman"/>
        </w:rPr>
        <w:t>,</w:t>
      </w:r>
      <w:r>
        <w:rPr>
          <w:rFonts w:ascii="Times New Roman" w:hAnsi="Times New Roman"/>
        </w:rPr>
        <w:t xml:space="preserve"> (2007) and Duarte et al.</w:t>
      </w:r>
      <w:r w:rsidR="006816C2">
        <w:rPr>
          <w:rFonts w:ascii="Times New Roman" w:hAnsi="Times New Roman"/>
        </w:rPr>
        <w:t>,</w:t>
      </w:r>
      <w:r>
        <w:rPr>
          <w:rFonts w:ascii="Times New Roman" w:hAnsi="Times New Roman"/>
        </w:rPr>
        <w:t xml:space="preserve"> (2011, 2013).  The SMB equation </w:t>
      </w:r>
      <w:r w:rsidRPr="00906841">
        <w:rPr>
          <w:rFonts w:ascii="Times New Roman" w:hAnsi="Times New Roman"/>
        </w:rPr>
        <w:t xml:space="preserve">assumes the ecosystem is at </w:t>
      </w:r>
      <w:r>
        <w:rPr>
          <w:rFonts w:ascii="Times New Roman" w:hAnsi="Times New Roman"/>
        </w:rPr>
        <w:t xml:space="preserve">long-term </w:t>
      </w:r>
      <w:r w:rsidRPr="00906841">
        <w:rPr>
          <w:rFonts w:ascii="Times New Roman" w:hAnsi="Times New Roman"/>
        </w:rPr>
        <w:t xml:space="preserve">equilibrium </w:t>
      </w:r>
      <w:r>
        <w:rPr>
          <w:rFonts w:ascii="Times New Roman" w:hAnsi="Times New Roman"/>
        </w:rPr>
        <w:t xml:space="preserve">or steady state </w:t>
      </w:r>
      <w:r w:rsidRPr="00906841">
        <w:rPr>
          <w:rFonts w:ascii="Times New Roman" w:hAnsi="Times New Roman"/>
        </w:rPr>
        <w:t xml:space="preserve">and the equilibrium </w:t>
      </w:r>
      <w:r>
        <w:rPr>
          <w:rFonts w:ascii="Times New Roman" w:hAnsi="Times New Roman"/>
        </w:rPr>
        <w:t xml:space="preserve">condition </w:t>
      </w:r>
      <w:r w:rsidRPr="00906841">
        <w:rPr>
          <w:rFonts w:ascii="Times New Roman" w:hAnsi="Times New Roman"/>
        </w:rPr>
        <w:t>is equal to the ecosystem’s CL</w:t>
      </w:r>
      <w:r>
        <w:rPr>
          <w:rFonts w:ascii="Times New Roman" w:hAnsi="Times New Roman"/>
        </w:rPr>
        <w:t>.  The Phelan et al.</w:t>
      </w:r>
      <w:r w:rsidR="006816C2">
        <w:rPr>
          <w:rFonts w:ascii="Times New Roman" w:hAnsi="Times New Roman"/>
        </w:rPr>
        <w:t>,</w:t>
      </w:r>
      <w:r>
        <w:rPr>
          <w:rFonts w:ascii="Times New Roman" w:hAnsi="Times New Roman"/>
        </w:rPr>
        <w:t xml:space="preserve"> (2014) CL estimates represent data from fifty-one 1 m</w:t>
      </w:r>
      <w:r w:rsidRPr="0074010D">
        <w:rPr>
          <w:rFonts w:ascii="Times New Roman" w:hAnsi="Times New Roman"/>
          <w:vertAlign w:val="superscript"/>
        </w:rPr>
        <w:t>2</w:t>
      </w:r>
      <w:r>
        <w:rPr>
          <w:rFonts w:ascii="Times New Roman" w:hAnsi="Times New Roman"/>
        </w:rPr>
        <w:t xml:space="preserve"> points within forests in Pennsylvania.  These points are the sampling locations of the U.S. Geological Survey Landscapes project (USGS, 2013</w:t>
      </w:r>
      <w:r w:rsidR="006816C2">
        <w:rPr>
          <w:rFonts w:ascii="Times New Roman" w:hAnsi="Times New Roman"/>
        </w:rPr>
        <w:t xml:space="preserve"> -  </w:t>
      </w:r>
      <w:r w:rsidRPr="006816C2" w:rsidR="006816C2">
        <w:rPr>
          <w:rFonts w:ascii="Times New Roman" w:hAnsi="Times New Roman"/>
        </w:rPr>
        <w:t>https://minerals.cr.usgs.gov/projects/geochemical_landscapes/</w:t>
      </w:r>
      <w:r>
        <w:rPr>
          <w:rFonts w:ascii="Times New Roman" w:hAnsi="Times New Roman"/>
        </w:rPr>
        <w:t>); the USGS Landscapes project dataset was the source of soil mineralogy data that were used to estimate soil base cation weathering (</w:t>
      </w:r>
      <w:proofErr w:type="spellStart"/>
      <w:r>
        <w:rPr>
          <w:rFonts w:ascii="Times New Roman" w:hAnsi="Times New Roman"/>
        </w:rPr>
        <w:t>Bc</w:t>
      </w:r>
      <w:r w:rsidRPr="0074010D">
        <w:rPr>
          <w:rFonts w:ascii="Times New Roman" w:hAnsi="Times New Roman"/>
          <w:vertAlign w:val="subscript"/>
        </w:rPr>
        <w:t>w</w:t>
      </w:r>
      <w:proofErr w:type="spellEnd"/>
      <w:r>
        <w:rPr>
          <w:rFonts w:ascii="Times New Roman" w:hAnsi="Times New Roman"/>
        </w:rPr>
        <w:t>) by Phelan et al.</w:t>
      </w:r>
      <w:r w:rsidR="006816C2">
        <w:rPr>
          <w:rFonts w:ascii="Times New Roman" w:hAnsi="Times New Roman"/>
        </w:rPr>
        <w:t>,</w:t>
      </w:r>
      <w:r>
        <w:rPr>
          <w:rFonts w:ascii="Times New Roman" w:hAnsi="Times New Roman"/>
        </w:rPr>
        <w:t xml:space="preserve"> (2014).  All other data for the SMB equation parameters and </w:t>
      </w:r>
      <w:proofErr w:type="spellStart"/>
      <w:r>
        <w:rPr>
          <w:rFonts w:ascii="Times New Roman" w:hAnsi="Times New Roman"/>
        </w:rPr>
        <w:t>Bc</w:t>
      </w:r>
      <w:r w:rsidRPr="0074010D">
        <w:rPr>
          <w:rFonts w:ascii="Times New Roman" w:hAnsi="Times New Roman"/>
          <w:vertAlign w:val="subscript"/>
        </w:rPr>
        <w:t>w</w:t>
      </w:r>
      <w:proofErr w:type="spellEnd"/>
      <w:r>
        <w:rPr>
          <w:rFonts w:ascii="Times New Roman" w:hAnsi="Times New Roman"/>
        </w:rPr>
        <w:t xml:space="preserve"> estimates were acquired as GIS raster or polygon datasets that were extracted for data for each of the fifty-one 1 m</w:t>
      </w:r>
      <w:r w:rsidRPr="0074010D">
        <w:rPr>
          <w:rFonts w:ascii="Times New Roman" w:hAnsi="Times New Roman"/>
          <w:vertAlign w:val="superscript"/>
        </w:rPr>
        <w:t>2</w:t>
      </w:r>
      <w:r>
        <w:rPr>
          <w:rFonts w:ascii="Times New Roman" w:hAnsi="Times New Roman"/>
        </w:rPr>
        <w:t xml:space="preserve"> forest points.</w:t>
      </w:r>
      <w:r w:rsidRPr="00906841">
        <w:rPr>
          <w:rFonts w:ascii="Times New Roman" w:hAnsi="Times New Roman"/>
        </w:rPr>
        <w:t xml:space="preserve"> </w:t>
      </w:r>
      <w:r>
        <w:rPr>
          <w:rFonts w:ascii="Times New Roman" w:hAnsi="Times New Roman"/>
        </w:rPr>
        <w:t xml:space="preserve"> </w:t>
      </w:r>
      <w:r w:rsidRPr="00AE4041">
        <w:rPr>
          <w:rFonts w:ascii="Times New Roman" w:hAnsi="Times New Roman"/>
          <w:b/>
        </w:rPr>
        <w:t>Table 1A-4</w:t>
      </w:r>
      <w:r>
        <w:rPr>
          <w:rFonts w:ascii="Times New Roman" w:hAnsi="Times New Roman"/>
        </w:rPr>
        <w:t xml:space="preserve"> provides a description of the parameters used in the SMB CL calculations (and included in the NCLD) and the data sources and assumptions adopted by Phelan et al. (2014).</w:t>
      </w:r>
    </w:p>
    <w:p w:rsidR="00DD7826" w:rsidP="00DD7826" w:rsidRDefault="00DD7826" w14:paraId="4B5F4A58" w14:textId="77777777">
      <w:pPr>
        <w:pStyle w:val="NoSpacing"/>
        <w:rPr>
          <w:rFonts w:ascii="Times New Roman" w:hAnsi="Times New Roman"/>
        </w:rPr>
      </w:pPr>
    </w:p>
    <w:p w:rsidRPr="00906841" w:rsidR="00DD7826" w:rsidP="00DD7826" w:rsidRDefault="00DD7826" w14:paraId="21B3E285" w14:textId="77777777">
      <w:pPr>
        <w:pStyle w:val="NoSpacing"/>
        <w:rPr>
          <w:rFonts w:ascii="Times New Roman" w:hAnsi="Times New Roman"/>
        </w:rPr>
      </w:pPr>
      <w:r>
        <w:rPr>
          <w:rFonts w:ascii="Times New Roman" w:hAnsi="Times New Roman"/>
        </w:rPr>
        <w:t>Since the publication of Phelan et al.</w:t>
      </w:r>
      <w:r w:rsidR="006816C2">
        <w:rPr>
          <w:rFonts w:ascii="Times New Roman" w:hAnsi="Times New Roman"/>
        </w:rPr>
        <w:t>,</w:t>
      </w:r>
      <w:r>
        <w:rPr>
          <w:rFonts w:ascii="Times New Roman" w:hAnsi="Times New Roman"/>
        </w:rPr>
        <w:t xml:space="preserve"> (2014), the CL estimates were revised in 2016 to restrict </w:t>
      </w:r>
      <w:proofErr w:type="spellStart"/>
      <w:r>
        <w:rPr>
          <w:rFonts w:ascii="Times New Roman" w:hAnsi="Times New Roman"/>
        </w:rPr>
        <w:t>BC</w:t>
      </w:r>
      <w:r w:rsidRPr="0074010D">
        <w:rPr>
          <w:rFonts w:ascii="Times New Roman" w:hAnsi="Times New Roman"/>
          <w:vertAlign w:val="subscript"/>
        </w:rPr>
        <w:t>w</w:t>
      </w:r>
      <w:proofErr w:type="spellEnd"/>
      <w:r>
        <w:rPr>
          <w:rFonts w:ascii="Times New Roman" w:hAnsi="Times New Roman"/>
        </w:rPr>
        <w:t xml:space="preserve"> and </w:t>
      </w:r>
      <w:proofErr w:type="spellStart"/>
      <w:r>
        <w:rPr>
          <w:rFonts w:ascii="Times New Roman" w:hAnsi="Times New Roman"/>
        </w:rPr>
        <w:t>Bc</w:t>
      </w:r>
      <w:r w:rsidRPr="0074010D">
        <w:rPr>
          <w:rFonts w:ascii="Times New Roman" w:hAnsi="Times New Roman"/>
          <w:vertAlign w:val="subscript"/>
        </w:rPr>
        <w:t>w</w:t>
      </w:r>
      <w:proofErr w:type="spellEnd"/>
      <w:r>
        <w:rPr>
          <w:rFonts w:ascii="Times New Roman" w:hAnsi="Times New Roman"/>
        </w:rPr>
        <w:t xml:space="preserve"> rates to the forest rooting zone.  This revised values are included in the CLAD NCLD and described in </w:t>
      </w:r>
      <w:r w:rsidRPr="00AE4041">
        <w:rPr>
          <w:rFonts w:ascii="Times New Roman" w:hAnsi="Times New Roman"/>
          <w:b/>
        </w:rPr>
        <w:t>Table A1-4</w:t>
      </w:r>
      <w:r>
        <w:rPr>
          <w:rFonts w:ascii="Times New Roman" w:hAnsi="Times New Roman"/>
        </w:rPr>
        <w:t>.</w:t>
      </w:r>
    </w:p>
    <w:p w:rsidR="00DD7826" w:rsidRDefault="00DD7826" w14:paraId="0D05C5E9" w14:textId="77777777">
      <w:pPr>
        <w:rPr>
          <w:rFonts w:ascii="Times New Roman" w:hAnsi="Times New Roman"/>
          <w:b/>
          <w:sz w:val="40"/>
        </w:rPr>
        <w:sectPr w:rsidR="00DD7826" w:rsidSect="00DD7826">
          <w:footnotePr>
            <w:numRestart w:val="eachSect"/>
          </w:footnotePr>
          <w:pgSz w:w="12240" w:h="15840" w:orient="portrait"/>
          <w:pgMar w:top="1440" w:right="1440" w:bottom="1440" w:left="1440" w:header="720" w:footer="720" w:gutter="0"/>
          <w:cols w:space="720"/>
          <w:docGrid w:linePitch="360"/>
        </w:sectPr>
      </w:pPr>
    </w:p>
    <w:p w:rsidRPr="00E96739" w:rsidR="00DD7826" w:rsidP="00DD7826" w:rsidRDefault="00DD7826" w14:paraId="31863AF6" w14:textId="0ED3A1AE">
      <w:pPr>
        <w:pStyle w:val="NoSpacing"/>
        <w:rPr>
          <w:rFonts w:ascii="Times New Roman" w:hAnsi="Times New Roman" w:cs="Times New Roman"/>
          <w:b/>
          <w:vertAlign w:val="subscript"/>
        </w:rPr>
      </w:pPr>
      <w:bookmarkStart w:name="_Toc452558636" w:id="33"/>
      <w:bookmarkStart w:name="_Toc452558986" w:id="34"/>
      <w:r w:rsidRPr="00E96739">
        <w:rPr>
          <w:rFonts w:ascii="Times New Roman" w:hAnsi="Times New Roman" w:cs="Times New Roman"/>
          <w:b/>
        </w:rPr>
        <w:lastRenderedPageBreak/>
        <w:t xml:space="preserve">Table </w:t>
      </w:r>
      <w:r>
        <w:rPr>
          <w:rFonts w:ascii="Times New Roman" w:hAnsi="Times New Roman" w:cs="Times New Roman"/>
          <w:b/>
        </w:rPr>
        <w:t>A1-</w:t>
      </w:r>
      <w:r w:rsidRPr="00E96739">
        <w:rPr>
          <w:rFonts w:ascii="Times New Roman" w:hAnsi="Times New Roman" w:cs="Times New Roman"/>
          <w:b/>
        </w:rPr>
        <w:t>4.  Description of Variables in t</w:t>
      </w:r>
      <w:r w:rsidR="00906298">
        <w:rPr>
          <w:rFonts w:ascii="Times New Roman" w:hAnsi="Times New Roman" w:cs="Times New Roman"/>
          <w:b/>
        </w:rPr>
        <w:t>he Database for Forest Soil</w:t>
      </w:r>
      <w:r w:rsidRPr="00E96739">
        <w:rPr>
          <w:rFonts w:ascii="Times New Roman" w:hAnsi="Times New Roman" w:cs="Times New Roman"/>
          <w:b/>
        </w:rPr>
        <w:t xml:space="preserve"> Critical Load of Acidity Calculations (</w:t>
      </w:r>
      <w:r>
        <w:rPr>
          <w:rFonts w:ascii="Times New Roman" w:hAnsi="Times New Roman" w:cs="Times New Roman"/>
          <w:b/>
        </w:rPr>
        <w:t xml:space="preserve">for </w:t>
      </w:r>
      <w:r w:rsidRPr="003346A2">
        <w:rPr>
          <w:rFonts w:ascii="Times New Roman" w:hAnsi="Times New Roman" w:cs="Times New Roman"/>
          <w:b/>
        </w:rPr>
        <w:t>Phelan et al, 2014</w:t>
      </w:r>
      <w:r>
        <w:rPr>
          <w:rFonts w:ascii="Times New Roman" w:hAnsi="Times New Roman" w:cs="Times New Roman"/>
          <w:b/>
        </w:rPr>
        <w:t>, 2016</w:t>
      </w:r>
      <w:r w:rsidRPr="00E96739">
        <w:rPr>
          <w:rFonts w:ascii="Times New Roman" w:hAnsi="Times New Roman" w:cs="Times New Roman"/>
          <w:b/>
        </w:rPr>
        <w:t>)</w:t>
      </w:r>
      <w:bookmarkEnd w:id="33"/>
      <w:bookmarkEnd w:id="34"/>
      <w:r w:rsidRPr="00E96739">
        <w:rPr>
          <w:rFonts w:ascii="Times New Roman" w:hAnsi="Times New Roman" w:cs="Times New Roman"/>
          <w:b/>
        </w:rPr>
        <w:t xml:space="preserve">  </w:t>
      </w:r>
    </w:p>
    <w:tbl>
      <w:tblPr>
        <w:tblpPr w:leftFromText="180" w:rightFromText="180" w:vertAnchor="text" w:tblpX="18" w:tblpY="1"/>
        <w:tblOverlap w:val="never"/>
        <w:tblW w:w="13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638"/>
        <w:gridCol w:w="1080"/>
        <w:gridCol w:w="2430"/>
        <w:gridCol w:w="1800"/>
        <w:gridCol w:w="1440"/>
        <w:gridCol w:w="4788"/>
      </w:tblGrid>
      <w:tr w:rsidRPr="00E96739" w:rsidR="00DD7826" w:rsidTr="00DD7826" w14:paraId="2F8714CC" w14:textId="77777777">
        <w:trPr>
          <w:tblHeader/>
        </w:trPr>
        <w:tc>
          <w:tcPr>
            <w:tcW w:w="1638" w:type="dxa"/>
          </w:tcPr>
          <w:p w:rsidRPr="00E96739" w:rsidR="00DD7826" w:rsidP="00DD7826" w:rsidRDefault="00DD7826" w14:paraId="0590B581" w14:textId="77777777">
            <w:pPr>
              <w:pStyle w:val="NoSpacing"/>
              <w:rPr>
                <w:rFonts w:ascii="Times New Roman" w:hAnsi="Times New Roman" w:cs="Times New Roman"/>
                <w:b/>
              </w:rPr>
            </w:pPr>
            <w:r w:rsidRPr="00E96739">
              <w:rPr>
                <w:rFonts w:ascii="Times New Roman" w:hAnsi="Times New Roman" w:cs="Times New Roman"/>
                <w:b/>
              </w:rPr>
              <w:t>Variable</w:t>
            </w:r>
          </w:p>
        </w:tc>
        <w:tc>
          <w:tcPr>
            <w:tcW w:w="1080" w:type="dxa"/>
          </w:tcPr>
          <w:p w:rsidRPr="00E96739" w:rsidR="00DD7826" w:rsidP="00DD7826" w:rsidRDefault="00DD7826" w14:paraId="1B8FC9F1" w14:textId="77777777">
            <w:pPr>
              <w:pStyle w:val="NoSpacing"/>
              <w:rPr>
                <w:rFonts w:ascii="Times New Roman" w:hAnsi="Times New Roman" w:cs="Times New Roman"/>
                <w:b/>
              </w:rPr>
            </w:pPr>
            <w:r w:rsidRPr="00E96739">
              <w:rPr>
                <w:rFonts w:ascii="Times New Roman" w:hAnsi="Times New Roman" w:cs="Times New Roman"/>
                <w:b/>
              </w:rPr>
              <w:t>Units</w:t>
            </w:r>
          </w:p>
        </w:tc>
        <w:tc>
          <w:tcPr>
            <w:tcW w:w="2430" w:type="dxa"/>
          </w:tcPr>
          <w:p w:rsidRPr="00E96739" w:rsidR="00DD7826" w:rsidP="00DD7826" w:rsidRDefault="00DD7826" w14:paraId="7642DF3D" w14:textId="77777777">
            <w:pPr>
              <w:pStyle w:val="NoSpacing"/>
              <w:rPr>
                <w:rFonts w:ascii="Times New Roman" w:hAnsi="Times New Roman" w:cs="Times New Roman"/>
                <w:b/>
              </w:rPr>
            </w:pPr>
            <w:r w:rsidRPr="00E96739">
              <w:rPr>
                <w:rFonts w:ascii="Times New Roman" w:hAnsi="Times New Roman" w:cs="Times New Roman"/>
                <w:b/>
              </w:rPr>
              <w:t>Description of the Variable</w:t>
            </w:r>
          </w:p>
        </w:tc>
        <w:tc>
          <w:tcPr>
            <w:tcW w:w="1800" w:type="dxa"/>
          </w:tcPr>
          <w:p w:rsidRPr="00E96739" w:rsidR="00DD7826" w:rsidP="00DD7826" w:rsidRDefault="00DD7826" w14:paraId="7E7B2C4E" w14:textId="77777777">
            <w:pPr>
              <w:pStyle w:val="NoSpacing"/>
              <w:rPr>
                <w:rFonts w:ascii="Times New Roman" w:hAnsi="Times New Roman" w:cs="Times New Roman"/>
                <w:b/>
              </w:rPr>
            </w:pPr>
            <w:r w:rsidRPr="00E96739">
              <w:rPr>
                <w:rFonts w:ascii="Times New Roman" w:hAnsi="Times New Roman" w:cs="Times New Roman"/>
                <w:b/>
              </w:rPr>
              <w:t>Data Source</w:t>
            </w:r>
          </w:p>
          <w:p w:rsidRPr="00E96739" w:rsidR="00DD7826" w:rsidP="00DD7826" w:rsidRDefault="00DD7826" w14:paraId="565FA3FF" w14:textId="77777777">
            <w:pPr>
              <w:pStyle w:val="NoSpacing"/>
              <w:rPr>
                <w:rFonts w:ascii="Times New Roman" w:hAnsi="Times New Roman" w:cs="Times New Roman"/>
                <w:b/>
              </w:rPr>
            </w:pPr>
          </w:p>
          <w:p w:rsidRPr="00E96739" w:rsidR="00DD7826" w:rsidP="00DD7826" w:rsidRDefault="00DD7826" w14:paraId="2E234AA0" w14:textId="77777777">
            <w:pPr>
              <w:pStyle w:val="NoSpacing"/>
              <w:rPr>
                <w:rFonts w:ascii="Times New Roman" w:hAnsi="Times New Roman" w:cs="Times New Roman"/>
                <w:b/>
              </w:rPr>
            </w:pPr>
          </w:p>
        </w:tc>
        <w:tc>
          <w:tcPr>
            <w:tcW w:w="1440" w:type="dxa"/>
          </w:tcPr>
          <w:p w:rsidRPr="00E96739" w:rsidR="00DD7826" w:rsidP="00DD7826" w:rsidRDefault="00DD7826" w14:paraId="1AF29F90" w14:textId="77777777">
            <w:pPr>
              <w:pStyle w:val="NoSpacing"/>
              <w:rPr>
                <w:rFonts w:ascii="Times New Roman" w:hAnsi="Times New Roman" w:cs="Times New Roman"/>
                <w:b/>
              </w:rPr>
            </w:pPr>
            <w:r w:rsidRPr="00E96739">
              <w:rPr>
                <w:rFonts w:ascii="Times New Roman" w:hAnsi="Times New Roman" w:cs="Times New Roman"/>
                <w:b/>
              </w:rPr>
              <w:t>Dates of Data</w:t>
            </w:r>
          </w:p>
        </w:tc>
        <w:tc>
          <w:tcPr>
            <w:tcW w:w="4788" w:type="dxa"/>
          </w:tcPr>
          <w:p w:rsidRPr="00E96739" w:rsidR="00DD7826" w:rsidP="00DD7826" w:rsidRDefault="00DD7826" w14:paraId="68E01D12" w14:textId="77777777">
            <w:pPr>
              <w:pStyle w:val="NoSpacing"/>
              <w:rPr>
                <w:rFonts w:ascii="Times New Roman" w:hAnsi="Times New Roman" w:cs="Times New Roman"/>
                <w:b/>
              </w:rPr>
            </w:pPr>
            <w:r w:rsidRPr="00E96739">
              <w:rPr>
                <w:rFonts w:ascii="Times New Roman" w:hAnsi="Times New Roman" w:cs="Times New Roman"/>
                <w:b/>
              </w:rPr>
              <w:t>Assumptions</w:t>
            </w:r>
          </w:p>
          <w:p w:rsidRPr="00E96739" w:rsidR="00DD7826" w:rsidP="00DD7826" w:rsidRDefault="00DD7826" w14:paraId="78C8197F" w14:textId="77777777">
            <w:pPr>
              <w:pStyle w:val="NoSpacing"/>
              <w:rPr>
                <w:rFonts w:ascii="Times New Roman" w:hAnsi="Times New Roman" w:cs="Times New Roman"/>
                <w:i/>
              </w:rPr>
            </w:pPr>
          </w:p>
        </w:tc>
      </w:tr>
      <w:tr w:rsidRPr="00E96739" w:rsidR="00DD7826" w:rsidTr="00DD7826" w14:paraId="1AAD2D77" w14:textId="77777777">
        <w:tc>
          <w:tcPr>
            <w:tcW w:w="1638" w:type="dxa"/>
          </w:tcPr>
          <w:p w:rsidRPr="00E96739" w:rsidR="00DD7826" w:rsidP="00DD7826" w:rsidRDefault="00DD7826" w14:paraId="6C35B318" w14:textId="77777777">
            <w:pPr>
              <w:pStyle w:val="NoSpacing"/>
              <w:rPr>
                <w:rFonts w:ascii="Times New Roman" w:hAnsi="Times New Roman" w:cs="Times New Roman"/>
              </w:rPr>
            </w:pPr>
            <w:proofErr w:type="spellStart"/>
            <w:r w:rsidRPr="00F82C49">
              <w:rPr>
                <w:rFonts w:ascii="Times New Roman" w:hAnsi="Times New Roman"/>
              </w:rPr>
              <w:t>ANC</w:t>
            </w:r>
            <w:r w:rsidRPr="00F82C49">
              <w:rPr>
                <w:rFonts w:ascii="Times New Roman" w:hAnsi="Times New Roman"/>
                <w:vertAlign w:val="subscript"/>
              </w:rPr>
              <w:t>crit</w:t>
            </w:r>
            <w:proofErr w:type="spellEnd"/>
          </w:p>
        </w:tc>
        <w:tc>
          <w:tcPr>
            <w:tcW w:w="1080" w:type="dxa"/>
          </w:tcPr>
          <w:p w:rsidRPr="00E96739" w:rsidR="00DD7826" w:rsidP="00DD7826" w:rsidRDefault="00DD7826" w14:paraId="63248984" w14:textId="77777777">
            <w:pPr>
              <w:pStyle w:val="NoSpacing"/>
              <w:rPr>
                <w:rFonts w:ascii="Times New Roman" w:hAnsi="Times New Roman" w:cs="Times New Roman"/>
              </w:rPr>
            </w:pPr>
            <w:r>
              <w:rPr>
                <w:rFonts w:ascii="Times New Roman" w:hAnsi="Times New Roman" w:cs="Times New Roman"/>
              </w:rPr>
              <w:t>eq/ha-yr</w:t>
            </w:r>
          </w:p>
        </w:tc>
        <w:tc>
          <w:tcPr>
            <w:tcW w:w="2430" w:type="dxa"/>
          </w:tcPr>
          <w:p w:rsidR="00DD7826" w:rsidP="00F77A6B" w:rsidRDefault="00DD7826" w14:paraId="74369921" w14:textId="77777777">
            <w:pPr>
              <w:pStyle w:val="NoSpacing"/>
              <w:rPr>
                <w:rFonts w:ascii="Times New Roman" w:hAnsi="Times New Roman" w:cs="Times New Roman"/>
              </w:rPr>
            </w:pPr>
            <w:r w:rsidRPr="00906841">
              <w:rPr>
                <w:rFonts w:ascii="Times New Roman" w:hAnsi="Times New Roman" w:cs="Times New Roman"/>
              </w:rPr>
              <w:t>Critical leaching of forest soil acid neutralizing capacity (ANC) represents the buffering capacity of for</w:t>
            </w:r>
            <w:r>
              <w:rPr>
                <w:rFonts w:ascii="Times New Roman" w:hAnsi="Times New Roman" w:cs="Times New Roman"/>
              </w:rPr>
              <w:t xml:space="preserve">est soils to acidic deposition.  This term is included in the calculation of CL </w:t>
            </w:r>
          </w:p>
          <w:p w:rsidRPr="00E96739" w:rsidR="00F77A6B" w:rsidP="00F77A6B" w:rsidRDefault="003903A5" w14:paraId="0BBC7914" w14:textId="313AAD4C">
            <w:pPr>
              <w:pStyle w:val="NoSpacing"/>
              <w:rPr>
                <w:rFonts w:ascii="Times New Roman" w:hAnsi="Times New Roman" w:cs="Times New Roman"/>
              </w:rPr>
            </w:pPr>
            <w:r>
              <w:rPr>
                <w:rFonts w:ascii="Times New Roman" w:hAnsi="Times New Roman" w:cs="Times New Roman"/>
              </w:rPr>
              <w:t>(Eq. A1-</w:t>
            </w:r>
            <w:r w:rsidR="00F77A6B">
              <w:rPr>
                <w:rFonts w:ascii="Times New Roman" w:hAnsi="Times New Roman" w:cs="Times New Roman"/>
              </w:rPr>
              <w:t>1).</w:t>
            </w:r>
          </w:p>
        </w:tc>
        <w:tc>
          <w:tcPr>
            <w:tcW w:w="1800" w:type="dxa"/>
          </w:tcPr>
          <w:p w:rsidRPr="00E96739" w:rsidR="00DD7826" w:rsidP="00DD7826" w:rsidRDefault="00DD7826" w14:paraId="587DABDC" w14:textId="77777777">
            <w:pPr>
              <w:pStyle w:val="NoSpacing"/>
              <w:rPr>
                <w:rFonts w:ascii="Times New Roman" w:hAnsi="Times New Roman" w:cs="Times New Roman"/>
              </w:rPr>
            </w:pPr>
            <w:r w:rsidRPr="00F82C49">
              <w:rPr>
                <w:rFonts w:ascii="Times New Roman" w:hAnsi="Times New Roman"/>
              </w:rPr>
              <w:t xml:space="preserve">This variable is calculated using equation 2 and </w:t>
            </w:r>
            <w:r>
              <w:rPr>
                <w:rFonts w:ascii="Times New Roman" w:hAnsi="Times New Roman"/>
              </w:rPr>
              <w:t>as shown on page 9</w:t>
            </w:r>
            <w:r w:rsidRPr="00F82C49">
              <w:rPr>
                <w:rFonts w:ascii="Times New Roman" w:hAnsi="Times New Roman"/>
              </w:rPr>
              <w:t xml:space="preserve"> in </w:t>
            </w:r>
            <w:r>
              <w:rPr>
                <w:rFonts w:ascii="Times New Roman" w:hAnsi="Times New Roman"/>
              </w:rPr>
              <w:t>Phelan et al.</w:t>
            </w:r>
            <w:r w:rsidR="00D62EAF">
              <w:rPr>
                <w:rFonts w:ascii="Times New Roman" w:hAnsi="Times New Roman"/>
              </w:rPr>
              <w:t>,</w:t>
            </w:r>
            <w:r>
              <w:rPr>
                <w:rFonts w:ascii="Times New Roman" w:hAnsi="Times New Roman"/>
              </w:rPr>
              <w:t xml:space="preserve"> </w:t>
            </w:r>
            <w:r w:rsidRPr="00F82C49">
              <w:rPr>
                <w:rFonts w:ascii="Times New Roman" w:hAnsi="Times New Roman"/>
              </w:rPr>
              <w:t>(20</w:t>
            </w:r>
            <w:r>
              <w:rPr>
                <w:rFonts w:ascii="Times New Roman" w:hAnsi="Times New Roman"/>
              </w:rPr>
              <w:t>14</w:t>
            </w:r>
            <w:r w:rsidRPr="00F82C49">
              <w:rPr>
                <w:rFonts w:ascii="Times New Roman" w:hAnsi="Times New Roman"/>
              </w:rPr>
              <w:t>).</w:t>
            </w:r>
          </w:p>
        </w:tc>
        <w:tc>
          <w:tcPr>
            <w:tcW w:w="1440" w:type="dxa"/>
          </w:tcPr>
          <w:p w:rsidRPr="00E96739" w:rsidR="00DD7826" w:rsidP="00DD7826" w:rsidRDefault="00DD7826" w14:paraId="68370E95" w14:textId="77777777">
            <w:pPr>
              <w:pStyle w:val="NoSpacing"/>
              <w:rPr>
                <w:rFonts w:ascii="Times New Roman" w:hAnsi="Times New Roman" w:cs="Times New Roman"/>
              </w:rPr>
            </w:pPr>
            <w:r w:rsidRPr="00E96739">
              <w:rPr>
                <w:rFonts w:ascii="Times New Roman" w:hAnsi="Times New Roman" w:cs="Times New Roman"/>
              </w:rPr>
              <w:t>n/a</w:t>
            </w:r>
          </w:p>
        </w:tc>
        <w:tc>
          <w:tcPr>
            <w:tcW w:w="4788" w:type="dxa"/>
          </w:tcPr>
          <w:p w:rsidRPr="008641B5" w:rsidR="00DD7826" w:rsidP="00DD7826" w:rsidRDefault="00DD7826" w14:paraId="2337470B" w14:textId="77777777">
            <w:pPr>
              <w:pStyle w:val="NoSpacing"/>
              <w:rPr>
                <w:rFonts w:ascii="Times New Roman" w:hAnsi="Times New Roman"/>
              </w:rPr>
            </w:pPr>
            <w:r w:rsidRPr="00F82C49">
              <w:rPr>
                <w:rFonts w:ascii="Times New Roman" w:hAnsi="Times New Roman"/>
              </w:rPr>
              <w:t xml:space="preserve">Critical leaching of </w:t>
            </w:r>
            <w:proofErr w:type="spellStart"/>
            <w:r w:rsidRPr="00F82C49">
              <w:rPr>
                <w:rFonts w:ascii="Times New Roman" w:hAnsi="Times New Roman"/>
              </w:rPr>
              <w:t>ANC</w:t>
            </w:r>
            <w:r w:rsidRPr="00AB6C70">
              <w:rPr>
                <w:rFonts w:ascii="Times New Roman" w:hAnsi="Times New Roman"/>
                <w:vertAlign w:val="subscript"/>
              </w:rPr>
              <w:t>le,crit</w:t>
            </w:r>
            <w:proofErr w:type="spellEnd"/>
            <w:r w:rsidRPr="00F82C49">
              <w:rPr>
                <w:rFonts w:ascii="Times New Roman" w:hAnsi="Times New Roman"/>
              </w:rPr>
              <w:t xml:space="preserve"> is calculated as according to Equation 2.  See other variables in this table for associated assumptions.</w:t>
            </w:r>
            <w:r>
              <w:rPr>
                <w:rFonts w:ascii="Times New Roman" w:hAnsi="Times New Roman"/>
              </w:rPr>
              <w:t xml:space="preserve">  The nutrient base cation (</w:t>
            </w:r>
            <w:proofErr w:type="spellStart"/>
            <w:r>
              <w:rPr>
                <w:rFonts w:ascii="Times New Roman" w:hAnsi="Times New Roman"/>
              </w:rPr>
              <w:t>Bc</w:t>
            </w:r>
            <w:r w:rsidRPr="0074010D">
              <w:rPr>
                <w:rFonts w:ascii="Times New Roman" w:hAnsi="Times New Roman"/>
                <w:vertAlign w:val="subscript"/>
              </w:rPr>
              <w:t>w</w:t>
            </w:r>
            <w:proofErr w:type="spellEnd"/>
            <w:r>
              <w:rPr>
                <w:rFonts w:ascii="Times New Roman" w:hAnsi="Times New Roman"/>
              </w:rPr>
              <w:t>) estimates used in the ANC calculations by Phelan et al.</w:t>
            </w:r>
            <w:r w:rsidR="00D62EAF">
              <w:rPr>
                <w:rFonts w:ascii="Times New Roman" w:hAnsi="Times New Roman"/>
              </w:rPr>
              <w:t>,</w:t>
            </w:r>
            <w:r>
              <w:rPr>
                <w:rFonts w:ascii="Times New Roman" w:hAnsi="Times New Roman"/>
              </w:rPr>
              <w:t xml:space="preserve"> (2014) were for the full soil profile (i.e., were not restricted to the forest tree rooting zone).  However, since the publication of Phelan et al.</w:t>
            </w:r>
            <w:r w:rsidR="00D62EAF">
              <w:rPr>
                <w:rFonts w:ascii="Times New Roman" w:hAnsi="Times New Roman"/>
              </w:rPr>
              <w:t>,</w:t>
            </w:r>
            <w:r>
              <w:rPr>
                <w:rFonts w:ascii="Times New Roman" w:hAnsi="Times New Roman"/>
              </w:rPr>
              <w:t xml:space="preserve"> (2014), the </w:t>
            </w:r>
            <w:proofErr w:type="spellStart"/>
            <w:r>
              <w:rPr>
                <w:rFonts w:ascii="Times New Roman" w:hAnsi="Times New Roman"/>
              </w:rPr>
              <w:t>Bc</w:t>
            </w:r>
            <w:r w:rsidRPr="009A1D2F">
              <w:rPr>
                <w:rFonts w:ascii="Times New Roman" w:hAnsi="Times New Roman"/>
                <w:vertAlign w:val="subscript"/>
              </w:rPr>
              <w:t>w</w:t>
            </w:r>
            <w:proofErr w:type="spellEnd"/>
            <w:r>
              <w:rPr>
                <w:rFonts w:ascii="Times New Roman" w:hAnsi="Times New Roman"/>
              </w:rPr>
              <w:t xml:space="preserve"> estimates have been revised (in 2016) for restriction of weathering to the rooting zone, and these revised estimates were used to re-calculate</w:t>
            </w:r>
            <w:r w:rsidRPr="00F82C49">
              <w:rPr>
                <w:rFonts w:ascii="Times New Roman" w:hAnsi="Times New Roman"/>
              </w:rPr>
              <w:t xml:space="preserve"> </w:t>
            </w:r>
            <w:proofErr w:type="spellStart"/>
            <w:r w:rsidRPr="00F82C49">
              <w:rPr>
                <w:rFonts w:ascii="Times New Roman" w:hAnsi="Times New Roman"/>
              </w:rPr>
              <w:t>ANC</w:t>
            </w:r>
            <w:r w:rsidRPr="00AB6C70">
              <w:rPr>
                <w:rFonts w:ascii="Times New Roman" w:hAnsi="Times New Roman"/>
                <w:vertAlign w:val="subscript"/>
              </w:rPr>
              <w:t>le,crit</w:t>
            </w:r>
            <w:proofErr w:type="spellEnd"/>
            <w:r>
              <w:rPr>
                <w:rFonts w:ascii="Times New Roman" w:hAnsi="Times New Roman"/>
              </w:rPr>
              <w:t>.</w:t>
            </w:r>
          </w:p>
        </w:tc>
      </w:tr>
      <w:tr w:rsidRPr="00E96739" w:rsidR="00731C28" w:rsidTr="00DD7826" w14:paraId="3DDA8021" w14:textId="77777777">
        <w:tc>
          <w:tcPr>
            <w:tcW w:w="1638" w:type="dxa"/>
          </w:tcPr>
          <w:p w:rsidRPr="00E96739" w:rsidR="00731C28" w:rsidP="00731C28" w:rsidRDefault="00731C28" w14:paraId="00B5F81D" w14:textId="77777777">
            <w:pPr>
              <w:pStyle w:val="NoSpacing"/>
              <w:rPr>
                <w:rFonts w:ascii="Times New Roman" w:hAnsi="Times New Roman" w:cs="Times New Roman"/>
              </w:rPr>
            </w:pPr>
            <w:proofErr w:type="spellStart"/>
            <w:r>
              <w:rPr>
                <w:rFonts w:ascii="Times New Roman" w:hAnsi="Times New Roman" w:cs="Times New Roman"/>
              </w:rPr>
              <w:t>Chem</w:t>
            </w:r>
            <w:r w:rsidRPr="00570E4C">
              <w:rPr>
                <w:rFonts w:ascii="Times New Roman" w:hAnsi="Times New Roman" w:cs="Times New Roman"/>
              </w:rPr>
              <w:t>Criteria</w:t>
            </w:r>
            <w:proofErr w:type="spellEnd"/>
          </w:p>
        </w:tc>
        <w:tc>
          <w:tcPr>
            <w:tcW w:w="1080" w:type="dxa"/>
          </w:tcPr>
          <w:p w:rsidRPr="00E96739" w:rsidR="00731C28" w:rsidP="00731C28" w:rsidRDefault="00731C28" w14:paraId="5FFC27C1" w14:textId="42D1D5EA">
            <w:pPr>
              <w:pStyle w:val="NoSpacing"/>
              <w:rPr>
                <w:rFonts w:ascii="Times New Roman" w:hAnsi="Times New Roman" w:cs="Times New Roman"/>
              </w:rPr>
            </w:pPr>
            <w:r w:rsidRPr="00E96739">
              <w:rPr>
                <w:rFonts w:ascii="Times New Roman" w:hAnsi="Times New Roman" w:cs="Times New Roman"/>
              </w:rPr>
              <w:t>n/a</w:t>
            </w:r>
          </w:p>
        </w:tc>
        <w:tc>
          <w:tcPr>
            <w:tcW w:w="2430" w:type="dxa"/>
          </w:tcPr>
          <w:p w:rsidR="00731C28" w:rsidP="00731C28" w:rsidRDefault="00731C28" w14:paraId="6071D556" w14:textId="77777777">
            <w:pPr>
              <w:pStyle w:val="NoSpacing"/>
              <w:rPr>
                <w:rFonts w:ascii="Times New Roman" w:hAnsi="Times New Roman" w:cs="Times New Roman"/>
              </w:rPr>
            </w:pPr>
            <w:r w:rsidRPr="00906841">
              <w:rPr>
                <w:rFonts w:ascii="Times New Roman" w:hAnsi="Times New Roman" w:cs="Times New Roman"/>
              </w:rPr>
              <w:t>Chem</w:t>
            </w:r>
            <w:r>
              <w:rPr>
                <w:rFonts w:ascii="Times New Roman" w:hAnsi="Times New Roman" w:cs="Times New Roman"/>
              </w:rPr>
              <w:t xml:space="preserve">ical criterion used for </w:t>
            </w:r>
            <w:r w:rsidRPr="00906841">
              <w:rPr>
                <w:rFonts w:ascii="Times New Roman" w:hAnsi="Times New Roman" w:cs="Times New Roman"/>
              </w:rPr>
              <w:t>CL</w:t>
            </w:r>
            <w:r>
              <w:rPr>
                <w:rFonts w:ascii="Times New Roman" w:hAnsi="Times New Roman" w:cs="Times New Roman"/>
              </w:rPr>
              <w:t xml:space="preserve"> of acidity</w:t>
            </w:r>
            <w:r w:rsidRPr="00906841">
              <w:rPr>
                <w:rFonts w:ascii="Times New Roman" w:hAnsi="Times New Roman" w:cs="Times New Roman"/>
              </w:rPr>
              <w:t xml:space="preserve"> calculations:</w:t>
            </w:r>
            <w:r>
              <w:rPr>
                <w:rFonts w:ascii="Times New Roman" w:hAnsi="Times New Roman" w:cs="Times New Roman"/>
              </w:rPr>
              <w:t xml:space="preserve"> soil solution [</w:t>
            </w:r>
            <w:r w:rsidRPr="00906841">
              <w:rPr>
                <w:rFonts w:ascii="Times New Roman" w:hAnsi="Times New Roman" w:cs="Times New Roman"/>
              </w:rPr>
              <w:t>Bc</w:t>
            </w:r>
            <w:r>
              <w:rPr>
                <w:rFonts w:ascii="Times New Roman" w:hAnsi="Times New Roman" w:cs="Times New Roman"/>
              </w:rPr>
              <w:t>] (</w:t>
            </w:r>
            <w:proofErr w:type="spellStart"/>
            <w:r>
              <w:rPr>
                <w:rFonts w:ascii="Times New Roman" w:hAnsi="Times New Roman" w:cs="Times New Roman"/>
              </w:rPr>
              <w:t>Ca+Mg+K</w:t>
            </w:r>
            <w:proofErr w:type="spellEnd"/>
            <w:r>
              <w:rPr>
                <w:rFonts w:ascii="Times New Roman" w:hAnsi="Times New Roman" w:cs="Times New Roman"/>
              </w:rPr>
              <w:t>):[</w:t>
            </w:r>
            <w:r w:rsidRPr="00906841">
              <w:rPr>
                <w:rFonts w:ascii="Times New Roman" w:hAnsi="Times New Roman" w:cs="Times New Roman"/>
              </w:rPr>
              <w:t>Al</w:t>
            </w:r>
            <w:r>
              <w:rPr>
                <w:rFonts w:ascii="Times New Roman" w:hAnsi="Times New Roman" w:cs="Times New Roman"/>
              </w:rPr>
              <w:t xml:space="preserve">] molar ratio.  This term is included in the calculation of </w:t>
            </w:r>
            <w:proofErr w:type="spellStart"/>
            <w:r>
              <w:rPr>
                <w:rFonts w:ascii="Times New Roman" w:hAnsi="Times New Roman" w:cs="Times New Roman"/>
              </w:rPr>
              <w:t>ANC</w:t>
            </w:r>
            <w:r w:rsidRPr="00DA124F">
              <w:rPr>
                <w:rFonts w:ascii="Times New Roman" w:hAnsi="Times New Roman" w:cs="Times New Roman"/>
                <w:vertAlign w:val="subscript"/>
              </w:rPr>
              <w:t>le,crit</w:t>
            </w:r>
            <w:proofErr w:type="spellEnd"/>
          </w:p>
          <w:p w:rsidRPr="00E96739" w:rsidR="00731C28" w:rsidP="00731C28" w:rsidRDefault="003903A5" w14:paraId="678E124B" w14:textId="78B3A5D5">
            <w:pPr>
              <w:pStyle w:val="NoSpacing"/>
              <w:rPr>
                <w:rFonts w:ascii="Times New Roman" w:hAnsi="Times New Roman" w:cs="Times New Roman"/>
              </w:rPr>
            </w:pPr>
            <w:r>
              <w:rPr>
                <w:rFonts w:ascii="Times New Roman" w:hAnsi="Times New Roman" w:cs="Times New Roman"/>
              </w:rPr>
              <w:t>(Eq. A1-</w:t>
            </w:r>
            <w:r w:rsidR="00731C28">
              <w:rPr>
                <w:rFonts w:ascii="Times New Roman" w:hAnsi="Times New Roman" w:cs="Times New Roman"/>
              </w:rPr>
              <w:t>2)</w:t>
            </w:r>
          </w:p>
        </w:tc>
        <w:tc>
          <w:tcPr>
            <w:tcW w:w="1800" w:type="dxa"/>
          </w:tcPr>
          <w:p w:rsidRPr="00E96739" w:rsidR="00731C28" w:rsidP="00731C28" w:rsidRDefault="00731C28" w14:paraId="5060C43A" w14:textId="3F84CCA0">
            <w:pPr>
              <w:pStyle w:val="NoSpacing"/>
              <w:rPr>
                <w:rFonts w:ascii="Times New Roman" w:hAnsi="Times New Roman" w:cs="Times New Roman"/>
              </w:rPr>
            </w:pPr>
            <w:r w:rsidRPr="00E96739">
              <w:rPr>
                <w:rFonts w:ascii="Times New Roman" w:hAnsi="Times New Roman" w:cs="Times New Roman"/>
              </w:rPr>
              <w:t>n/a</w:t>
            </w:r>
          </w:p>
        </w:tc>
        <w:tc>
          <w:tcPr>
            <w:tcW w:w="1440" w:type="dxa"/>
          </w:tcPr>
          <w:p w:rsidRPr="00E96739" w:rsidR="00731C28" w:rsidP="00731C28" w:rsidRDefault="00731C28" w14:paraId="2B54BE03" w14:textId="77777777">
            <w:pPr>
              <w:pStyle w:val="NoSpacing"/>
              <w:rPr>
                <w:rFonts w:ascii="Times New Roman" w:hAnsi="Times New Roman" w:cs="Times New Roman"/>
              </w:rPr>
            </w:pPr>
            <w:r w:rsidRPr="00E96739">
              <w:rPr>
                <w:rFonts w:ascii="Times New Roman" w:hAnsi="Times New Roman" w:cs="Times New Roman"/>
              </w:rPr>
              <w:t>n/a</w:t>
            </w:r>
          </w:p>
        </w:tc>
        <w:tc>
          <w:tcPr>
            <w:tcW w:w="4788" w:type="dxa"/>
          </w:tcPr>
          <w:p w:rsidRPr="00C30169" w:rsidR="00731C28" w:rsidP="00731C28" w:rsidRDefault="00731C28" w14:paraId="6D0A43DE" w14:textId="77777777">
            <w:pPr>
              <w:pStyle w:val="NoSpacing"/>
              <w:rPr>
                <w:rFonts w:ascii="Times New Roman" w:hAnsi="Times New Roman" w:cs="Times New Roman"/>
              </w:rPr>
            </w:pPr>
            <w:r w:rsidRPr="00E96739">
              <w:rPr>
                <w:rFonts w:ascii="Times New Roman" w:hAnsi="Times New Roman" w:cs="Times New Roman"/>
              </w:rPr>
              <w:t xml:space="preserve">This is used in calculating </w:t>
            </w:r>
            <w:proofErr w:type="spellStart"/>
            <w:r w:rsidRPr="00E96739">
              <w:rPr>
                <w:rFonts w:ascii="Times New Roman" w:hAnsi="Times New Roman" w:cs="Times New Roman"/>
              </w:rPr>
              <w:t>ANC</w:t>
            </w:r>
            <w:r w:rsidRPr="0025659B">
              <w:rPr>
                <w:rFonts w:ascii="Times New Roman" w:hAnsi="Times New Roman" w:cs="Times New Roman"/>
                <w:vertAlign w:val="subscript"/>
              </w:rPr>
              <w:t>le,</w:t>
            </w:r>
            <w:r w:rsidRPr="00E96739">
              <w:rPr>
                <w:rFonts w:ascii="Times New Roman" w:hAnsi="Times New Roman" w:cs="Times New Roman"/>
                <w:vertAlign w:val="subscript"/>
              </w:rPr>
              <w:t>crit</w:t>
            </w:r>
            <w:proofErr w:type="spellEnd"/>
            <w:r>
              <w:rPr>
                <w:rFonts w:ascii="Times New Roman" w:hAnsi="Times New Roman" w:cs="Times New Roman"/>
                <w:vertAlign w:val="subscript"/>
              </w:rPr>
              <w:t xml:space="preserve"> </w:t>
            </w:r>
            <w:r>
              <w:rPr>
                <w:rFonts w:ascii="Times New Roman" w:hAnsi="Times New Roman" w:cs="Times New Roman"/>
              </w:rPr>
              <w:t>and indicates the sensitivity of the biological receptor of interest to the soil conditions created by acidifying deposition.</w:t>
            </w:r>
          </w:p>
        </w:tc>
      </w:tr>
      <w:tr w:rsidRPr="00E96739" w:rsidR="00731C28" w:rsidTr="00DD7826" w14:paraId="2CE83D25" w14:textId="77777777">
        <w:tc>
          <w:tcPr>
            <w:tcW w:w="1638" w:type="dxa"/>
          </w:tcPr>
          <w:p w:rsidRPr="00E96739" w:rsidR="00731C28" w:rsidP="00731C28" w:rsidRDefault="00731C28" w14:paraId="02723BCC" w14:textId="77777777">
            <w:pPr>
              <w:pStyle w:val="NoSpacing"/>
              <w:rPr>
                <w:rFonts w:ascii="Times New Roman" w:hAnsi="Times New Roman" w:cs="Times New Roman"/>
              </w:rPr>
            </w:pPr>
            <w:proofErr w:type="spellStart"/>
            <w:r>
              <w:rPr>
                <w:rFonts w:ascii="Times New Roman" w:hAnsi="Times New Roman" w:cs="Times New Roman"/>
              </w:rPr>
              <w:t>Chem</w:t>
            </w:r>
            <w:r w:rsidRPr="00570E4C">
              <w:rPr>
                <w:rFonts w:ascii="Times New Roman" w:hAnsi="Times New Roman" w:cs="Times New Roman"/>
              </w:rPr>
              <w:t>Threshold</w:t>
            </w:r>
            <w:proofErr w:type="spellEnd"/>
          </w:p>
        </w:tc>
        <w:tc>
          <w:tcPr>
            <w:tcW w:w="1080" w:type="dxa"/>
          </w:tcPr>
          <w:p w:rsidRPr="00E96739" w:rsidR="00731C28" w:rsidP="00731C28" w:rsidRDefault="00731C28" w14:paraId="736CB15C" w14:textId="00B2049B">
            <w:pPr>
              <w:pStyle w:val="NoSpacing"/>
              <w:rPr>
                <w:rFonts w:ascii="Times New Roman" w:hAnsi="Times New Roman" w:cs="Times New Roman"/>
              </w:rPr>
            </w:pPr>
            <w:r>
              <w:rPr>
                <w:rFonts w:ascii="Times New Roman" w:hAnsi="Times New Roman" w:cs="Times New Roman"/>
              </w:rPr>
              <w:t>Molar ratio</w:t>
            </w:r>
          </w:p>
        </w:tc>
        <w:tc>
          <w:tcPr>
            <w:tcW w:w="2430" w:type="dxa"/>
          </w:tcPr>
          <w:p w:rsidRPr="00E96739" w:rsidR="00731C28" w:rsidP="00731C28" w:rsidRDefault="00731C28" w14:paraId="2BDD15BB" w14:textId="77777777">
            <w:pPr>
              <w:pStyle w:val="NoSpacing"/>
              <w:rPr>
                <w:rFonts w:ascii="Times New Roman" w:hAnsi="Times New Roman" w:cs="Times New Roman"/>
              </w:rPr>
            </w:pPr>
            <w:r w:rsidRPr="0085233A">
              <w:rPr>
                <w:rFonts w:ascii="Times New Roman" w:hAnsi="Times New Roman" w:cs="Times New Roman"/>
              </w:rPr>
              <w:t>Critical value for the chemi</w:t>
            </w:r>
            <w:r>
              <w:rPr>
                <w:rFonts w:ascii="Times New Roman" w:hAnsi="Times New Roman" w:cs="Times New Roman"/>
              </w:rPr>
              <w:t>cal criterion given in ‘</w:t>
            </w:r>
            <w:proofErr w:type="spellStart"/>
            <w:r>
              <w:rPr>
                <w:rFonts w:ascii="Times New Roman" w:hAnsi="Times New Roman" w:cs="Times New Roman"/>
              </w:rPr>
              <w:t>Chem</w:t>
            </w:r>
            <w:r w:rsidRPr="00570E4C">
              <w:rPr>
                <w:rFonts w:ascii="Times New Roman" w:hAnsi="Times New Roman" w:cs="Times New Roman"/>
              </w:rPr>
              <w:t>Criteria</w:t>
            </w:r>
            <w:proofErr w:type="spellEnd"/>
            <w:r w:rsidRPr="0085233A">
              <w:rPr>
                <w:rFonts w:ascii="Times New Roman" w:hAnsi="Times New Roman" w:cs="Times New Roman"/>
              </w:rPr>
              <w:t>’</w:t>
            </w:r>
            <w:r>
              <w:rPr>
                <w:rFonts w:ascii="Times New Roman" w:hAnsi="Times New Roman" w:cs="Times New Roman"/>
              </w:rPr>
              <w:t>.</w:t>
            </w:r>
          </w:p>
        </w:tc>
        <w:tc>
          <w:tcPr>
            <w:tcW w:w="1800" w:type="dxa"/>
          </w:tcPr>
          <w:p w:rsidRPr="00E96739" w:rsidR="00731C28" w:rsidP="00731C28" w:rsidRDefault="00731C28" w14:paraId="5B97625A" w14:textId="77777777">
            <w:pPr>
              <w:pStyle w:val="NoSpacing"/>
              <w:rPr>
                <w:rFonts w:ascii="Times New Roman" w:hAnsi="Times New Roman" w:cs="Times New Roman"/>
                <w:lang w:val="fr-FR"/>
              </w:rPr>
            </w:pPr>
            <w:r w:rsidRPr="0074010D">
              <w:rPr>
                <w:rFonts w:ascii="Times New Roman" w:hAnsi="Times New Roman" w:cs="Times New Roman"/>
                <w:lang w:val="fr-FR"/>
              </w:rPr>
              <w:t>Page 9 in Phelan et al.</w:t>
            </w:r>
            <w:r>
              <w:rPr>
                <w:rFonts w:ascii="Times New Roman" w:hAnsi="Times New Roman" w:cs="Times New Roman"/>
                <w:lang w:val="fr-FR"/>
              </w:rPr>
              <w:t>,</w:t>
            </w:r>
            <w:r w:rsidRPr="0074010D">
              <w:rPr>
                <w:rFonts w:ascii="Times New Roman" w:hAnsi="Times New Roman" w:cs="Times New Roman"/>
                <w:lang w:val="fr-FR"/>
              </w:rPr>
              <w:t xml:space="preserve"> (2014).</w:t>
            </w:r>
          </w:p>
        </w:tc>
        <w:tc>
          <w:tcPr>
            <w:tcW w:w="1440" w:type="dxa"/>
          </w:tcPr>
          <w:p w:rsidRPr="00E96739" w:rsidR="00731C28" w:rsidP="00731C28" w:rsidRDefault="00731C28" w14:paraId="59A4F21B" w14:textId="77777777">
            <w:pPr>
              <w:pStyle w:val="NoSpacing"/>
              <w:rPr>
                <w:rFonts w:ascii="Times New Roman" w:hAnsi="Times New Roman" w:cs="Times New Roman"/>
              </w:rPr>
            </w:pPr>
            <w:r w:rsidRPr="00E96739">
              <w:rPr>
                <w:rFonts w:ascii="Times New Roman" w:hAnsi="Times New Roman" w:cs="Times New Roman"/>
              </w:rPr>
              <w:t>n/a</w:t>
            </w:r>
          </w:p>
        </w:tc>
        <w:tc>
          <w:tcPr>
            <w:tcW w:w="4788" w:type="dxa"/>
          </w:tcPr>
          <w:p w:rsidRPr="00E96739" w:rsidR="00731C28" w:rsidP="00731C28" w:rsidRDefault="00731C28" w14:paraId="27E8E6BA" w14:textId="77777777">
            <w:pPr>
              <w:pStyle w:val="NoSpacing"/>
              <w:rPr>
                <w:rFonts w:ascii="Times New Roman" w:hAnsi="Times New Roman" w:cs="Times New Roman"/>
              </w:rPr>
            </w:pPr>
            <w:r>
              <w:rPr>
                <w:rFonts w:ascii="Times New Roman" w:hAnsi="Times New Roman" w:cs="Times New Roman"/>
              </w:rPr>
              <w:t>Soil CL</w:t>
            </w:r>
            <w:r w:rsidRPr="0074010D">
              <w:rPr>
                <w:rFonts w:ascii="Times New Roman" w:hAnsi="Times New Roman" w:cs="Times New Roman"/>
              </w:rPr>
              <w:t>s were based on soil solution [Bc]:[Al] molar ratio of 10 for deciduous and mixed forests.   If the ratio declines to below the critical value, there is an increased likelihood of adverse impacts on trees.</w:t>
            </w:r>
          </w:p>
        </w:tc>
      </w:tr>
      <w:tr w:rsidRPr="00E96739" w:rsidR="00731C28" w:rsidTr="00DD7826" w14:paraId="1123E58F" w14:textId="77777777">
        <w:tc>
          <w:tcPr>
            <w:tcW w:w="1638" w:type="dxa"/>
          </w:tcPr>
          <w:p w:rsidRPr="00E96739" w:rsidR="00731C28" w:rsidP="00731C28" w:rsidRDefault="00731C28" w14:paraId="647E8A88" w14:textId="77777777">
            <w:pPr>
              <w:pStyle w:val="NoSpacing"/>
              <w:rPr>
                <w:rFonts w:ascii="Times New Roman" w:hAnsi="Times New Roman" w:cs="Times New Roman"/>
              </w:rPr>
            </w:pPr>
            <w:proofErr w:type="spellStart"/>
            <w:r w:rsidRPr="00E96739">
              <w:rPr>
                <w:rFonts w:ascii="Times New Roman" w:hAnsi="Times New Roman" w:cs="Times New Roman"/>
              </w:rPr>
              <w:t>BC</w:t>
            </w:r>
            <w:r w:rsidRPr="00E96739">
              <w:rPr>
                <w:rFonts w:ascii="Times New Roman" w:hAnsi="Times New Roman" w:cs="Times New Roman"/>
                <w:vertAlign w:val="subscript"/>
              </w:rPr>
              <w:t>dep</w:t>
            </w:r>
            <w:proofErr w:type="spellEnd"/>
          </w:p>
        </w:tc>
        <w:tc>
          <w:tcPr>
            <w:tcW w:w="1080" w:type="dxa"/>
          </w:tcPr>
          <w:p w:rsidRPr="00E96739" w:rsidR="00731C28" w:rsidP="00731C28" w:rsidRDefault="00731C28" w14:paraId="6595784B" w14:textId="77777777">
            <w:pPr>
              <w:pStyle w:val="NoSpacing"/>
              <w:rPr>
                <w:rFonts w:ascii="Times New Roman" w:hAnsi="Times New Roman" w:cs="Times New Roman"/>
              </w:rPr>
            </w:pPr>
            <w:r>
              <w:rPr>
                <w:rFonts w:ascii="Times New Roman" w:hAnsi="Times New Roman" w:cs="Times New Roman"/>
              </w:rPr>
              <w:t>eq/ha-yr</w:t>
            </w:r>
          </w:p>
        </w:tc>
        <w:tc>
          <w:tcPr>
            <w:tcW w:w="2430" w:type="dxa"/>
          </w:tcPr>
          <w:p w:rsidR="00731C28" w:rsidP="00731C28" w:rsidRDefault="00731C28" w14:paraId="4C3D5BE9" w14:textId="77777777">
            <w:pPr>
              <w:pStyle w:val="NoSpacing"/>
              <w:rPr>
                <w:rFonts w:ascii="Times New Roman" w:hAnsi="Times New Roman" w:cs="Times New Roman"/>
              </w:rPr>
            </w:pPr>
            <w:r w:rsidRPr="0085233A">
              <w:rPr>
                <w:rFonts w:ascii="Times New Roman" w:hAnsi="Times New Roman" w:cs="Times New Roman"/>
              </w:rPr>
              <w:t xml:space="preserve">Total deposition of </w:t>
            </w:r>
            <w:r>
              <w:rPr>
                <w:rFonts w:ascii="Times New Roman" w:hAnsi="Times New Roman" w:cs="Times New Roman"/>
              </w:rPr>
              <w:t xml:space="preserve">all </w:t>
            </w:r>
            <w:r w:rsidRPr="0085233A">
              <w:rPr>
                <w:rFonts w:ascii="Times New Roman" w:hAnsi="Times New Roman" w:cs="Times New Roman"/>
              </w:rPr>
              <w:t>base cations (BC</w:t>
            </w:r>
            <w:r>
              <w:rPr>
                <w:rFonts w:ascii="Times New Roman" w:hAnsi="Times New Roman" w:cs="Times New Roman"/>
              </w:rPr>
              <w:t xml:space="preserve">; </w:t>
            </w:r>
            <w:proofErr w:type="spellStart"/>
            <w:r w:rsidRPr="0085233A">
              <w:rPr>
                <w:rFonts w:ascii="Times New Roman" w:hAnsi="Times New Roman" w:cs="Times New Roman"/>
              </w:rPr>
              <w:t>Ca+Mg+K+Na</w:t>
            </w:r>
            <w:proofErr w:type="spellEnd"/>
            <w:r w:rsidRPr="0085233A">
              <w:rPr>
                <w:rFonts w:ascii="Times New Roman" w:hAnsi="Times New Roman" w:cs="Times New Roman"/>
              </w:rPr>
              <w:t>)</w:t>
            </w:r>
            <w:r>
              <w:rPr>
                <w:rFonts w:ascii="Times New Roman" w:hAnsi="Times New Roman" w:cs="Times New Roman"/>
              </w:rPr>
              <w:t>.  This term is included in the calculation of CL</w:t>
            </w:r>
          </w:p>
          <w:p w:rsidRPr="00E96739" w:rsidR="00731C28" w:rsidP="00731C28" w:rsidRDefault="00731C28" w14:paraId="3234BCE0" w14:textId="0130F1CE">
            <w:pPr>
              <w:pStyle w:val="NoSpacing"/>
              <w:rPr>
                <w:rFonts w:ascii="Times New Roman" w:hAnsi="Times New Roman" w:cs="Times New Roman"/>
              </w:rPr>
            </w:pPr>
            <w:r>
              <w:rPr>
                <w:rFonts w:ascii="Times New Roman" w:hAnsi="Times New Roman" w:cs="Times New Roman"/>
              </w:rPr>
              <w:t>(Eq. A1-1).</w:t>
            </w:r>
          </w:p>
        </w:tc>
        <w:tc>
          <w:tcPr>
            <w:tcW w:w="1800" w:type="dxa"/>
          </w:tcPr>
          <w:p w:rsidRPr="00E96739" w:rsidR="00731C28" w:rsidP="00731C28" w:rsidRDefault="00731C28" w14:paraId="2C3E98DF" w14:textId="77777777">
            <w:pPr>
              <w:pStyle w:val="NoSpacing"/>
              <w:rPr>
                <w:rFonts w:ascii="Times New Roman" w:hAnsi="Times New Roman" w:cs="Times New Roman"/>
              </w:rPr>
            </w:pPr>
            <w:r>
              <w:rPr>
                <w:rFonts w:ascii="Times New Roman" w:hAnsi="Times New Roman" w:cs="Times New Roman"/>
              </w:rPr>
              <w:t>Page 7</w:t>
            </w:r>
            <w:r w:rsidRPr="00E96739">
              <w:rPr>
                <w:rFonts w:ascii="Times New Roman" w:hAnsi="Times New Roman" w:cs="Times New Roman"/>
              </w:rPr>
              <w:t xml:space="preserve"> </w:t>
            </w:r>
            <w:r>
              <w:rPr>
                <w:rFonts w:ascii="Times New Roman" w:hAnsi="Times New Roman" w:cs="Times New Roman"/>
              </w:rPr>
              <w:t xml:space="preserve">in </w:t>
            </w:r>
            <w:r w:rsidRPr="00E96739">
              <w:rPr>
                <w:rFonts w:ascii="Times New Roman" w:hAnsi="Times New Roman" w:cs="Times New Roman"/>
              </w:rPr>
              <w:t>Phelan et al.</w:t>
            </w:r>
            <w:r>
              <w:rPr>
                <w:rFonts w:ascii="Times New Roman" w:hAnsi="Times New Roman" w:cs="Times New Roman"/>
              </w:rPr>
              <w:t>,</w:t>
            </w:r>
            <w:r w:rsidRPr="00E96739">
              <w:rPr>
                <w:rFonts w:ascii="Times New Roman" w:hAnsi="Times New Roman" w:cs="Times New Roman"/>
              </w:rPr>
              <w:t xml:space="preserve"> </w:t>
            </w:r>
            <w:r>
              <w:rPr>
                <w:rFonts w:ascii="Times New Roman" w:hAnsi="Times New Roman" w:cs="Times New Roman"/>
              </w:rPr>
              <w:t>(</w:t>
            </w:r>
            <w:r w:rsidRPr="00E96739">
              <w:rPr>
                <w:rFonts w:ascii="Times New Roman" w:hAnsi="Times New Roman" w:cs="Times New Roman"/>
              </w:rPr>
              <w:t>2014</w:t>
            </w:r>
            <w:r>
              <w:rPr>
                <w:rFonts w:ascii="Times New Roman" w:hAnsi="Times New Roman" w:cs="Times New Roman"/>
              </w:rPr>
              <w:t>).</w:t>
            </w:r>
          </w:p>
        </w:tc>
        <w:tc>
          <w:tcPr>
            <w:tcW w:w="1440" w:type="dxa"/>
          </w:tcPr>
          <w:p w:rsidRPr="00E96739" w:rsidR="00731C28" w:rsidP="00731C28" w:rsidRDefault="00731C28" w14:paraId="787B5F07" w14:textId="77777777">
            <w:pPr>
              <w:pStyle w:val="NoSpacing"/>
              <w:rPr>
                <w:rFonts w:ascii="Times New Roman" w:hAnsi="Times New Roman" w:cs="Times New Roman"/>
              </w:rPr>
            </w:pPr>
            <w:r w:rsidRPr="00E96739">
              <w:rPr>
                <w:rFonts w:ascii="Times New Roman" w:hAnsi="Times New Roman" w:cs="Times New Roman"/>
              </w:rPr>
              <w:t>2002</w:t>
            </w:r>
          </w:p>
        </w:tc>
        <w:tc>
          <w:tcPr>
            <w:tcW w:w="4788" w:type="dxa"/>
          </w:tcPr>
          <w:p w:rsidRPr="00E96739" w:rsidR="00731C28" w:rsidP="00731C28" w:rsidRDefault="00731C28" w14:paraId="2FF97C57" w14:textId="77777777">
            <w:pPr>
              <w:pStyle w:val="NoSpacing"/>
              <w:rPr>
                <w:rFonts w:ascii="Times New Roman" w:hAnsi="Times New Roman" w:cs="Times New Roman"/>
              </w:rPr>
            </w:pPr>
            <w:r w:rsidRPr="00F82C49">
              <w:rPr>
                <w:rFonts w:ascii="Times New Roman" w:hAnsi="Times New Roman"/>
              </w:rPr>
              <w:t xml:space="preserve">Base cation deposition was the sum of </w:t>
            </w:r>
            <w:r>
              <w:rPr>
                <w:rFonts w:ascii="Times New Roman" w:hAnsi="Times New Roman"/>
              </w:rPr>
              <w:t xml:space="preserve">annual </w:t>
            </w:r>
            <w:r w:rsidRPr="00F82C49">
              <w:rPr>
                <w:rFonts w:ascii="Times New Roman" w:hAnsi="Times New Roman"/>
              </w:rPr>
              <w:t xml:space="preserve">wet Ca, Mg, K, </w:t>
            </w:r>
            <w:r>
              <w:rPr>
                <w:rFonts w:ascii="Times New Roman" w:hAnsi="Times New Roman"/>
              </w:rPr>
              <w:t xml:space="preserve">and </w:t>
            </w:r>
            <w:r w:rsidRPr="00F82C49">
              <w:rPr>
                <w:rFonts w:ascii="Times New Roman" w:hAnsi="Times New Roman"/>
              </w:rPr>
              <w:t xml:space="preserve">Na deposition (i.e., dry deposition not included).  Data </w:t>
            </w:r>
            <w:r>
              <w:rPr>
                <w:rFonts w:ascii="Times New Roman" w:hAnsi="Times New Roman"/>
              </w:rPr>
              <w:t xml:space="preserve">was from the </w:t>
            </w:r>
            <w:r w:rsidRPr="00F82C49">
              <w:rPr>
                <w:rFonts w:ascii="Times New Roman" w:hAnsi="Times New Roman"/>
              </w:rPr>
              <w:t>National Atmospheric Deposition Pr</w:t>
            </w:r>
            <w:r>
              <w:rPr>
                <w:rFonts w:ascii="Times New Roman" w:hAnsi="Times New Roman"/>
              </w:rPr>
              <w:t>ogram/National Trends Network.</w:t>
            </w:r>
          </w:p>
        </w:tc>
      </w:tr>
      <w:tr w:rsidRPr="00E96739" w:rsidR="00731C28" w:rsidTr="00DD7826" w14:paraId="1FB1E45F" w14:textId="77777777">
        <w:tc>
          <w:tcPr>
            <w:tcW w:w="1638" w:type="dxa"/>
          </w:tcPr>
          <w:p w:rsidRPr="00E96739" w:rsidR="00731C28" w:rsidP="00731C28" w:rsidRDefault="00731C28" w14:paraId="292A4B29" w14:textId="77777777">
            <w:pPr>
              <w:pStyle w:val="NoSpacing"/>
              <w:rPr>
                <w:rFonts w:ascii="Times New Roman" w:hAnsi="Times New Roman" w:cs="Times New Roman"/>
              </w:rPr>
            </w:pPr>
            <w:proofErr w:type="spellStart"/>
            <w:r>
              <w:rPr>
                <w:rFonts w:ascii="Times New Roman" w:hAnsi="Times New Roman" w:cs="Times New Roman"/>
              </w:rPr>
              <w:lastRenderedPageBreak/>
              <w:t>Bc</w:t>
            </w:r>
            <w:r w:rsidRPr="00DA124F">
              <w:rPr>
                <w:rFonts w:ascii="Times New Roman" w:hAnsi="Times New Roman" w:cs="Times New Roman"/>
                <w:vertAlign w:val="subscript"/>
              </w:rPr>
              <w:t>dep</w:t>
            </w:r>
            <w:proofErr w:type="spellEnd"/>
          </w:p>
        </w:tc>
        <w:tc>
          <w:tcPr>
            <w:tcW w:w="1080" w:type="dxa"/>
          </w:tcPr>
          <w:p w:rsidR="00731C28" w:rsidP="00731C28" w:rsidRDefault="00731C28" w14:paraId="56921DD0" w14:textId="77777777">
            <w:pPr>
              <w:pStyle w:val="NoSpacing"/>
              <w:rPr>
                <w:rFonts w:ascii="Times New Roman" w:hAnsi="Times New Roman" w:cs="Times New Roman"/>
              </w:rPr>
            </w:pPr>
            <w:r>
              <w:rPr>
                <w:rFonts w:ascii="Times New Roman" w:hAnsi="Times New Roman" w:cs="Times New Roman"/>
              </w:rPr>
              <w:t>eq/ha-yr</w:t>
            </w:r>
          </w:p>
        </w:tc>
        <w:tc>
          <w:tcPr>
            <w:tcW w:w="2430" w:type="dxa"/>
          </w:tcPr>
          <w:p w:rsidR="00731C28" w:rsidP="00731C28" w:rsidRDefault="00731C28" w14:paraId="0290B83C" w14:textId="77777777">
            <w:pPr>
              <w:pStyle w:val="NoSpacing"/>
              <w:rPr>
                <w:rFonts w:ascii="Times New Roman" w:hAnsi="Times New Roman" w:cs="Times New Roman"/>
              </w:rPr>
            </w:pPr>
            <w:r w:rsidRPr="0085233A">
              <w:rPr>
                <w:rFonts w:ascii="Times New Roman" w:hAnsi="Times New Roman" w:cs="Times New Roman"/>
              </w:rPr>
              <w:t xml:space="preserve">Total deposition of </w:t>
            </w:r>
            <w:r>
              <w:rPr>
                <w:rFonts w:ascii="Times New Roman" w:hAnsi="Times New Roman" w:cs="Times New Roman"/>
              </w:rPr>
              <w:t>nutrient base cations (Bc;</w:t>
            </w:r>
            <w:r w:rsidRPr="0085233A">
              <w:rPr>
                <w:rFonts w:ascii="Times New Roman" w:hAnsi="Times New Roman" w:cs="Times New Roman"/>
              </w:rPr>
              <w:t xml:space="preserve"> </w:t>
            </w:r>
            <w:proofErr w:type="spellStart"/>
            <w:r w:rsidRPr="0085233A">
              <w:rPr>
                <w:rFonts w:ascii="Times New Roman" w:hAnsi="Times New Roman" w:cs="Times New Roman"/>
              </w:rPr>
              <w:t>Ca+Mg+K</w:t>
            </w:r>
            <w:proofErr w:type="spellEnd"/>
            <w:r w:rsidRPr="0085233A">
              <w:rPr>
                <w:rFonts w:ascii="Times New Roman" w:hAnsi="Times New Roman" w:cs="Times New Roman"/>
              </w:rPr>
              <w:t>)</w:t>
            </w:r>
            <w:r>
              <w:rPr>
                <w:rStyle w:val="CommentReference"/>
              </w:rPr>
              <w:t xml:space="preserve">. </w:t>
            </w:r>
            <w:r>
              <w:rPr>
                <w:rFonts w:ascii="Times New Roman" w:hAnsi="Times New Roman" w:cs="Times New Roman"/>
              </w:rPr>
              <w:t xml:space="preserve"> This term is included in the calculation of </w:t>
            </w:r>
            <w:proofErr w:type="spellStart"/>
            <w:r>
              <w:rPr>
                <w:rFonts w:ascii="Times New Roman" w:hAnsi="Times New Roman" w:cs="Times New Roman"/>
              </w:rPr>
              <w:t>ANC</w:t>
            </w:r>
            <w:r w:rsidRPr="00863190">
              <w:rPr>
                <w:rFonts w:ascii="Times New Roman" w:hAnsi="Times New Roman" w:cs="Times New Roman"/>
                <w:vertAlign w:val="subscript"/>
              </w:rPr>
              <w:t>le,crit</w:t>
            </w:r>
            <w:proofErr w:type="spellEnd"/>
          </w:p>
          <w:p w:rsidRPr="00E96739" w:rsidR="00731C28" w:rsidP="00731C28" w:rsidRDefault="00731C28" w14:paraId="3E8E9E10" w14:textId="5149795D">
            <w:pPr>
              <w:pStyle w:val="NoSpacing"/>
              <w:rPr>
                <w:rFonts w:ascii="Times New Roman" w:hAnsi="Times New Roman" w:cs="Times New Roman"/>
              </w:rPr>
            </w:pPr>
            <w:r>
              <w:rPr>
                <w:rFonts w:ascii="Times New Roman" w:hAnsi="Times New Roman" w:cs="Times New Roman"/>
              </w:rPr>
              <w:t>(Eq. A1-2).</w:t>
            </w:r>
          </w:p>
        </w:tc>
        <w:tc>
          <w:tcPr>
            <w:tcW w:w="1800" w:type="dxa"/>
          </w:tcPr>
          <w:p w:rsidR="00731C28" w:rsidP="00731C28" w:rsidRDefault="00731C28" w14:paraId="00529C11" w14:textId="77777777">
            <w:pPr>
              <w:pStyle w:val="NoSpacing"/>
              <w:rPr>
                <w:rFonts w:ascii="Times New Roman" w:hAnsi="Times New Roman" w:cs="Times New Roman"/>
              </w:rPr>
            </w:pPr>
            <w:r>
              <w:rPr>
                <w:rFonts w:ascii="Times New Roman" w:hAnsi="Times New Roman" w:cs="Times New Roman"/>
              </w:rPr>
              <w:t>Page 7</w:t>
            </w:r>
            <w:r w:rsidRPr="00E96739">
              <w:rPr>
                <w:rFonts w:ascii="Times New Roman" w:hAnsi="Times New Roman" w:cs="Times New Roman"/>
              </w:rPr>
              <w:t xml:space="preserve"> </w:t>
            </w:r>
            <w:r>
              <w:rPr>
                <w:rFonts w:ascii="Times New Roman" w:hAnsi="Times New Roman" w:cs="Times New Roman"/>
              </w:rPr>
              <w:t xml:space="preserve">in </w:t>
            </w:r>
            <w:r w:rsidRPr="00E96739">
              <w:rPr>
                <w:rFonts w:ascii="Times New Roman" w:hAnsi="Times New Roman" w:cs="Times New Roman"/>
              </w:rPr>
              <w:t>Phelan et al.</w:t>
            </w:r>
            <w:r>
              <w:rPr>
                <w:rFonts w:ascii="Times New Roman" w:hAnsi="Times New Roman" w:cs="Times New Roman"/>
              </w:rPr>
              <w:t>,</w:t>
            </w:r>
            <w:r w:rsidRPr="00E96739">
              <w:rPr>
                <w:rFonts w:ascii="Times New Roman" w:hAnsi="Times New Roman" w:cs="Times New Roman"/>
              </w:rPr>
              <w:t xml:space="preserve"> </w:t>
            </w:r>
            <w:r>
              <w:rPr>
                <w:rFonts w:ascii="Times New Roman" w:hAnsi="Times New Roman" w:cs="Times New Roman"/>
              </w:rPr>
              <w:t>(</w:t>
            </w:r>
            <w:r w:rsidRPr="00E96739">
              <w:rPr>
                <w:rFonts w:ascii="Times New Roman" w:hAnsi="Times New Roman" w:cs="Times New Roman"/>
              </w:rPr>
              <w:t>2014</w:t>
            </w:r>
            <w:r>
              <w:rPr>
                <w:rFonts w:ascii="Times New Roman" w:hAnsi="Times New Roman" w:cs="Times New Roman"/>
              </w:rPr>
              <w:t>).</w:t>
            </w:r>
          </w:p>
        </w:tc>
        <w:tc>
          <w:tcPr>
            <w:tcW w:w="1440" w:type="dxa"/>
          </w:tcPr>
          <w:p w:rsidRPr="00E96739" w:rsidR="00731C28" w:rsidP="00731C28" w:rsidRDefault="00731C28" w14:paraId="7C39D9E4" w14:textId="77777777">
            <w:pPr>
              <w:pStyle w:val="NoSpacing"/>
              <w:rPr>
                <w:rFonts w:ascii="Times New Roman" w:hAnsi="Times New Roman" w:cs="Times New Roman"/>
              </w:rPr>
            </w:pPr>
            <w:r w:rsidRPr="00E96739">
              <w:rPr>
                <w:rFonts w:ascii="Times New Roman" w:hAnsi="Times New Roman" w:cs="Times New Roman"/>
              </w:rPr>
              <w:t>2002</w:t>
            </w:r>
          </w:p>
        </w:tc>
        <w:tc>
          <w:tcPr>
            <w:tcW w:w="4788" w:type="dxa"/>
          </w:tcPr>
          <w:p w:rsidRPr="00F82C49" w:rsidR="00731C28" w:rsidP="00731C28" w:rsidRDefault="00731C28" w14:paraId="5268F5FE" w14:textId="77777777">
            <w:pPr>
              <w:pStyle w:val="NoSpacing"/>
              <w:rPr>
                <w:rFonts w:ascii="Times New Roman" w:hAnsi="Times New Roman"/>
              </w:rPr>
            </w:pPr>
            <w:r w:rsidRPr="00F82C49">
              <w:rPr>
                <w:rFonts w:ascii="Times New Roman" w:hAnsi="Times New Roman"/>
              </w:rPr>
              <w:t xml:space="preserve">Base cation deposition was the sum of </w:t>
            </w:r>
            <w:r>
              <w:rPr>
                <w:rFonts w:ascii="Times New Roman" w:hAnsi="Times New Roman"/>
              </w:rPr>
              <w:t xml:space="preserve">annual </w:t>
            </w:r>
            <w:r w:rsidRPr="00F82C49">
              <w:rPr>
                <w:rFonts w:ascii="Times New Roman" w:hAnsi="Times New Roman"/>
              </w:rPr>
              <w:t xml:space="preserve">wet Ca, Mg, K, </w:t>
            </w:r>
            <w:r>
              <w:rPr>
                <w:rFonts w:ascii="Times New Roman" w:hAnsi="Times New Roman"/>
              </w:rPr>
              <w:t xml:space="preserve">and </w:t>
            </w:r>
            <w:r w:rsidRPr="00F82C49">
              <w:rPr>
                <w:rFonts w:ascii="Times New Roman" w:hAnsi="Times New Roman"/>
              </w:rPr>
              <w:t xml:space="preserve">Na deposition (i.e., dry deposition not included).  Data </w:t>
            </w:r>
            <w:r>
              <w:rPr>
                <w:rFonts w:ascii="Times New Roman" w:hAnsi="Times New Roman"/>
              </w:rPr>
              <w:t xml:space="preserve">was from the </w:t>
            </w:r>
            <w:r w:rsidRPr="00F82C49">
              <w:rPr>
                <w:rFonts w:ascii="Times New Roman" w:hAnsi="Times New Roman"/>
              </w:rPr>
              <w:t>National Atmospheric Deposition Pr</w:t>
            </w:r>
            <w:r>
              <w:rPr>
                <w:rFonts w:ascii="Times New Roman" w:hAnsi="Times New Roman"/>
              </w:rPr>
              <w:t>ogram/National Trends Network.</w:t>
            </w:r>
          </w:p>
        </w:tc>
      </w:tr>
      <w:tr w:rsidRPr="00E96739" w:rsidR="00731C28" w:rsidTr="00DD7826" w14:paraId="195CE878" w14:textId="77777777">
        <w:tc>
          <w:tcPr>
            <w:tcW w:w="1638" w:type="dxa"/>
          </w:tcPr>
          <w:p w:rsidRPr="00E96739" w:rsidR="00731C28" w:rsidP="00731C28" w:rsidRDefault="00731C28" w14:paraId="0692D4DA" w14:textId="77777777">
            <w:pPr>
              <w:pStyle w:val="NoSpacing"/>
              <w:rPr>
                <w:rFonts w:ascii="Times New Roman" w:hAnsi="Times New Roman" w:cs="Times New Roman"/>
              </w:rPr>
            </w:pPr>
            <w:proofErr w:type="spellStart"/>
            <w:r w:rsidRPr="00E96739">
              <w:rPr>
                <w:rFonts w:ascii="Times New Roman" w:hAnsi="Times New Roman" w:cs="Times New Roman"/>
              </w:rPr>
              <w:t>C</w:t>
            </w:r>
            <w:r>
              <w:rPr>
                <w:rFonts w:ascii="Times New Roman" w:hAnsi="Times New Roman" w:cs="Times New Roman"/>
              </w:rPr>
              <w:t>l</w:t>
            </w:r>
            <w:r w:rsidRPr="00E96739">
              <w:rPr>
                <w:rFonts w:ascii="Times New Roman" w:hAnsi="Times New Roman" w:cs="Times New Roman"/>
                <w:vertAlign w:val="subscript"/>
              </w:rPr>
              <w:t>dep</w:t>
            </w:r>
            <w:proofErr w:type="spellEnd"/>
          </w:p>
        </w:tc>
        <w:tc>
          <w:tcPr>
            <w:tcW w:w="1080" w:type="dxa"/>
          </w:tcPr>
          <w:p w:rsidRPr="00E96739" w:rsidR="00731C28" w:rsidP="00731C28" w:rsidRDefault="00731C28" w14:paraId="49FC557C" w14:textId="77777777">
            <w:pPr>
              <w:pStyle w:val="NoSpacing"/>
              <w:rPr>
                <w:rFonts w:ascii="Times New Roman" w:hAnsi="Times New Roman" w:cs="Times New Roman"/>
              </w:rPr>
            </w:pPr>
            <w:r>
              <w:rPr>
                <w:rFonts w:ascii="Times New Roman" w:hAnsi="Times New Roman" w:cs="Times New Roman"/>
              </w:rPr>
              <w:t>eq/ha-yr</w:t>
            </w:r>
          </w:p>
        </w:tc>
        <w:tc>
          <w:tcPr>
            <w:tcW w:w="2430" w:type="dxa"/>
          </w:tcPr>
          <w:p w:rsidR="00731C28" w:rsidP="00731C28" w:rsidRDefault="00731C28" w14:paraId="44ACF31F" w14:textId="77777777">
            <w:pPr>
              <w:pStyle w:val="NoSpacing"/>
              <w:rPr>
                <w:rFonts w:ascii="Times New Roman" w:hAnsi="Times New Roman" w:cs="Times New Roman"/>
              </w:rPr>
            </w:pPr>
            <w:r w:rsidRPr="0085233A">
              <w:rPr>
                <w:rFonts w:ascii="Times New Roman" w:hAnsi="Times New Roman" w:cs="Times New Roman"/>
              </w:rPr>
              <w:t>Total deposition of chloride</w:t>
            </w:r>
            <w:r>
              <w:rPr>
                <w:rFonts w:ascii="Times New Roman" w:hAnsi="Times New Roman" w:cs="Times New Roman"/>
              </w:rPr>
              <w:t xml:space="preserve">.  This term is included in the calculation of CL </w:t>
            </w:r>
          </w:p>
          <w:p w:rsidRPr="00E96739" w:rsidR="00731C28" w:rsidP="00731C28" w:rsidRDefault="00731C28" w14:paraId="706848EA" w14:textId="4DB91AE4">
            <w:pPr>
              <w:pStyle w:val="NoSpacing"/>
              <w:rPr>
                <w:rFonts w:ascii="Times New Roman" w:hAnsi="Times New Roman" w:cs="Times New Roman"/>
              </w:rPr>
            </w:pPr>
            <w:r>
              <w:rPr>
                <w:rFonts w:ascii="Times New Roman" w:hAnsi="Times New Roman" w:cs="Times New Roman"/>
              </w:rPr>
              <w:t>(Eq. A1-1).</w:t>
            </w:r>
          </w:p>
        </w:tc>
        <w:tc>
          <w:tcPr>
            <w:tcW w:w="1800" w:type="dxa"/>
          </w:tcPr>
          <w:p w:rsidRPr="00E96739" w:rsidR="00731C28" w:rsidP="00731C28" w:rsidRDefault="00731C28" w14:paraId="6BC23529" w14:textId="77777777">
            <w:pPr>
              <w:pStyle w:val="NoSpacing"/>
              <w:rPr>
                <w:rFonts w:ascii="Times New Roman" w:hAnsi="Times New Roman" w:cs="Times New Roman"/>
              </w:rPr>
            </w:pPr>
            <w:r>
              <w:rPr>
                <w:rFonts w:ascii="Times New Roman" w:hAnsi="Times New Roman" w:cs="Times New Roman"/>
              </w:rPr>
              <w:t>Page 7</w:t>
            </w:r>
            <w:r w:rsidRPr="00E96739">
              <w:rPr>
                <w:rFonts w:ascii="Times New Roman" w:hAnsi="Times New Roman" w:cs="Times New Roman"/>
              </w:rPr>
              <w:t xml:space="preserve"> </w:t>
            </w:r>
            <w:r>
              <w:rPr>
                <w:rFonts w:ascii="Times New Roman" w:hAnsi="Times New Roman" w:cs="Times New Roman"/>
              </w:rPr>
              <w:t xml:space="preserve">in </w:t>
            </w:r>
            <w:r w:rsidRPr="00E96739">
              <w:rPr>
                <w:rFonts w:ascii="Times New Roman" w:hAnsi="Times New Roman" w:cs="Times New Roman"/>
              </w:rPr>
              <w:t>Phelan et al.</w:t>
            </w:r>
            <w:r>
              <w:rPr>
                <w:rFonts w:ascii="Times New Roman" w:hAnsi="Times New Roman" w:cs="Times New Roman"/>
              </w:rPr>
              <w:t>,</w:t>
            </w:r>
            <w:r w:rsidRPr="00E96739">
              <w:rPr>
                <w:rFonts w:ascii="Times New Roman" w:hAnsi="Times New Roman" w:cs="Times New Roman"/>
              </w:rPr>
              <w:t xml:space="preserve"> </w:t>
            </w:r>
            <w:r>
              <w:rPr>
                <w:rFonts w:ascii="Times New Roman" w:hAnsi="Times New Roman" w:cs="Times New Roman"/>
              </w:rPr>
              <w:t>(</w:t>
            </w:r>
            <w:r w:rsidRPr="00E96739">
              <w:rPr>
                <w:rFonts w:ascii="Times New Roman" w:hAnsi="Times New Roman" w:cs="Times New Roman"/>
              </w:rPr>
              <w:t>2014</w:t>
            </w:r>
            <w:r>
              <w:rPr>
                <w:rFonts w:ascii="Times New Roman" w:hAnsi="Times New Roman" w:cs="Times New Roman"/>
              </w:rPr>
              <w:t>).</w:t>
            </w:r>
          </w:p>
        </w:tc>
        <w:tc>
          <w:tcPr>
            <w:tcW w:w="1440" w:type="dxa"/>
          </w:tcPr>
          <w:p w:rsidRPr="00E96739" w:rsidR="00731C28" w:rsidP="00731C28" w:rsidRDefault="00731C28" w14:paraId="147E655A" w14:textId="77777777">
            <w:pPr>
              <w:pStyle w:val="NoSpacing"/>
              <w:rPr>
                <w:rFonts w:ascii="Times New Roman" w:hAnsi="Times New Roman" w:cs="Times New Roman"/>
              </w:rPr>
            </w:pPr>
            <w:r w:rsidRPr="00E96739">
              <w:rPr>
                <w:rFonts w:ascii="Times New Roman" w:hAnsi="Times New Roman" w:cs="Times New Roman"/>
              </w:rPr>
              <w:t>2002</w:t>
            </w:r>
          </w:p>
        </w:tc>
        <w:tc>
          <w:tcPr>
            <w:tcW w:w="4788" w:type="dxa"/>
          </w:tcPr>
          <w:p w:rsidRPr="00E96739" w:rsidR="00731C28" w:rsidP="00731C28" w:rsidRDefault="00731C28" w14:paraId="5002E01F" w14:textId="77777777">
            <w:pPr>
              <w:pStyle w:val="NoSpacing"/>
              <w:rPr>
                <w:rFonts w:ascii="Times New Roman" w:hAnsi="Times New Roman" w:cs="Times New Roman"/>
              </w:rPr>
            </w:pPr>
            <w:r>
              <w:rPr>
                <w:rFonts w:ascii="Times New Roman" w:hAnsi="Times New Roman"/>
              </w:rPr>
              <w:t xml:space="preserve">Chloride deposition was </w:t>
            </w:r>
            <w:r w:rsidRPr="00F82C49">
              <w:rPr>
                <w:rFonts w:ascii="Times New Roman" w:hAnsi="Times New Roman"/>
              </w:rPr>
              <w:t>annual wet C</w:t>
            </w:r>
            <w:r>
              <w:rPr>
                <w:rFonts w:ascii="Times New Roman" w:hAnsi="Times New Roman"/>
              </w:rPr>
              <w:t>l deposition from the N</w:t>
            </w:r>
            <w:r w:rsidRPr="00F82C49">
              <w:rPr>
                <w:rFonts w:ascii="Times New Roman" w:hAnsi="Times New Roman"/>
              </w:rPr>
              <w:t>ational Atmospheric Deposition Program/National Trends Network.</w:t>
            </w:r>
            <w:r>
              <w:rPr>
                <w:rFonts w:ascii="Times New Roman" w:hAnsi="Times New Roman"/>
              </w:rPr>
              <w:t xml:space="preserve">  Phelan et al., (2014) did not correct Cl deposition for sea-salt.  Therefore, the CL for sites within 70 km of the coast may </w:t>
            </w:r>
            <w:r w:rsidRPr="00F82C49">
              <w:rPr>
                <w:rFonts w:ascii="Times New Roman" w:hAnsi="Times New Roman"/>
              </w:rPr>
              <w:t xml:space="preserve">have </w:t>
            </w:r>
            <w:r>
              <w:rPr>
                <w:rFonts w:ascii="Times New Roman" w:hAnsi="Times New Roman"/>
              </w:rPr>
              <w:t xml:space="preserve">be overestimates. </w:t>
            </w:r>
            <w:r w:rsidRPr="00F82C49">
              <w:rPr>
                <w:rFonts w:ascii="Times New Roman" w:hAnsi="Times New Roman"/>
              </w:rPr>
              <w:t xml:space="preserve"> Atmospheric Deposition Pr</w:t>
            </w:r>
            <w:r>
              <w:rPr>
                <w:rFonts w:ascii="Times New Roman" w:hAnsi="Times New Roman"/>
              </w:rPr>
              <w:t>ogram/National Trends Network.</w:t>
            </w:r>
          </w:p>
        </w:tc>
      </w:tr>
      <w:tr w:rsidRPr="00E96739" w:rsidR="00731C28" w:rsidTr="00DD7826" w14:paraId="750EEFEC" w14:textId="77777777">
        <w:tc>
          <w:tcPr>
            <w:tcW w:w="1638" w:type="dxa"/>
          </w:tcPr>
          <w:p w:rsidRPr="00E96739" w:rsidR="00731C28" w:rsidP="00731C28" w:rsidRDefault="00731C28" w14:paraId="1C4F09F4" w14:textId="77777777">
            <w:pPr>
              <w:pStyle w:val="NoSpacing"/>
              <w:rPr>
                <w:rFonts w:ascii="Times New Roman" w:hAnsi="Times New Roman" w:cs="Times New Roman"/>
              </w:rPr>
            </w:pPr>
            <w:proofErr w:type="spellStart"/>
            <w:r w:rsidRPr="00E96739">
              <w:rPr>
                <w:rFonts w:ascii="Times New Roman" w:hAnsi="Times New Roman" w:cs="Times New Roman"/>
              </w:rPr>
              <w:t>BC</w:t>
            </w:r>
            <w:r w:rsidRPr="00E96739">
              <w:rPr>
                <w:rFonts w:ascii="Times New Roman" w:hAnsi="Times New Roman" w:cs="Times New Roman"/>
                <w:vertAlign w:val="subscript"/>
              </w:rPr>
              <w:t>w</w:t>
            </w:r>
            <w:proofErr w:type="spellEnd"/>
          </w:p>
        </w:tc>
        <w:tc>
          <w:tcPr>
            <w:tcW w:w="1080" w:type="dxa"/>
          </w:tcPr>
          <w:p w:rsidRPr="00E96739" w:rsidR="00731C28" w:rsidP="00731C28" w:rsidRDefault="00731C28" w14:paraId="1F3D9EA0" w14:textId="77777777">
            <w:pPr>
              <w:pStyle w:val="NoSpacing"/>
              <w:rPr>
                <w:rFonts w:ascii="Times New Roman" w:hAnsi="Times New Roman" w:cs="Times New Roman"/>
              </w:rPr>
            </w:pPr>
            <w:r>
              <w:rPr>
                <w:rFonts w:ascii="Times New Roman" w:hAnsi="Times New Roman" w:cs="Times New Roman"/>
              </w:rPr>
              <w:t>eq/ha-yr</w:t>
            </w:r>
          </w:p>
        </w:tc>
        <w:tc>
          <w:tcPr>
            <w:tcW w:w="2430" w:type="dxa"/>
          </w:tcPr>
          <w:p w:rsidR="00731C28" w:rsidP="00731C28" w:rsidRDefault="00731C28" w14:paraId="2F886646" w14:textId="77777777">
            <w:pPr>
              <w:pStyle w:val="NoSpacing"/>
              <w:rPr>
                <w:rFonts w:ascii="Times New Roman" w:hAnsi="Times New Roman" w:cs="Times New Roman"/>
              </w:rPr>
            </w:pPr>
            <w:r w:rsidRPr="0085233A">
              <w:rPr>
                <w:rFonts w:ascii="Times New Roman" w:hAnsi="Times New Roman" w:cs="Times New Roman"/>
              </w:rPr>
              <w:t xml:space="preserve">Weathering of </w:t>
            </w:r>
            <w:r>
              <w:rPr>
                <w:rFonts w:ascii="Times New Roman" w:hAnsi="Times New Roman" w:cs="Times New Roman"/>
              </w:rPr>
              <w:t xml:space="preserve">all </w:t>
            </w:r>
            <w:r w:rsidRPr="0085233A">
              <w:rPr>
                <w:rFonts w:ascii="Times New Roman" w:hAnsi="Times New Roman" w:cs="Times New Roman"/>
              </w:rPr>
              <w:t>base cations (BC</w:t>
            </w:r>
            <w:r>
              <w:rPr>
                <w:rFonts w:ascii="Times New Roman" w:hAnsi="Times New Roman" w:cs="Times New Roman"/>
              </w:rPr>
              <w:t xml:space="preserve">; </w:t>
            </w:r>
            <w:proofErr w:type="spellStart"/>
            <w:r w:rsidRPr="0085233A">
              <w:rPr>
                <w:rFonts w:ascii="Times New Roman" w:hAnsi="Times New Roman" w:cs="Times New Roman"/>
              </w:rPr>
              <w:t>Ca+Mg+K+Na</w:t>
            </w:r>
            <w:proofErr w:type="spellEnd"/>
            <w:r w:rsidRPr="0085233A">
              <w:rPr>
                <w:rFonts w:ascii="Times New Roman" w:hAnsi="Times New Roman" w:cs="Times New Roman"/>
              </w:rPr>
              <w:t>)</w:t>
            </w:r>
            <w:r>
              <w:rPr>
                <w:rFonts w:ascii="Times New Roman" w:hAnsi="Times New Roman" w:cs="Times New Roman"/>
              </w:rPr>
              <w:t xml:space="preserve">.  This term is included in the calculation of CL </w:t>
            </w:r>
          </w:p>
          <w:p w:rsidRPr="00E96739" w:rsidR="00731C28" w:rsidP="00731C28" w:rsidRDefault="00731C28" w14:paraId="19FB1075" w14:textId="0AC1D69B">
            <w:pPr>
              <w:pStyle w:val="NoSpacing"/>
              <w:rPr>
                <w:rFonts w:ascii="Times New Roman" w:hAnsi="Times New Roman" w:cs="Times New Roman"/>
              </w:rPr>
            </w:pPr>
            <w:r>
              <w:rPr>
                <w:rFonts w:ascii="Times New Roman" w:hAnsi="Times New Roman" w:cs="Times New Roman"/>
              </w:rPr>
              <w:t>(Eq. A1-1).</w:t>
            </w:r>
          </w:p>
        </w:tc>
        <w:tc>
          <w:tcPr>
            <w:tcW w:w="1800" w:type="dxa"/>
          </w:tcPr>
          <w:p w:rsidRPr="00E96739" w:rsidR="00731C28" w:rsidP="00731C28" w:rsidRDefault="00731C28" w14:paraId="4FB3120C" w14:textId="77777777">
            <w:pPr>
              <w:pStyle w:val="NoSpacing"/>
              <w:rPr>
                <w:rFonts w:ascii="Times New Roman" w:hAnsi="Times New Roman" w:cs="Times New Roman"/>
                <w:lang w:val="fr-FR"/>
              </w:rPr>
            </w:pPr>
            <w:r>
              <w:rPr>
                <w:rFonts w:ascii="Times New Roman" w:hAnsi="Times New Roman" w:cs="Times New Roman"/>
              </w:rPr>
              <w:t>Page 3-9</w:t>
            </w:r>
            <w:r w:rsidRPr="00E96739">
              <w:rPr>
                <w:rFonts w:ascii="Times New Roman" w:hAnsi="Times New Roman" w:cs="Times New Roman"/>
              </w:rPr>
              <w:t xml:space="preserve"> </w:t>
            </w:r>
            <w:r>
              <w:rPr>
                <w:rFonts w:ascii="Times New Roman" w:hAnsi="Times New Roman" w:cs="Times New Roman"/>
              </w:rPr>
              <w:t xml:space="preserve">in </w:t>
            </w:r>
            <w:r w:rsidRPr="00E96739">
              <w:rPr>
                <w:rFonts w:ascii="Times New Roman" w:hAnsi="Times New Roman" w:cs="Times New Roman"/>
              </w:rPr>
              <w:t>Phelan et al.</w:t>
            </w:r>
            <w:r>
              <w:rPr>
                <w:rFonts w:ascii="Times New Roman" w:hAnsi="Times New Roman" w:cs="Times New Roman"/>
              </w:rPr>
              <w:t>,</w:t>
            </w:r>
            <w:r w:rsidRPr="00E96739">
              <w:rPr>
                <w:rFonts w:ascii="Times New Roman" w:hAnsi="Times New Roman" w:cs="Times New Roman"/>
              </w:rPr>
              <w:t xml:space="preserve"> </w:t>
            </w:r>
            <w:r>
              <w:rPr>
                <w:rFonts w:ascii="Times New Roman" w:hAnsi="Times New Roman" w:cs="Times New Roman"/>
              </w:rPr>
              <w:t>(</w:t>
            </w:r>
            <w:r w:rsidRPr="00E96739">
              <w:rPr>
                <w:rFonts w:ascii="Times New Roman" w:hAnsi="Times New Roman" w:cs="Times New Roman"/>
              </w:rPr>
              <w:t>2014</w:t>
            </w:r>
            <w:r>
              <w:rPr>
                <w:rFonts w:ascii="Times New Roman" w:hAnsi="Times New Roman" w:cs="Times New Roman"/>
              </w:rPr>
              <w:t>).</w:t>
            </w:r>
          </w:p>
        </w:tc>
        <w:tc>
          <w:tcPr>
            <w:tcW w:w="1440" w:type="dxa"/>
          </w:tcPr>
          <w:p w:rsidRPr="00E96739" w:rsidR="00731C28" w:rsidP="00731C28" w:rsidRDefault="00731C28" w14:paraId="23C84362" w14:textId="77777777">
            <w:pPr>
              <w:pStyle w:val="NoSpacing"/>
              <w:rPr>
                <w:rFonts w:ascii="Times New Roman" w:hAnsi="Times New Roman" w:cs="Times New Roman"/>
              </w:rPr>
            </w:pPr>
            <w:r w:rsidRPr="00E96739">
              <w:rPr>
                <w:rFonts w:ascii="Times New Roman" w:hAnsi="Times New Roman" w:cs="Times New Roman"/>
              </w:rPr>
              <w:t>n/a</w:t>
            </w:r>
          </w:p>
        </w:tc>
        <w:tc>
          <w:tcPr>
            <w:tcW w:w="4788" w:type="dxa"/>
          </w:tcPr>
          <w:p w:rsidRPr="00E96739" w:rsidR="00731C28" w:rsidP="00731C28" w:rsidRDefault="00731C28" w14:paraId="54CDC517" w14:textId="77777777">
            <w:pPr>
              <w:pStyle w:val="NoSpacing"/>
              <w:rPr>
                <w:rFonts w:ascii="Times New Roman" w:hAnsi="Times New Roman" w:cs="Times New Roman"/>
              </w:rPr>
            </w:pPr>
            <w:r>
              <w:rPr>
                <w:rFonts w:ascii="Times New Roman" w:hAnsi="Times New Roman"/>
              </w:rPr>
              <w:t xml:space="preserve">Total </w:t>
            </w:r>
            <w:proofErr w:type="spellStart"/>
            <w:r>
              <w:rPr>
                <w:rFonts w:ascii="Times New Roman" w:hAnsi="Times New Roman"/>
              </w:rPr>
              <w:t>BC</w:t>
            </w:r>
            <w:r w:rsidRPr="00AB6C70">
              <w:rPr>
                <w:rFonts w:ascii="Times New Roman" w:hAnsi="Times New Roman"/>
                <w:vertAlign w:val="subscript"/>
              </w:rPr>
              <w:t>w</w:t>
            </w:r>
            <w:proofErr w:type="spellEnd"/>
            <w:r>
              <w:rPr>
                <w:rFonts w:ascii="Times New Roman" w:hAnsi="Times New Roman"/>
              </w:rPr>
              <w:t xml:space="preserve"> was estimated using the PROFILE model.  </w:t>
            </w:r>
            <w:r w:rsidRPr="00F82C49">
              <w:rPr>
                <w:rFonts w:ascii="Times New Roman" w:hAnsi="Times New Roman"/>
              </w:rPr>
              <w:t>See Phelan et al.</w:t>
            </w:r>
            <w:r>
              <w:rPr>
                <w:rFonts w:ascii="Times New Roman" w:hAnsi="Times New Roman"/>
              </w:rPr>
              <w:t>,</w:t>
            </w:r>
            <w:r w:rsidRPr="00F82C49">
              <w:rPr>
                <w:rFonts w:ascii="Times New Roman" w:hAnsi="Times New Roman"/>
              </w:rPr>
              <w:t xml:space="preserve"> </w:t>
            </w:r>
            <w:r>
              <w:rPr>
                <w:rFonts w:ascii="Times New Roman" w:hAnsi="Times New Roman"/>
              </w:rPr>
              <w:t>(</w:t>
            </w:r>
            <w:r w:rsidRPr="00F82C49">
              <w:rPr>
                <w:rFonts w:ascii="Times New Roman" w:hAnsi="Times New Roman"/>
              </w:rPr>
              <w:t>2014</w:t>
            </w:r>
            <w:r>
              <w:rPr>
                <w:rFonts w:ascii="Times New Roman" w:hAnsi="Times New Roman"/>
              </w:rPr>
              <w:t>)</w:t>
            </w:r>
            <w:r w:rsidRPr="00F82C49">
              <w:rPr>
                <w:rFonts w:ascii="Times New Roman" w:hAnsi="Times New Roman"/>
              </w:rPr>
              <w:t xml:space="preserve"> for more details on </w:t>
            </w:r>
            <w:r>
              <w:rPr>
                <w:rFonts w:ascii="Times New Roman" w:hAnsi="Times New Roman"/>
              </w:rPr>
              <w:t xml:space="preserve">model parameters, calibration, and simulations.  Phelan et al., (2014) estimated </w:t>
            </w:r>
            <w:proofErr w:type="spellStart"/>
            <w:r>
              <w:rPr>
                <w:rFonts w:ascii="Times New Roman" w:hAnsi="Times New Roman"/>
              </w:rPr>
              <w:t>BC</w:t>
            </w:r>
            <w:r w:rsidRPr="00AB6C70">
              <w:rPr>
                <w:rFonts w:ascii="Times New Roman" w:hAnsi="Times New Roman"/>
                <w:vertAlign w:val="subscript"/>
              </w:rPr>
              <w:t>w</w:t>
            </w:r>
            <w:proofErr w:type="spellEnd"/>
            <w:r>
              <w:rPr>
                <w:rFonts w:ascii="Times New Roman" w:hAnsi="Times New Roman"/>
              </w:rPr>
              <w:t xml:space="preserve"> for the full soil profile (i.e., not restricted to forest tree rooting zone).   However, since the publication of Phelan et al. (2014), the </w:t>
            </w:r>
            <w:proofErr w:type="spellStart"/>
            <w:r>
              <w:rPr>
                <w:rFonts w:ascii="Times New Roman" w:hAnsi="Times New Roman"/>
              </w:rPr>
              <w:t>BC</w:t>
            </w:r>
            <w:r w:rsidRPr="009A1D2F">
              <w:rPr>
                <w:rFonts w:ascii="Times New Roman" w:hAnsi="Times New Roman"/>
                <w:vertAlign w:val="subscript"/>
              </w:rPr>
              <w:t>w</w:t>
            </w:r>
            <w:proofErr w:type="spellEnd"/>
            <w:r>
              <w:rPr>
                <w:rFonts w:ascii="Times New Roman" w:hAnsi="Times New Roman"/>
              </w:rPr>
              <w:t xml:space="preserve"> estimates have been revised (in 2016) for restriction of weathering to the rooting zone.</w:t>
            </w:r>
          </w:p>
        </w:tc>
      </w:tr>
      <w:tr w:rsidRPr="00E96739" w:rsidR="00731C28" w:rsidTr="00DD7826" w14:paraId="79523FB0" w14:textId="77777777">
        <w:tc>
          <w:tcPr>
            <w:tcW w:w="1638" w:type="dxa"/>
          </w:tcPr>
          <w:p w:rsidRPr="00E96739" w:rsidR="00731C28" w:rsidP="00731C28" w:rsidRDefault="00731C28" w14:paraId="59173881" w14:textId="77777777">
            <w:pPr>
              <w:pStyle w:val="NoSpacing"/>
              <w:rPr>
                <w:rFonts w:ascii="Times New Roman" w:hAnsi="Times New Roman" w:cs="Times New Roman"/>
              </w:rPr>
            </w:pPr>
            <w:proofErr w:type="spellStart"/>
            <w:r>
              <w:rPr>
                <w:rFonts w:ascii="Times New Roman" w:hAnsi="Times New Roman" w:cs="Times New Roman"/>
              </w:rPr>
              <w:t>Bc</w:t>
            </w:r>
            <w:r w:rsidRPr="00223DB9">
              <w:rPr>
                <w:rFonts w:ascii="Times New Roman" w:hAnsi="Times New Roman" w:cs="Times New Roman"/>
                <w:vertAlign w:val="subscript"/>
              </w:rPr>
              <w:t>w</w:t>
            </w:r>
            <w:proofErr w:type="spellEnd"/>
          </w:p>
        </w:tc>
        <w:tc>
          <w:tcPr>
            <w:tcW w:w="1080" w:type="dxa"/>
          </w:tcPr>
          <w:p w:rsidRPr="00E96739" w:rsidR="00731C28" w:rsidP="00731C28" w:rsidRDefault="00731C28" w14:paraId="6ADF8BCC" w14:textId="77777777">
            <w:pPr>
              <w:pStyle w:val="NoSpacing"/>
              <w:rPr>
                <w:rFonts w:ascii="Times New Roman" w:hAnsi="Times New Roman" w:cs="Times New Roman"/>
              </w:rPr>
            </w:pPr>
            <w:r>
              <w:rPr>
                <w:rFonts w:ascii="Times New Roman" w:hAnsi="Times New Roman" w:cs="Times New Roman"/>
              </w:rPr>
              <w:t>eq/ha-yr</w:t>
            </w:r>
          </w:p>
        </w:tc>
        <w:tc>
          <w:tcPr>
            <w:tcW w:w="2430" w:type="dxa"/>
          </w:tcPr>
          <w:p w:rsidR="00731C28" w:rsidP="00731C28" w:rsidRDefault="00731C28" w14:paraId="5A67B94A" w14:textId="77777777">
            <w:pPr>
              <w:pStyle w:val="NoSpacing"/>
              <w:rPr>
                <w:rFonts w:ascii="Times New Roman" w:hAnsi="Times New Roman" w:cs="Times New Roman"/>
              </w:rPr>
            </w:pPr>
            <w:r>
              <w:rPr>
                <w:rFonts w:ascii="Times New Roman" w:hAnsi="Times New Roman" w:cs="Times New Roman"/>
              </w:rPr>
              <w:t>Weathering of nutrient base cations (</w:t>
            </w:r>
            <w:proofErr w:type="spellStart"/>
            <w:r>
              <w:rPr>
                <w:rFonts w:ascii="Times New Roman" w:hAnsi="Times New Roman" w:cs="Times New Roman"/>
              </w:rPr>
              <w:t>Ca+Mg+K</w:t>
            </w:r>
            <w:proofErr w:type="spellEnd"/>
            <w:r>
              <w:rPr>
                <w:rFonts w:ascii="Times New Roman" w:hAnsi="Times New Roman" w:cs="Times New Roman"/>
              </w:rPr>
              <w:t>).  This term is included in the calculation of CL</w:t>
            </w:r>
          </w:p>
          <w:p w:rsidRPr="00E96739" w:rsidR="00731C28" w:rsidP="00731C28" w:rsidRDefault="00731C28" w14:paraId="1D02F045" w14:textId="583C2C3D">
            <w:pPr>
              <w:pStyle w:val="NoSpacing"/>
              <w:rPr>
                <w:rFonts w:ascii="Times New Roman" w:hAnsi="Times New Roman" w:cs="Times New Roman"/>
              </w:rPr>
            </w:pPr>
            <w:r>
              <w:rPr>
                <w:rFonts w:ascii="Times New Roman" w:hAnsi="Times New Roman" w:cs="Times New Roman"/>
              </w:rPr>
              <w:t>(Eq. A1-2).</w:t>
            </w:r>
          </w:p>
        </w:tc>
        <w:tc>
          <w:tcPr>
            <w:tcW w:w="1800" w:type="dxa"/>
          </w:tcPr>
          <w:p w:rsidRPr="00E96739" w:rsidR="00731C28" w:rsidP="00731C28" w:rsidRDefault="00731C28" w14:paraId="14C854EB" w14:textId="77777777">
            <w:pPr>
              <w:pStyle w:val="NoSpacing"/>
              <w:rPr>
                <w:rFonts w:ascii="Times New Roman" w:hAnsi="Times New Roman" w:cs="Times New Roman"/>
              </w:rPr>
            </w:pPr>
            <w:r w:rsidRPr="00F82C49">
              <w:rPr>
                <w:rFonts w:ascii="Times New Roman" w:hAnsi="Times New Roman"/>
              </w:rPr>
              <w:t>Page</w:t>
            </w:r>
            <w:r>
              <w:rPr>
                <w:rFonts w:ascii="Times New Roman" w:hAnsi="Times New Roman"/>
              </w:rPr>
              <w:t>s</w:t>
            </w:r>
            <w:r w:rsidRPr="00F82C49">
              <w:rPr>
                <w:rFonts w:ascii="Times New Roman" w:hAnsi="Times New Roman"/>
              </w:rPr>
              <w:t xml:space="preserve"> 3-9 of </w:t>
            </w:r>
            <w:r>
              <w:rPr>
                <w:rFonts w:ascii="Times New Roman" w:hAnsi="Times New Roman"/>
              </w:rPr>
              <w:t>P</w:t>
            </w:r>
            <w:r w:rsidRPr="00F82C49">
              <w:rPr>
                <w:rFonts w:ascii="Times New Roman" w:hAnsi="Times New Roman"/>
              </w:rPr>
              <w:t>helan et al.</w:t>
            </w:r>
            <w:r>
              <w:rPr>
                <w:rFonts w:ascii="Times New Roman" w:hAnsi="Times New Roman"/>
              </w:rPr>
              <w:t>,</w:t>
            </w:r>
            <w:r w:rsidRPr="00F82C49">
              <w:rPr>
                <w:rFonts w:ascii="Times New Roman" w:hAnsi="Times New Roman"/>
              </w:rPr>
              <w:t xml:space="preserve"> </w:t>
            </w:r>
            <w:r>
              <w:rPr>
                <w:rFonts w:ascii="Times New Roman" w:hAnsi="Times New Roman"/>
              </w:rPr>
              <w:t>(</w:t>
            </w:r>
            <w:r w:rsidRPr="00F82C49">
              <w:rPr>
                <w:rFonts w:ascii="Times New Roman" w:hAnsi="Times New Roman"/>
              </w:rPr>
              <w:t>2014</w:t>
            </w:r>
            <w:r>
              <w:rPr>
                <w:rFonts w:ascii="Times New Roman" w:hAnsi="Times New Roman"/>
              </w:rPr>
              <w:t>).</w:t>
            </w:r>
          </w:p>
        </w:tc>
        <w:tc>
          <w:tcPr>
            <w:tcW w:w="1440" w:type="dxa"/>
          </w:tcPr>
          <w:p w:rsidRPr="00E96739" w:rsidR="00731C28" w:rsidP="00731C28" w:rsidRDefault="00731C28" w14:paraId="646E8AA5" w14:textId="77777777">
            <w:pPr>
              <w:pStyle w:val="NoSpacing"/>
              <w:rPr>
                <w:rFonts w:ascii="Times New Roman" w:hAnsi="Times New Roman" w:cs="Times New Roman"/>
              </w:rPr>
            </w:pPr>
            <w:r w:rsidRPr="00F82C49">
              <w:rPr>
                <w:rFonts w:ascii="Times New Roman" w:hAnsi="Times New Roman"/>
              </w:rPr>
              <w:t>n/a</w:t>
            </w:r>
          </w:p>
        </w:tc>
        <w:tc>
          <w:tcPr>
            <w:tcW w:w="4788" w:type="dxa"/>
          </w:tcPr>
          <w:p w:rsidRPr="00E96739" w:rsidR="00731C28" w:rsidP="00731C28" w:rsidRDefault="00731C28" w14:paraId="7FC9BC85" w14:textId="77777777">
            <w:pPr>
              <w:pStyle w:val="NoSpacing"/>
              <w:rPr>
                <w:rFonts w:ascii="Times New Roman" w:hAnsi="Times New Roman" w:cs="Times New Roman"/>
              </w:rPr>
            </w:pPr>
            <w:r>
              <w:rPr>
                <w:rFonts w:ascii="Times New Roman" w:hAnsi="Times New Roman"/>
              </w:rPr>
              <w:t xml:space="preserve">Nutrient </w:t>
            </w:r>
            <w:proofErr w:type="spellStart"/>
            <w:r>
              <w:rPr>
                <w:rFonts w:ascii="Times New Roman" w:hAnsi="Times New Roman"/>
              </w:rPr>
              <w:t>Bc</w:t>
            </w:r>
            <w:r w:rsidRPr="00AB6C70">
              <w:rPr>
                <w:rFonts w:ascii="Times New Roman" w:hAnsi="Times New Roman"/>
                <w:vertAlign w:val="subscript"/>
              </w:rPr>
              <w:t>w</w:t>
            </w:r>
            <w:proofErr w:type="spellEnd"/>
            <w:r>
              <w:rPr>
                <w:rFonts w:ascii="Times New Roman" w:hAnsi="Times New Roman"/>
              </w:rPr>
              <w:t xml:space="preserve"> was estimated using the PROFILE model.  </w:t>
            </w:r>
            <w:r w:rsidRPr="00F82C49">
              <w:rPr>
                <w:rFonts w:ascii="Times New Roman" w:hAnsi="Times New Roman"/>
              </w:rPr>
              <w:t xml:space="preserve">See Phelan et al. </w:t>
            </w:r>
            <w:r>
              <w:rPr>
                <w:rFonts w:ascii="Times New Roman" w:hAnsi="Times New Roman"/>
              </w:rPr>
              <w:t>(</w:t>
            </w:r>
            <w:r w:rsidRPr="00F82C49">
              <w:rPr>
                <w:rFonts w:ascii="Times New Roman" w:hAnsi="Times New Roman"/>
              </w:rPr>
              <w:t>2014</w:t>
            </w:r>
            <w:r>
              <w:rPr>
                <w:rFonts w:ascii="Times New Roman" w:hAnsi="Times New Roman"/>
              </w:rPr>
              <w:t>)</w:t>
            </w:r>
            <w:r w:rsidRPr="00F82C49">
              <w:rPr>
                <w:rFonts w:ascii="Times New Roman" w:hAnsi="Times New Roman"/>
              </w:rPr>
              <w:t xml:space="preserve"> for more details on </w:t>
            </w:r>
            <w:r>
              <w:rPr>
                <w:rFonts w:ascii="Times New Roman" w:hAnsi="Times New Roman"/>
              </w:rPr>
              <w:t xml:space="preserve">model parameters, calibration, and simulations.  Phelan et al. (2014) estimated </w:t>
            </w:r>
            <w:proofErr w:type="spellStart"/>
            <w:r>
              <w:rPr>
                <w:rFonts w:ascii="Times New Roman" w:hAnsi="Times New Roman"/>
              </w:rPr>
              <w:t>Bc</w:t>
            </w:r>
            <w:r w:rsidRPr="00AB6C70">
              <w:rPr>
                <w:rFonts w:ascii="Times New Roman" w:hAnsi="Times New Roman"/>
                <w:vertAlign w:val="subscript"/>
              </w:rPr>
              <w:t>w</w:t>
            </w:r>
            <w:proofErr w:type="spellEnd"/>
            <w:r>
              <w:rPr>
                <w:rFonts w:ascii="Times New Roman" w:hAnsi="Times New Roman"/>
              </w:rPr>
              <w:t xml:space="preserve"> for the full soil profile (i.e., not restricted to forest tree rooting zone).   For consistency with the other parameters of the SMB equation and representing soil conditions in the portion of the soil where the roots of the biological indicator are located, </w:t>
            </w:r>
            <w:proofErr w:type="spellStart"/>
            <w:r>
              <w:rPr>
                <w:rFonts w:ascii="Times New Roman" w:hAnsi="Times New Roman"/>
              </w:rPr>
              <w:t>Bc</w:t>
            </w:r>
            <w:r w:rsidRPr="00223DB9">
              <w:rPr>
                <w:rFonts w:ascii="Times New Roman" w:hAnsi="Times New Roman"/>
                <w:vertAlign w:val="subscript"/>
              </w:rPr>
              <w:t>w</w:t>
            </w:r>
            <w:proofErr w:type="spellEnd"/>
            <w:r>
              <w:rPr>
                <w:rFonts w:ascii="Times New Roman" w:hAnsi="Times New Roman"/>
              </w:rPr>
              <w:t xml:space="preserve"> should be restricted to the rooting zone.</w:t>
            </w:r>
          </w:p>
        </w:tc>
      </w:tr>
      <w:tr w:rsidRPr="00E96739" w:rsidR="00731C28" w:rsidTr="00DD7826" w14:paraId="40DDE3EB" w14:textId="77777777">
        <w:tc>
          <w:tcPr>
            <w:tcW w:w="1638" w:type="dxa"/>
          </w:tcPr>
          <w:p w:rsidRPr="00E96739" w:rsidR="00731C28" w:rsidP="00731C28" w:rsidRDefault="00731C28" w14:paraId="63622910" w14:textId="77777777">
            <w:pPr>
              <w:pStyle w:val="NoSpacing"/>
              <w:rPr>
                <w:rFonts w:ascii="Times New Roman" w:hAnsi="Times New Roman" w:cs="Times New Roman"/>
              </w:rPr>
            </w:pPr>
            <w:proofErr w:type="spellStart"/>
            <w:r w:rsidRPr="00E96739">
              <w:rPr>
                <w:rFonts w:ascii="Times New Roman" w:hAnsi="Times New Roman" w:cs="Times New Roman"/>
              </w:rPr>
              <w:t>B</w:t>
            </w:r>
            <w:r>
              <w:rPr>
                <w:rFonts w:ascii="Times New Roman" w:hAnsi="Times New Roman" w:cs="Times New Roman"/>
              </w:rPr>
              <w:t>c</w:t>
            </w:r>
            <w:r w:rsidRPr="00E96739">
              <w:rPr>
                <w:rFonts w:ascii="Times New Roman" w:hAnsi="Times New Roman" w:cs="Times New Roman"/>
                <w:vertAlign w:val="subscript"/>
              </w:rPr>
              <w:t>u</w:t>
            </w:r>
            <w:proofErr w:type="spellEnd"/>
          </w:p>
        </w:tc>
        <w:tc>
          <w:tcPr>
            <w:tcW w:w="1080" w:type="dxa"/>
          </w:tcPr>
          <w:p w:rsidRPr="00E96739" w:rsidR="00731C28" w:rsidP="00731C28" w:rsidRDefault="00731C28" w14:paraId="47CE3AD5" w14:textId="77777777">
            <w:pPr>
              <w:pStyle w:val="NoSpacing"/>
              <w:rPr>
                <w:rFonts w:ascii="Times New Roman" w:hAnsi="Times New Roman" w:cs="Times New Roman"/>
              </w:rPr>
            </w:pPr>
            <w:r>
              <w:rPr>
                <w:rFonts w:ascii="Times New Roman" w:hAnsi="Times New Roman" w:cs="Times New Roman"/>
              </w:rPr>
              <w:t>eq/ha-yr</w:t>
            </w:r>
          </w:p>
        </w:tc>
        <w:tc>
          <w:tcPr>
            <w:tcW w:w="2430" w:type="dxa"/>
          </w:tcPr>
          <w:p w:rsidRPr="00E96739" w:rsidR="00731C28" w:rsidP="00731C28" w:rsidRDefault="00731C28" w14:paraId="4DB3C60F" w14:textId="703D7A22">
            <w:pPr>
              <w:pStyle w:val="NoSpacing"/>
              <w:rPr>
                <w:rFonts w:ascii="Times New Roman" w:hAnsi="Times New Roman" w:cs="Times New Roman"/>
              </w:rPr>
            </w:pPr>
            <w:r w:rsidRPr="00906841">
              <w:rPr>
                <w:rFonts w:ascii="Times New Roman" w:hAnsi="Times New Roman" w:cs="Times New Roman"/>
              </w:rPr>
              <w:t xml:space="preserve">Net removal of </w:t>
            </w:r>
            <w:r>
              <w:rPr>
                <w:rFonts w:ascii="Times New Roman" w:hAnsi="Times New Roman" w:cs="Times New Roman"/>
              </w:rPr>
              <w:t xml:space="preserve">nutrient </w:t>
            </w:r>
            <w:r w:rsidRPr="00906841">
              <w:rPr>
                <w:rFonts w:ascii="Times New Roman" w:hAnsi="Times New Roman" w:cs="Times New Roman"/>
              </w:rPr>
              <w:t>base cations (B</w:t>
            </w:r>
            <w:r>
              <w:rPr>
                <w:rFonts w:ascii="Times New Roman" w:hAnsi="Times New Roman" w:cs="Times New Roman"/>
              </w:rPr>
              <w:t xml:space="preserve">c; </w:t>
            </w:r>
            <w:proofErr w:type="spellStart"/>
            <w:r w:rsidRPr="00906841">
              <w:rPr>
                <w:rFonts w:ascii="Times New Roman" w:hAnsi="Times New Roman" w:cs="Times New Roman"/>
              </w:rPr>
              <w:t>Ca+Mg+K</w:t>
            </w:r>
            <w:proofErr w:type="spellEnd"/>
            <w:r w:rsidRPr="00906841">
              <w:rPr>
                <w:rFonts w:ascii="Times New Roman" w:hAnsi="Times New Roman" w:cs="Times New Roman"/>
              </w:rPr>
              <w:t xml:space="preserve">) </w:t>
            </w:r>
            <w:r>
              <w:rPr>
                <w:rFonts w:ascii="Times New Roman" w:hAnsi="Times New Roman" w:cs="Times New Roman"/>
              </w:rPr>
              <w:t xml:space="preserve">through removal of trees with </w:t>
            </w:r>
            <w:r>
              <w:rPr>
                <w:rFonts w:ascii="Times New Roman" w:hAnsi="Times New Roman" w:cs="Times New Roman"/>
              </w:rPr>
              <w:lastRenderedPageBreak/>
              <w:t xml:space="preserve">harvesting.  This term is included in the calculation of CL (Eq. A1-1) and </w:t>
            </w:r>
            <w:proofErr w:type="spellStart"/>
            <w:r>
              <w:rPr>
                <w:rFonts w:ascii="Times New Roman" w:hAnsi="Times New Roman" w:cs="Times New Roman"/>
              </w:rPr>
              <w:t>ANC</w:t>
            </w:r>
            <w:r w:rsidRPr="00863190">
              <w:rPr>
                <w:rFonts w:ascii="Times New Roman" w:hAnsi="Times New Roman" w:cs="Times New Roman"/>
                <w:vertAlign w:val="subscript"/>
              </w:rPr>
              <w:t>le,crit</w:t>
            </w:r>
            <w:proofErr w:type="spellEnd"/>
            <w:r>
              <w:rPr>
                <w:rFonts w:ascii="Times New Roman" w:hAnsi="Times New Roman" w:cs="Times New Roman"/>
              </w:rPr>
              <w:t xml:space="preserve"> (Eq. A1-2).</w:t>
            </w:r>
          </w:p>
        </w:tc>
        <w:tc>
          <w:tcPr>
            <w:tcW w:w="1800" w:type="dxa"/>
          </w:tcPr>
          <w:p w:rsidRPr="00E96739" w:rsidR="00731C28" w:rsidP="00731C28" w:rsidRDefault="00731C28" w14:paraId="04C20EA3" w14:textId="77777777">
            <w:pPr>
              <w:pStyle w:val="NoSpacing"/>
              <w:rPr>
                <w:rFonts w:ascii="Times New Roman" w:hAnsi="Times New Roman" w:cs="Times New Roman"/>
              </w:rPr>
            </w:pPr>
            <w:r>
              <w:rPr>
                <w:rFonts w:ascii="Times New Roman" w:hAnsi="Times New Roman" w:cs="Times New Roman"/>
              </w:rPr>
              <w:lastRenderedPageBreak/>
              <w:t>Page 9</w:t>
            </w:r>
            <w:r w:rsidRPr="00E96739">
              <w:rPr>
                <w:rFonts w:ascii="Times New Roman" w:hAnsi="Times New Roman" w:cs="Times New Roman"/>
              </w:rPr>
              <w:t xml:space="preserve"> </w:t>
            </w:r>
            <w:r>
              <w:rPr>
                <w:rFonts w:ascii="Times New Roman" w:hAnsi="Times New Roman" w:cs="Times New Roman"/>
              </w:rPr>
              <w:t xml:space="preserve">in </w:t>
            </w:r>
            <w:r w:rsidRPr="00E96739">
              <w:rPr>
                <w:rFonts w:ascii="Times New Roman" w:hAnsi="Times New Roman" w:cs="Times New Roman"/>
              </w:rPr>
              <w:t>Phelan et al.</w:t>
            </w:r>
            <w:r>
              <w:rPr>
                <w:rFonts w:ascii="Times New Roman" w:hAnsi="Times New Roman" w:cs="Times New Roman"/>
              </w:rPr>
              <w:t>,</w:t>
            </w:r>
            <w:r w:rsidRPr="00E96739">
              <w:rPr>
                <w:rFonts w:ascii="Times New Roman" w:hAnsi="Times New Roman" w:cs="Times New Roman"/>
              </w:rPr>
              <w:t xml:space="preserve"> </w:t>
            </w:r>
            <w:r>
              <w:rPr>
                <w:rFonts w:ascii="Times New Roman" w:hAnsi="Times New Roman" w:cs="Times New Roman"/>
              </w:rPr>
              <w:t>(</w:t>
            </w:r>
            <w:r w:rsidRPr="00E96739">
              <w:rPr>
                <w:rFonts w:ascii="Times New Roman" w:hAnsi="Times New Roman" w:cs="Times New Roman"/>
              </w:rPr>
              <w:t>2014</w:t>
            </w:r>
            <w:r>
              <w:rPr>
                <w:rFonts w:ascii="Times New Roman" w:hAnsi="Times New Roman" w:cs="Times New Roman"/>
              </w:rPr>
              <w:t>).</w:t>
            </w:r>
          </w:p>
        </w:tc>
        <w:tc>
          <w:tcPr>
            <w:tcW w:w="1440" w:type="dxa"/>
          </w:tcPr>
          <w:p w:rsidRPr="00E96739" w:rsidR="00731C28" w:rsidP="00731C28" w:rsidRDefault="00731C28" w14:paraId="23B826E2" w14:textId="77777777">
            <w:pPr>
              <w:pStyle w:val="NoSpacing"/>
              <w:rPr>
                <w:rFonts w:ascii="Times New Roman" w:hAnsi="Times New Roman" w:cs="Times New Roman"/>
              </w:rPr>
            </w:pPr>
            <w:r w:rsidRPr="00E96739">
              <w:rPr>
                <w:rFonts w:ascii="Times New Roman" w:hAnsi="Times New Roman" w:cs="Times New Roman"/>
              </w:rPr>
              <w:t>n/a</w:t>
            </w:r>
          </w:p>
        </w:tc>
        <w:tc>
          <w:tcPr>
            <w:tcW w:w="4788" w:type="dxa"/>
          </w:tcPr>
          <w:p w:rsidRPr="00E96739" w:rsidR="00731C28" w:rsidP="00731C28" w:rsidRDefault="00731C28" w14:paraId="6AB87142" w14:textId="77777777">
            <w:pPr>
              <w:pStyle w:val="NoSpacing"/>
              <w:rPr>
                <w:rFonts w:ascii="Times New Roman" w:hAnsi="Times New Roman" w:cs="Times New Roman"/>
              </w:rPr>
            </w:pPr>
            <w:r w:rsidRPr="00F82C49">
              <w:rPr>
                <w:rFonts w:ascii="Times New Roman" w:hAnsi="Times New Roman"/>
              </w:rPr>
              <w:t xml:space="preserve">Based on </w:t>
            </w:r>
            <w:proofErr w:type="spellStart"/>
            <w:r>
              <w:rPr>
                <w:rFonts w:ascii="Times New Roman" w:hAnsi="Times New Roman"/>
              </w:rPr>
              <w:t>Bc</w:t>
            </w:r>
            <w:r w:rsidRPr="00AB6C70">
              <w:rPr>
                <w:rFonts w:ascii="Times New Roman" w:hAnsi="Times New Roman"/>
                <w:vertAlign w:val="subscript"/>
              </w:rPr>
              <w:t>u</w:t>
            </w:r>
            <w:proofErr w:type="spellEnd"/>
            <w:r>
              <w:rPr>
                <w:rFonts w:ascii="Times New Roman" w:hAnsi="Times New Roman"/>
              </w:rPr>
              <w:t xml:space="preserve"> estimates from </w:t>
            </w:r>
            <w:r w:rsidRPr="00F82C49">
              <w:rPr>
                <w:rFonts w:ascii="Times New Roman" w:hAnsi="Times New Roman"/>
              </w:rPr>
              <w:t>McNulty et al</w:t>
            </w:r>
            <w:r>
              <w:rPr>
                <w:rFonts w:ascii="Times New Roman" w:hAnsi="Times New Roman"/>
              </w:rPr>
              <w:t>.</w:t>
            </w:r>
            <w:r w:rsidRPr="00F82C49">
              <w:rPr>
                <w:rFonts w:ascii="Times New Roman" w:hAnsi="Times New Roman"/>
              </w:rPr>
              <w:t xml:space="preserve"> </w:t>
            </w:r>
            <w:r>
              <w:rPr>
                <w:rFonts w:ascii="Times New Roman" w:hAnsi="Times New Roman"/>
              </w:rPr>
              <w:t>(</w:t>
            </w:r>
            <w:r w:rsidRPr="00F82C49">
              <w:rPr>
                <w:rFonts w:ascii="Times New Roman" w:hAnsi="Times New Roman"/>
              </w:rPr>
              <w:t>2007</w:t>
            </w:r>
            <w:r>
              <w:rPr>
                <w:rFonts w:ascii="Times New Roman" w:hAnsi="Times New Roman"/>
              </w:rPr>
              <w:t>)</w:t>
            </w:r>
            <w:r w:rsidRPr="00F82C49">
              <w:rPr>
                <w:rFonts w:ascii="Times New Roman" w:hAnsi="Times New Roman"/>
              </w:rPr>
              <w:t>.  See Table</w:t>
            </w:r>
            <w:r>
              <w:rPr>
                <w:rFonts w:ascii="Times New Roman" w:hAnsi="Times New Roman"/>
              </w:rPr>
              <w:t>s 2 and</w:t>
            </w:r>
            <w:r w:rsidRPr="00F82C49">
              <w:rPr>
                <w:rFonts w:ascii="Times New Roman" w:hAnsi="Times New Roman"/>
              </w:rPr>
              <w:t xml:space="preserve"> </w:t>
            </w:r>
            <w:r>
              <w:rPr>
                <w:rFonts w:ascii="Times New Roman" w:hAnsi="Times New Roman"/>
              </w:rPr>
              <w:t>4</w:t>
            </w:r>
            <w:r w:rsidRPr="00F82C49">
              <w:rPr>
                <w:rFonts w:ascii="Times New Roman" w:hAnsi="Times New Roman"/>
              </w:rPr>
              <w:t xml:space="preserve"> </w:t>
            </w:r>
            <w:r>
              <w:rPr>
                <w:rFonts w:ascii="Times New Roman" w:hAnsi="Times New Roman"/>
              </w:rPr>
              <w:t xml:space="preserve">in Phelan et al., (2014) </w:t>
            </w:r>
            <w:r w:rsidRPr="00F82C49">
              <w:rPr>
                <w:rFonts w:ascii="Times New Roman" w:hAnsi="Times New Roman"/>
              </w:rPr>
              <w:t xml:space="preserve">for more details.  </w:t>
            </w:r>
          </w:p>
        </w:tc>
      </w:tr>
      <w:tr w:rsidRPr="00E96739" w:rsidR="00731C28" w:rsidTr="00DD7826" w14:paraId="0FE16024" w14:textId="77777777">
        <w:tc>
          <w:tcPr>
            <w:tcW w:w="1638" w:type="dxa"/>
          </w:tcPr>
          <w:p w:rsidRPr="00223DB9" w:rsidR="00731C28" w:rsidP="00731C28" w:rsidRDefault="00731C28" w14:paraId="1B7D7A47" w14:textId="77777777">
            <w:pPr>
              <w:pStyle w:val="NoSpacing"/>
              <w:rPr>
                <w:rFonts w:ascii="Times New Roman" w:hAnsi="Times New Roman" w:cs="Times New Roman"/>
                <w:i/>
              </w:rPr>
            </w:pPr>
            <w:proofErr w:type="spellStart"/>
            <w:r w:rsidRPr="00223DB9">
              <w:rPr>
                <w:rFonts w:ascii="Times New Roman" w:hAnsi="Times New Roman" w:cs="Times New Roman"/>
                <w:i/>
              </w:rPr>
              <w:t>Q</w:t>
            </w:r>
            <w:r>
              <w:rPr>
                <w:rFonts w:ascii="Times New Roman" w:hAnsi="Times New Roman" w:cs="Times New Roman"/>
                <w:i/>
                <w:vertAlign w:val="subscript"/>
              </w:rPr>
              <w:t>le</w:t>
            </w:r>
            <w:proofErr w:type="spellEnd"/>
          </w:p>
        </w:tc>
        <w:tc>
          <w:tcPr>
            <w:tcW w:w="1080" w:type="dxa"/>
          </w:tcPr>
          <w:p w:rsidRPr="00F82C49" w:rsidR="00731C28" w:rsidP="00731C28" w:rsidRDefault="00731C28" w14:paraId="37C8A958" w14:textId="77777777">
            <w:pPr>
              <w:pStyle w:val="NoSpacing"/>
              <w:rPr>
                <w:rFonts w:ascii="Times New Roman" w:hAnsi="Times New Roman"/>
                <w:vertAlign w:val="superscript"/>
              </w:rPr>
            </w:pPr>
            <w:r w:rsidRPr="00F82C49">
              <w:rPr>
                <w:rFonts w:ascii="Times New Roman" w:hAnsi="Times New Roman"/>
              </w:rPr>
              <w:t>m</w:t>
            </w:r>
            <w:r w:rsidRPr="00AB6C70">
              <w:rPr>
                <w:rFonts w:ascii="Times New Roman" w:hAnsi="Times New Roman"/>
                <w:vertAlign w:val="superscript"/>
              </w:rPr>
              <w:t>3</w:t>
            </w:r>
            <w:r>
              <w:rPr>
                <w:rFonts w:ascii="Times New Roman" w:hAnsi="Times New Roman"/>
              </w:rPr>
              <w:t>/</w:t>
            </w:r>
            <w:r w:rsidRPr="00F82C49">
              <w:rPr>
                <w:rFonts w:ascii="Times New Roman" w:hAnsi="Times New Roman"/>
              </w:rPr>
              <w:t>h</w:t>
            </w:r>
            <w:r>
              <w:rPr>
                <w:rFonts w:ascii="Times New Roman" w:hAnsi="Times New Roman"/>
              </w:rPr>
              <w:t>a-yr</w:t>
            </w:r>
          </w:p>
          <w:p w:rsidRPr="00E96739" w:rsidR="00731C28" w:rsidP="00731C28" w:rsidRDefault="00731C28" w14:paraId="28156D9C" w14:textId="77777777">
            <w:pPr>
              <w:pStyle w:val="NoSpacing"/>
              <w:rPr>
                <w:rFonts w:ascii="Times New Roman" w:hAnsi="Times New Roman" w:cs="Times New Roman"/>
                <w:i/>
              </w:rPr>
            </w:pPr>
          </w:p>
        </w:tc>
        <w:tc>
          <w:tcPr>
            <w:tcW w:w="2430" w:type="dxa"/>
          </w:tcPr>
          <w:p w:rsidRPr="00E96739" w:rsidR="00731C28" w:rsidP="00731C28" w:rsidRDefault="00731C28" w14:paraId="591ACEF0" w14:textId="018354C1">
            <w:pPr>
              <w:pStyle w:val="NoSpacing"/>
              <w:rPr>
                <w:rFonts w:ascii="Times New Roman" w:hAnsi="Times New Roman" w:cs="Times New Roman"/>
              </w:rPr>
            </w:pPr>
            <w:r w:rsidRPr="0074010D">
              <w:rPr>
                <w:rFonts w:ascii="Times New Roman" w:hAnsi="Times New Roman" w:cs="Times New Roman"/>
              </w:rPr>
              <w:t>Precipitation surplus percolating/leaching below the rooting zone.  This term is included in the calcul</w:t>
            </w:r>
            <w:r>
              <w:rPr>
                <w:rFonts w:ascii="Times New Roman" w:hAnsi="Times New Roman" w:cs="Times New Roman"/>
              </w:rPr>
              <w:t xml:space="preserve">ation of </w:t>
            </w:r>
            <w:proofErr w:type="spellStart"/>
            <w:r>
              <w:rPr>
                <w:rFonts w:ascii="Times New Roman" w:hAnsi="Times New Roman" w:cs="Times New Roman"/>
              </w:rPr>
              <w:t>ANCle,crit</w:t>
            </w:r>
            <w:proofErr w:type="spellEnd"/>
            <w:r>
              <w:rPr>
                <w:rFonts w:ascii="Times New Roman" w:hAnsi="Times New Roman" w:cs="Times New Roman"/>
              </w:rPr>
              <w:t xml:space="preserve"> (Eq. A1-2)</w:t>
            </w:r>
            <w:r w:rsidRPr="0074010D">
              <w:rPr>
                <w:rFonts w:ascii="Times New Roman" w:hAnsi="Times New Roman" w:cs="Times New Roman"/>
              </w:rPr>
              <w:t>.</w:t>
            </w:r>
          </w:p>
        </w:tc>
        <w:tc>
          <w:tcPr>
            <w:tcW w:w="1800" w:type="dxa"/>
          </w:tcPr>
          <w:p w:rsidRPr="00E96739" w:rsidR="00731C28" w:rsidP="00731C28" w:rsidRDefault="00731C28" w14:paraId="7481C226" w14:textId="77777777">
            <w:pPr>
              <w:pStyle w:val="NoSpacing"/>
              <w:rPr>
                <w:rFonts w:ascii="Times New Roman" w:hAnsi="Times New Roman" w:cs="Times New Roman"/>
              </w:rPr>
            </w:pPr>
            <w:r w:rsidRPr="0074010D">
              <w:rPr>
                <w:rFonts w:ascii="Times New Roman" w:hAnsi="Times New Roman" w:cs="Times New Roman"/>
              </w:rPr>
              <w:t>Page 7 in Phelan et al.</w:t>
            </w:r>
            <w:r>
              <w:rPr>
                <w:rFonts w:ascii="Times New Roman" w:hAnsi="Times New Roman" w:cs="Times New Roman"/>
              </w:rPr>
              <w:t>,</w:t>
            </w:r>
            <w:r w:rsidRPr="0074010D">
              <w:rPr>
                <w:rFonts w:ascii="Times New Roman" w:hAnsi="Times New Roman" w:cs="Times New Roman"/>
              </w:rPr>
              <w:t xml:space="preserve"> (2014).</w:t>
            </w:r>
          </w:p>
        </w:tc>
        <w:tc>
          <w:tcPr>
            <w:tcW w:w="1440" w:type="dxa"/>
          </w:tcPr>
          <w:p w:rsidRPr="00E96739" w:rsidR="00731C28" w:rsidP="00731C28" w:rsidRDefault="00731C28" w14:paraId="31021A66" w14:textId="77777777">
            <w:pPr>
              <w:pStyle w:val="NoSpacing"/>
              <w:rPr>
                <w:rFonts w:ascii="Times New Roman" w:hAnsi="Times New Roman" w:cs="Times New Roman"/>
              </w:rPr>
            </w:pPr>
            <w:r w:rsidRPr="0074010D">
              <w:rPr>
                <w:rFonts w:ascii="Times New Roman" w:hAnsi="Times New Roman" w:cs="Times New Roman"/>
              </w:rPr>
              <w:t>1951-1980, 2002.</w:t>
            </w:r>
          </w:p>
        </w:tc>
        <w:tc>
          <w:tcPr>
            <w:tcW w:w="4788" w:type="dxa"/>
          </w:tcPr>
          <w:p w:rsidRPr="00E96739" w:rsidR="00731C28" w:rsidP="00731C28" w:rsidRDefault="00731C28" w14:paraId="38BB98CA" w14:textId="77777777">
            <w:pPr>
              <w:pStyle w:val="NoSpacing"/>
              <w:rPr>
                <w:rFonts w:ascii="Times New Roman" w:hAnsi="Times New Roman" w:cs="Times New Roman"/>
              </w:rPr>
            </w:pPr>
            <w:r>
              <w:rPr>
                <w:rFonts w:ascii="Times New Roman" w:hAnsi="Times New Roman"/>
              </w:rPr>
              <w:t>Precipitation surplus that leached below the rooting zone was calculated using a combination of surface run-off, subsurface run-off, and soil moisture content.</w:t>
            </w:r>
          </w:p>
        </w:tc>
      </w:tr>
      <w:tr w:rsidRPr="00E96739" w:rsidR="00731C28" w:rsidTr="00DD7826" w14:paraId="75B2A657" w14:textId="77777777">
        <w:trPr>
          <w:trHeight w:val="1720"/>
        </w:trPr>
        <w:tc>
          <w:tcPr>
            <w:tcW w:w="1638" w:type="dxa"/>
          </w:tcPr>
          <w:p w:rsidRPr="00E96739" w:rsidR="00731C28" w:rsidP="00731C28" w:rsidRDefault="00731C28" w14:paraId="543207FD" w14:textId="77777777">
            <w:pPr>
              <w:pStyle w:val="NoSpacing"/>
              <w:rPr>
                <w:rFonts w:ascii="Times New Roman" w:hAnsi="Times New Roman" w:cs="Times New Roman"/>
              </w:rPr>
            </w:pPr>
            <w:proofErr w:type="spellStart"/>
            <w:r w:rsidRPr="00E96739">
              <w:rPr>
                <w:rFonts w:ascii="Times New Roman" w:hAnsi="Times New Roman" w:cs="Times New Roman"/>
              </w:rPr>
              <w:t>K</w:t>
            </w:r>
            <w:r w:rsidRPr="00223DB9">
              <w:rPr>
                <w:rFonts w:ascii="Times New Roman" w:hAnsi="Times New Roman" w:cs="Times New Roman"/>
                <w:vertAlign w:val="subscript"/>
              </w:rPr>
              <w:t>gibb</w:t>
            </w:r>
            <w:proofErr w:type="spellEnd"/>
          </w:p>
          <w:p w:rsidRPr="00E96739" w:rsidR="00731C28" w:rsidP="00731C28" w:rsidRDefault="00731C28" w14:paraId="1E69569E" w14:textId="77777777">
            <w:pPr>
              <w:pStyle w:val="NoSpacing"/>
              <w:rPr>
                <w:rFonts w:ascii="Times New Roman" w:hAnsi="Times New Roman" w:cs="Times New Roman"/>
                <w:i/>
              </w:rPr>
            </w:pPr>
          </w:p>
        </w:tc>
        <w:tc>
          <w:tcPr>
            <w:tcW w:w="1080" w:type="dxa"/>
          </w:tcPr>
          <w:p w:rsidRPr="00E96739" w:rsidR="00731C28" w:rsidP="00731C28" w:rsidRDefault="00731C28" w14:paraId="4A2CBFD8" w14:textId="77777777">
            <w:pPr>
              <w:pStyle w:val="NoSpacing"/>
              <w:rPr>
                <w:rFonts w:ascii="Times New Roman" w:hAnsi="Times New Roman" w:cs="Times New Roman"/>
              </w:rPr>
            </w:pPr>
            <w:r w:rsidRPr="00E96739">
              <w:rPr>
                <w:rFonts w:ascii="Times New Roman" w:hAnsi="Times New Roman" w:cs="Times New Roman"/>
              </w:rPr>
              <w:t>m</w:t>
            </w:r>
            <w:r w:rsidRPr="00E96739">
              <w:rPr>
                <w:rFonts w:ascii="Times New Roman" w:hAnsi="Times New Roman" w:cs="Times New Roman"/>
                <w:vertAlign w:val="superscript"/>
              </w:rPr>
              <w:t>6</w:t>
            </w:r>
            <w:r w:rsidRPr="00E96739">
              <w:rPr>
                <w:rFonts w:ascii="Times New Roman" w:hAnsi="Times New Roman" w:cs="Times New Roman"/>
              </w:rPr>
              <w:t>/eq</w:t>
            </w:r>
            <w:r w:rsidRPr="00E96739">
              <w:rPr>
                <w:rFonts w:ascii="Times New Roman" w:hAnsi="Times New Roman" w:cs="Times New Roman"/>
                <w:vertAlign w:val="superscript"/>
              </w:rPr>
              <w:t>2</w:t>
            </w:r>
          </w:p>
          <w:p w:rsidRPr="00E96739" w:rsidR="00731C28" w:rsidP="00731C28" w:rsidRDefault="00731C28" w14:paraId="31C89025" w14:textId="77777777">
            <w:pPr>
              <w:pStyle w:val="NoSpacing"/>
              <w:rPr>
                <w:rFonts w:ascii="Times New Roman" w:hAnsi="Times New Roman" w:cs="Times New Roman"/>
                <w:i/>
              </w:rPr>
            </w:pPr>
          </w:p>
        </w:tc>
        <w:tc>
          <w:tcPr>
            <w:tcW w:w="2430" w:type="dxa"/>
          </w:tcPr>
          <w:p w:rsidR="00731C28" w:rsidP="00731C28" w:rsidRDefault="00731C28" w14:paraId="1F6E1A5D" w14:textId="77777777">
            <w:pPr>
              <w:pStyle w:val="NoSpacing"/>
              <w:rPr>
                <w:rFonts w:ascii="Times New Roman" w:hAnsi="Times New Roman" w:cs="Times New Roman"/>
              </w:rPr>
            </w:pPr>
            <w:r>
              <w:rPr>
                <w:rFonts w:ascii="Times New Roman" w:hAnsi="Times New Roman" w:cs="Times New Roman"/>
              </w:rPr>
              <w:t xml:space="preserve">Gibbsite equilibrium constant.  This term is included in the calculation of </w:t>
            </w:r>
            <w:proofErr w:type="spellStart"/>
            <w:r>
              <w:rPr>
                <w:rFonts w:ascii="Times New Roman" w:hAnsi="Times New Roman" w:cs="Times New Roman"/>
              </w:rPr>
              <w:t>ANC</w:t>
            </w:r>
            <w:r w:rsidRPr="00863190">
              <w:rPr>
                <w:rFonts w:ascii="Times New Roman" w:hAnsi="Times New Roman" w:cs="Times New Roman"/>
                <w:vertAlign w:val="subscript"/>
              </w:rPr>
              <w:t>le,crit</w:t>
            </w:r>
            <w:proofErr w:type="spellEnd"/>
            <w:r>
              <w:rPr>
                <w:rFonts w:ascii="Times New Roman" w:hAnsi="Times New Roman" w:cs="Times New Roman"/>
              </w:rPr>
              <w:t xml:space="preserve"> </w:t>
            </w:r>
          </w:p>
          <w:p w:rsidRPr="00E96739" w:rsidR="00731C28" w:rsidP="00731C28" w:rsidRDefault="00731C28" w14:paraId="764EAAA3" w14:textId="265720E5">
            <w:pPr>
              <w:pStyle w:val="NoSpacing"/>
              <w:rPr>
                <w:rFonts w:ascii="Times New Roman" w:hAnsi="Times New Roman" w:cs="Times New Roman"/>
              </w:rPr>
            </w:pPr>
            <w:r>
              <w:rPr>
                <w:rFonts w:ascii="Times New Roman" w:hAnsi="Times New Roman" w:cs="Times New Roman"/>
              </w:rPr>
              <w:t>(Eq. A1-1)</w:t>
            </w:r>
          </w:p>
        </w:tc>
        <w:tc>
          <w:tcPr>
            <w:tcW w:w="1800" w:type="dxa"/>
          </w:tcPr>
          <w:p w:rsidRPr="00E96739" w:rsidR="00731C28" w:rsidP="00731C28" w:rsidRDefault="00731C28" w14:paraId="42F52F31" w14:textId="77777777">
            <w:pPr>
              <w:pStyle w:val="NoSpacing"/>
              <w:rPr>
                <w:rFonts w:ascii="Times New Roman" w:hAnsi="Times New Roman" w:cs="Times New Roman"/>
                <w:i/>
              </w:rPr>
            </w:pPr>
            <w:r w:rsidRPr="00E96739">
              <w:rPr>
                <w:rFonts w:ascii="Times New Roman" w:hAnsi="Times New Roman" w:cs="Times New Roman"/>
              </w:rPr>
              <w:t xml:space="preserve">Page 10 </w:t>
            </w:r>
            <w:r>
              <w:rPr>
                <w:rFonts w:ascii="Times New Roman" w:hAnsi="Times New Roman" w:cs="Times New Roman"/>
              </w:rPr>
              <w:t xml:space="preserve">in </w:t>
            </w:r>
            <w:r w:rsidRPr="00E96739">
              <w:rPr>
                <w:rFonts w:ascii="Times New Roman" w:hAnsi="Times New Roman" w:cs="Times New Roman"/>
              </w:rPr>
              <w:t>Phelan et al.</w:t>
            </w:r>
            <w:r>
              <w:rPr>
                <w:rFonts w:ascii="Times New Roman" w:hAnsi="Times New Roman" w:cs="Times New Roman"/>
              </w:rPr>
              <w:t>,</w:t>
            </w:r>
            <w:r w:rsidRPr="00E96739">
              <w:rPr>
                <w:rFonts w:ascii="Times New Roman" w:hAnsi="Times New Roman" w:cs="Times New Roman"/>
              </w:rPr>
              <w:t xml:space="preserve"> </w:t>
            </w:r>
            <w:r>
              <w:rPr>
                <w:rFonts w:ascii="Times New Roman" w:hAnsi="Times New Roman" w:cs="Times New Roman"/>
              </w:rPr>
              <w:t>(</w:t>
            </w:r>
            <w:r w:rsidRPr="00E96739">
              <w:rPr>
                <w:rFonts w:ascii="Times New Roman" w:hAnsi="Times New Roman" w:cs="Times New Roman"/>
              </w:rPr>
              <w:t>2014</w:t>
            </w:r>
            <w:r>
              <w:rPr>
                <w:rFonts w:ascii="Times New Roman" w:hAnsi="Times New Roman" w:cs="Times New Roman"/>
              </w:rPr>
              <w:t>).</w:t>
            </w:r>
          </w:p>
        </w:tc>
        <w:tc>
          <w:tcPr>
            <w:tcW w:w="1440" w:type="dxa"/>
          </w:tcPr>
          <w:p w:rsidRPr="00E96739" w:rsidR="00731C28" w:rsidP="00731C28" w:rsidRDefault="00731C28" w14:paraId="53204DEE" w14:textId="77777777">
            <w:pPr>
              <w:pStyle w:val="NoSpacing"/>
              <w:rPr>
                <w:rFonts w:ascii="Times New Roman" w:hAnsi="Times New Roman" w:cs="Times New Roman"/>
                <w:i/>
              </w:rPr>
            </w:pPr>
            <w:r w:rsidRPr="00F82C49">
              <w:rPr>
                <w:rFonts w:ascii="Times New Roman" w:hAnsi="Times New Roman"/>
              </w:rPr>
              <w:t>n/a</w:t>
            </w:r>
          </w:p>
        </w:tc>
        <w:tc>
          <w:tcPr>
            <w:tcW w:w="4788" w:type="dxa"/>
          </w:tcPr>
          <w:p w:rsidRPr="00F82C49" w:rsidR="00731C28" w:rsidP="00731C28" w:rsidRDefault="00731C28" w14:paraId="195A8937" w14:textId="77777777">
            <w:pPr>
              <w:pStyle w:val="NoSpacing"/>
              <w:rPr>
                <w:rFonts w:ascii="Times New Roman" w:hAnsi="Times New Roman"/>
              </w:rPr>
            </w:pPr>
            <w:r w:rsidRPr="00F82C49">
              <w:rPr>
                <w:rFonts w:ascii="Times New Roman" w:hAnsi="Times New Roman"/>
              </w:rPr>
              <w:t>This varies partly as a function of the organic matter content of the soil.</w:t>
            </w:r>
          </w:p>
          <w:p w:rsidRPr="00F82C49" w:rsidR="00731C28" w:rsidP="00731C28" w:rsidRDefault="00731C28" w14:paraId="414ED015" w14:textId="77777777">
            <w:pPr>
              <w:pStyle w:val="NoSpacing"/>
              <w:rPr>
                <w:rFonts w:ascii="Times New Roman" w:hAnsi="Times New Roman"/>
              </w:rPr>
            </w:pPr>
          </w:p>
          <w:p w:rsidRPr="0074010D" w:rsidR="00731C28" w:rsidP="00731C28" w:rsidRDefault="00731C28" w14:paraId="07918BF3" w14:textId="77777777">
            <w:pPr>
              <w:pStyle w:val="NoSpacing"/>
              <w:rPr>
                <w:rFonts w:ascii="Times New Roman" w:hAnsi="Times New Roman" w:cs="Times New Roman"/>
              </w:rPr>
            </w:pPr>
            <w:r>
              <w:rPr>
                <w:rFonts w:ascii="Times New Roman" w:hAnsi="Times New Roman" w:cs="Times New Roman"/>
              </w:rPr>
              <w:t xml:space="preserve">The value for </w:t>
            </w:r>
            <w:proofErr w:type="spellStart"/>
            <w:r>
              <w:rPr>
                <w:rFonts w:ascii="Times New Roman" w:hAnsi="Times New Roman" w:cs="Times New Roman"/>
              </w:rPr>
              <w:t>Kgibb</w:t>
            </w:r>
            <w:proofErr w:type="spellEnd"/>
            <w:r>
              <w:rPr>
                <w:rFonts w:ascii="Times New Roman" w:hAnsi="Times New Roman" w:cs="Times New Roman"/>
              </w:rPr>
              <w:t xml:space="preserve"> was 950 m6/</w:t>
            </w:r>
            <w:r w:rsidRPr="0074010D">
              <w:rPr>
                <w:rFonts w:ascii="Times New Roman" w:hAnsi="Times New Roman" w:cs="Times New Roman"/>
              </w:rPr>
              <w:t>eq-2 due to the low organic matter contents of the soils.</w:t>
            </w:r>
          </w:p>
        </w:tc>
      </w:tr>
      <w:tr w:rsidRPr="00E96739" w:rsidR="00731C28" w:rsidTr="00DD7826" w14:paraId="379946F9" w14:textId="77777777">
        <w:tc>
          <w:tcPr>
            <w:tcW w:w="1638" w:type="dxa"/>
          </w:tcPr>
          <w:p w:rsidRPr="00E96739" w:rsidR="00731C28" w:rsidP="00731C28" w:rsidRDefault="00731C28" w14:paraId="61A4593B" w14:textId="77777777">
            <w:pPr>
              <w:pStyle w:val="NoSpacing"/>
              <w:rPr>
                <w:rFonts w:ascii="Times New Roman" w:hAnsi="Times New Roman" w:cs="Times New Roman"/>
              </w:rPr>
            </w:pPr>
            <w:r w:rsidRPr="00E96739">
              <w:rPr>
                <w:rFonts w:ascii="Times New Roman" w:hAnsi="Times New Roman" w:cs="Times New Roman"/>
              </w:rPr>
              <w:t>N</w:t>
            </w:r>
            <w:r w:rsidRPr="00E96739">
              <w:rPr>
                <w:rFonts w:ascii="Times New Roman" w:hAnsi="Times New Roman" w:cs="Times New Roman"/>
                <w:vertAlign w:val="subscript"/>
              </w:rPr>
              <w:t>i</w:t>
            </w:r>
          </w:p>
        </w:tc>
        <w:tc>
          <w:tcPr>
            <w:tcW w:w="1080" w:type="dxa"/>
          </w:tcPr>
          <w:p w:rsidRPr="00E96739" w:rsidR="00731C28" w:rsidP="00731C28" w:rsidRDefault="00731C28" w14:paraId="79000F90" w14:textId="77777777">
            <w:pPr>
              <w:pStyle w:val="NoSpacing"/>
              <w:rPr>
                <w:rFonts w:ascii="Times New Roman" w:hAnsi="Times New Roman" w:cs="Times New Roman"/>
              </w:rPr>
            </w:pPr>
            <w:r>
              <w:rPr>
                <w:rFonts w:ascii="Times New Roman" w:hAnsi="Times New Roman" w:cs="Times New Roman"/>
              </w:rPr>
              <w:t>eq/ha-yr</w:t>
            </w:r>
          </w:p>
        </w:tc>
        <w:tc>
          <w:tcPr>
            <w:tcW w:w="2430" w:type="dxa"/>
          </w:tcPr>
          <w:p w:rsidRPr="00E96739" w:rsidR="00731C28" w:rsidP="00731C28" w:rsidRDefault="00731C28" w14:paraId="1261ED11" w14:textId="62CD21B0">
            <w:pPr>
              <w:pStyle w:val="NoSpacing"/>
              <w:rPr>
                <w:rFonts w:ascii="Times New Roman" w:hAnsi="Times New Roman" w:cs="Times New Roman"/>
              </w:rPr>
            </w:pPr>
            <w:r w:rsidRPr="00F82C49">
              <w:rPr>
                <w:rFonts w:ascii="Times New Roman" w:hAnsi="Times New Roman"/>
              </w:rPr>
              <w:t>Long-term net N immobilization in the rooting zone of the soil</w:t>
            </w:r>
            <w:r>
              <w:rPr>
                <w:rFonts w:ascii="Times New Roman" w:hAnsi="Times New Roman" w:cs="Times New Roman"/>
              </w:rPr>
              <w:t>.   This term is included in the calculation of CL (Eq. A1-1).</w:t>
            </w:r>
          </w:p>
        </w:tc>
        <w:tc>
          <w:tcPr>
            <w:tcW w:w="1800" w:type="dxa"/>
          </w:tcPr>
          <w:p w:rsidRPr="00E96739" w:rsidR="00731C28" w:rsidP="00731C28" w:rsidRDefault="00731C28" w14:paraId="51D0726D" w14:textId="77777777">
            <w:pPr>
              <w:pStyle w:val="NoSpacing"/>
              <w:rPr>
                <w:rFonts w:ascii="Times New Roman" w:hAnsi="Times New Roman" w:cs="Times New Roman"/>
              </w:rPr>
            </w:pPr>
            <w:r w:rsidRPr="00E96739">
              <w:rPr>
                <w:rFonts w:ascii="Times New Roman" w:hAnsi="Times New Roman" w:cs="Times New Roman"/>
              </w:rPr>
              <w:t xml:space="preserve">Page 10 </w:t>
            </w:r>
            <w:r>
              <w:rPr>
                <w:rFonts w:ascii="Times New Roman" w:hAnsi="Times New Roman" w:cs="Times New Roman"/>
              </w:rPr>
              <w:t xml:space="preserve">in </w:t>
            </w:r>
            <w:r w:rsidRPr="00E96739">
              <w:rPr>
                <w:rFonts w:ascii="Times New Roman" w:hAnsi="Times New Roman" w:cs="Times New Roman"/>
              </w:rPr>
              <w:t>Phelan et al.</w:t>
            </w:r>
            <w:r>
              <w:rPr>
                <w:rFonts w:ascii="Times New Roman" w:hAnsi="Times New Roman" w:cs="Times New Roman"/>
              </w:rPr>
              <w:t>,</w:t>
            </w:r>
            <w:r w:rsidRPr="00E96739">
              <w:rPr>
                <w:rFonts w:ascii="Times New Roman" w:hAnsi="Times New Roman" w:cs="Times New Roman"/>
              </w:rPr>
              <w:t xml:space="preserve"> </w:t>
            </w:r>
            <w:r>
              <w:rPr>
                <w:rFonts w:ascii="Times New Roman" w:hAnsi="Times New Roman" w:cs="Times New Roman"/>
              </w:rPr>
              <w:t>(</w:t>
            </w:r>
            <w:r w:rsidRPr="00E96739">
              <w:rPr>
                <w:rFonts w:ascii="Times New Roman" w:hAnsi="Times New Roman" w:cs="Times New Roman"/>
              </w:rPr>
              <w:t>2014</w:t>
            </w:r>
            <w:r>
              <w:rPr>
                <w:rFonts w:ascii="Times New Roman" w:hAnsi="Times New Roman" w:cs="Times New Roman"/>
              </w:rPr>
              <w:t>).</w:t>
            </w:r>
          </w:p>
        </w:tc>
        <w:tc>
          <w:tcPr>
            <w:tcW w:w="1440" w:type="dxa"/>
          </w:tcPr>
          <w:p w:rsidRPr="00E96739" w:rsidR="00731C28" w:rsidP="00731C28" w:rsidRDefault="00731C28" w14:paraId="44C2A3DA" w14:textId="77777777">
            <w:pPr>
              <w:pStyle w:val="NoSpacing"/>
              <w:rPr>
                <w:rFonts w:ascii="Times New Roman" w:hAnsi="Times New Roman" w:cs="Times New Roman"/>
              </w:rPr>
            </w:pPr>
            <w:r w:rsidRPr="00E96739">
              <w:rPr>
                <w:rFonts w:ascii="Times New Roman" w:hAnsi="Times New Roman" w:cs="Times New Roman"/>
              </w:rPr>
              <w:t>n/a</w:t>
            </w:r>
          </w:p>
        </w:tc>
        <w:tc>
          <w:tcPr>
            <w:tcW w:w="4788" w:type="dxa"/>
          </w:tcPr>
          <w:p w:rsidRPr="00F82C49" w:rsidR="00731C28" w:rsidP="00731C28" w:rsidRDefault="00731C28" w14:paraId="7A14BD61" w14:textId="77777777">
            <w:pPr>
              <w:pStyle w:val="NoSpacing"/>
              <w:rPr>
                <w:rFonts w:ascii="Times New Roman" w:hAnsi="Times New Roman"/>
              </w:rPr>
            </w:pPr>
            <w:r>
              <w:rPr>
                <w:rFonts w:ascii="Times New Roman" w:hAnsi="Times New Roman"/>
              </w:rPr>
              <w:t>Set at 42.86</w:t>
            </w:r>
            <w:r>
              <w:rPr>
                <w:rFonts w:ascii="Times New Roman" w:hAnsi="Times New Roman" w:cs="Times New Roman"/>
              </w:rPr>
              <w:t xml:space="preserve"> eq/ha-yr</w:t>
            </w:r>
            <w:r w:rsidRPr="00F82C49">
              <w:rPr>
                <w:rFonts w:ascii="Times New Roman" w:hAnsi="Times New Roman"/>
              </w:rPr>
              <w:t xml:space="preserve"> based on an average of colder and warmer climate N immobilization rates reported for European countries.  </w:t>
            </w:r>
          </w:p>
          <w:p w:rsidRPr="00E96739" w:rsidR="00731C28" w:rsidP="00731C28" w:rsidRDefault="00731C28" w14:paraId="08B2349E" w14:textId="77777777">
            <w:pPr>
              <w:pStyle w:val="NoSpacing"/>
              <w:rPr>
                <w:rFonts w:ascii="Times New Roman" w:hAnsi="Times New Roman" w:cs="Times New Roman"/>
              </w:rPr>
            </w:pPr>
          </w:p>
        </w:tc>
      </w:tr>
      <w:tr w:rsidRPr="00E96739" w:rsidR="00731C28" w:rsidTr="00DD7826" w14:paraId="3B809D5F" w14:textId="77777777">
        <w:tc>
          <w:tcPr>
            <w:tcW w:w="1638" w:type="dxa"/>
          </w:tcPr>
          <w:p w:rsidRPr="00E96739" w:rsidR="00731C28" w:rsidP="00731C28" w:rsidRDefault="00731C28" w14:paraId="0E44936E" w14:textId="77777777">
            <w:pPr>
              <w:pStyle w:val="NoSpacing"/>
              <w:rPr>
                <w:rFonts w:ascii="Times New Roman" w:hAnsi="Times New Roman" w:cs="Times New Roman"/>
              </w:rPr>
            </w:pPr>
            <w:r w:rsidRPr="00E96739">
              <w:rPr>
                <w:rFonts w:ascii="Times New Roman" w:hAnsi="Times New Roman" w:cs="Times New Roman"/>
              </w:rPr>
              <w:t>N</w:t>
            </w:r>
            <w:r w:rsidRPr="00E96739">
              <w:rPr>
                <w:rFonts w:ascii="Times New Roman" w:hAnsi="Times New Roman" w:cs="Times New Roman"/>
                <w:vertAlign w:val="subscript"/>
              </w:rPr>
              <w:t>u</w:t>
            </w:r>
          </w:p>
        </w:tc>
        <w:tc>
          <w:tcPr>
            <w:tcW w:w="1080" w:type="dxa"/>
          </w:tcPr>
          <w:p w:rsidRPr="00E96739" w:rsidR="00731C28" w:rsidP="00731C28" w:rsidRDefault="00731C28" w14:paraId="77D895AF" w14:textId="77777777">
            <w:pPr>
              <w:pStyle w:val="NoSpacing"/>
              <w:rPr>
                <w:rFonts w:ascii="Times New Roman" w:hAnsi="Times New Roman" w:cs="Times New Roman"/>
              </w:rPr>
            </w:pPr>
            <w:r>
              <w:rPr>
                <w:rFonts w:ascii="Times New Roman" w:hAnsi="Times New Roman" w:cs="Times New Roman"/>
              </w:rPr>
              <w:t>eq/ha-yr</w:t>
            </w:r>
          </w:p>
        </w:tc>
        <w:tc>
          <w:tcPr>
            <w:tcW w:w="2430" w:type="dxa"/>
          </w:tcPr>
          <w:p w:rsidR="00731C28" w:rsidP="00731C28" w:rsidRDefault="00731C28" w14:paraId="3CF5D605" w14:textId="77777777">
            <w:pPr>
              <w:pStyle w:val="NoSpacing"/>
              <w:rPr>
                <w:rFonts w:ascii="Times New Roman" w:hAnsi="Times New Roman" w:cs="Times New Roman"/>
              </w:rPr>
            </w:pPr>
            <w:r w:rsidRPr="00906841">
              <w:rPr>
                <w:rFonts w:ascii="Times New Roman" w:hAnsi="Times New Roman" w:cs="Times New Roman"/>
              </w:rPr>
              <w:t xml:space="preserve">Net removal of </w:t>
            </w:r>
            <w:r>
              <w:rPr>
                <w:rFonts w:ascii="Times New Roman" w:hAnsi="Times New Roman"/>
              </w:rPr>
              <w:t>N</w:t>
            </w:r>
            <w:r w:rsidRPr="00F82C49">
              <w:rPr>
                <w:rFonts w:ascii="Times New Roman" w:hAnsi="Times New Roman"/>
              </w:rPr>
              <w:t xml:space="preserve"> through removal of trees with harvesting.</w:t>
            </w:r>
            <w:r>
              <w:rPr>
                <w:rFonts w:ascii="Times New Roman" w:hAnsi="Times New Roman"/>
              </w:rPr>
              <w:t xml:space="preserve">  </w:t>
            </w:r>
            <w:r>
              <w:rPr>
                <w:rFonts w:ascii="Times New Roman" w:hAnsi="Times New Roman" w:cs="Times New Roman"/>
              </w:rPr>
              <w:t>This term is included in the calculation of CL</w:t>
            </w:r>
          </w:p>
          <w:p w:rsidRPr="00E96739" w:rsidR="00731C28" w:rsidP="00731C28" w:rsidRDefault="00731C28" w14:paraId="4AF359A7" w14:textId="729248E8">
            <w:pPr>
              <w:pStyle w:val="NoSpacing"/>
              <w:rPr>
                <w:rFonts w:ascii="Times New Roman" w:hAnsi="Times New Roman" w:cs="Times New Roman"/>
              </w:rPr>
            </w:pPr>
            <w:r>
              <w:rPr>
                <w:rFonts w:ascii="Times New Roman" w:hAnsi="Times New Roman" w:cs="Times New Roman"/>
              </w:rPr>
              <w:t>(Eq. A1-1).</w:t>
            </w:r>
          </w:p>
        </w:tc>
        <w:tc>
          <w:tcPr>
            <w:tcW w:w="1800" w:type="dxa"/>
          </w:tcPr>
          <w:p w:rsidRPr="00E96739" w:rsidR="00731C28" w:rsidP="00731C28" w:rsidRDefault="00731C28" w14:paraId="74C337E7" w14:textId="77777777">
            <w:pPr>
              <w:pStyle w:val="NoSpacing"/>
              <w:rPr>
                <w:rFonts w:ascii="Times New Roman" w:hAnsi="Times New Roman" w:cs="Times New Roman"/>
              </w:rPr>
            </w:pPr>
            <w:r w:rsidRPr="00E96739">
              <w:rPr>
                <w:rFonts w:ascii="Times New Roman" w:hAnsi="Times New Roman" w:cs="Times New Roman"/>
              </w:rPr>
              <w:t xml:space="preserve">Page 10 </w:t>
            </w:r>
            <w:r>
              <w:rPr>
                <w:rFonts w:ascii="Times New Roman" w:hAnsi="Times New Roman" w:cs="Times New Roman"/>
              </w:rPr>
              <w:t xml:space="preserve">in </w:t>
            </w:r>
            <w:r w:rsidRPr="00E96739">
              <w:rPr>
                <w:rFonts w:ascii="Times New Roman" w:hAnsi="Times New Roman" w:cs="Times New Roman"/>
              </w:rPr>
              <w:t>Phelan et al.</w:t>
            </w:r>
            <w:r>
              <w:rPr>
                <w:rFonts w:ascii="Times New Roman" w:hAnsi="Times New Roman" w:cs="Times New Roman"/>
              </w:rPr>
              <w:t>,</w:t>
            </w:r>
            <w:r w:rsidRPr="00E96739">
              <w:rPr>
                <w:rFonts w:ascii="Times New Roman" w:hAnsi="Times New Roman" w:cs="Times New Roman"/>
              </w:rPr>
              <w:t xml:space="preserve"> </w:t>
            </w:r>
            <w:r>
              <w:rPr>
                <w:rFonts w:ascii="Times New Roman" w:hAnsi="Times New Roman" w:cs="Times New Roman"/>
              </w:rPr>
              <w:t>(</w:t>
            </w:r>
            <w:r w:rsidRPr="00E96739">
              <w:rPr>
                <w:rFonts w:ascii="Times New Roman" w:hAnsi="Times New Roman" w:cs="Times New Roman"/>
              </w:rPr>
              <w:t>2014</w:t>
            </w:r>
            <w:r>
              <w:rPr>
                <w:rFonts w:ascii="Times New Roman" w:hAnsi="Times New Roman" w:cs="Times New Roman"/>
              </w:rPr>
              <w:t>).</w:t>
            </w:r>
          </w:p>
        </w:tc>
        <w:tc>
          <w:tcPr>
            <w:tcW w:w="1440" w:type="dxa"/>
          </w:tcPr>
          <w:p w:rsidRPr="00E96739" w:rsidR="00731C28" w:rsidP="00731C28" w:rsidRDefault="00731C28" w14:paraId="004489C4" w14:textId="77777777">
            <w:pPr>
              <w:pStyle w:val="NoSpacing"/>
              <w:rPr>
                <w:rFonts w:ascii="Times New Roman" w:hAnsi="Times New Roman" w:cs="Times New Roman"/>
              </w:rPr>
            </w:pPr>
            <w:r w:rsidRPr="00E96739">
              <w:rPr>
                <w:rFonts w:ascii="Times New Roman" w:hAnsi="Times New Roman" w:cs="Times New Roman"/>
              </w:rPr>
              <w:t>n/a</w:t>
            </w:r>
          </w:p>
        </w:tc>
        <w:tc>
          <w:tcPr>
            <w:tcW w:w="4788" w:type="dxa"/>
          </w:tcPr>
          <w:p w:rsidRPr="00E96739" w:rsidR="00731C28" w:rsidP="00731C28" w:rsidRDefault="00731C28" w14:paraId="6065C698" w14:textId="77777777">
            <w:pPr>
              <w:pStyle w:val="NoSpacing"/>
              <w:rPr>
                <w:rFonts w:ascii="Times New Roman" w:hAnsi="Times New Roman" w:cs="Times New Roman"/>
              </w:rPr>
            </w:pPr>
            <w:r w:rsidRPr="00E96739">
              <w:rPr>
                <w:rFonts w:ascii="Times New Roman" w:hAnsi="Times New Roman" w:cs="Times New Roman"/>
              </w:rPr>
              <w:t xml:space="preserve">See </w:t>
            </w:r>
            <w:proofErr w:type="spellStart"/>
            <w:r w:rsidRPr="00E96739">
              <w:rPr>
                <w:rFonts w:ascii="Times New Roman" w:hAnsi="Times New Roman" w:cs="Times New Roman"/>
              </w:rPr>
              <w:t>B</w:t>
            </w:r>
            <w:r>
              <w:rPr>
                <w:rFonts w:ascii="Times New Roman" w:hAnsi="Times New Roman" w:cs="Times New Roman"/>
              </w:rPr>
              <w:t>c</w:t>
            </w:r>
            <w:r w:rsidRPr="00E96739">
              <w:rPr>
                <w:rFonts w:ascii="Times New Roman" w:hAnsi="Times New Roman" w:cs="Times New Roman"/>
                <w:vertAlign w:val="subscript"/>
              </w:rPr>
              <w:t>u</w:t>
            </w:r>
            <w:proofErr w:type="spellEnd"/>
            <w:r w:rsidRPr="00E96739">
              <w:rPr>
                <w:rFonts w:ascii="Times New Roman" w:hAnsi="Times New Roman" w:cs="Times New Roman"/>
              </w:rPr>
              <w:t xml:space="preserve">. </w:t>
            </w:r>
          </w:p>
        </w:tc>
      </w:tr>
      <w:tr w:rsidRPr="00E96739" w:rsidR="00731C28" w:rsidTr="00DD7826" w14:paraId="58E1897A" w14:textId="77777777">
        <w:tc>
          <w:tcPr>
            <w:tcW w:w="1638" w:type="dxa"/>
          </w:tcPr>
          <w:p w:rsidRPr="00E96739" w:rsidR="00731C28" w:rsidP="00731C28" w:rsidRDefault="00731C28" w14:paraId="502219CE" w14:textId="77777777">
            <w:pPr>
              <w:pStyle w:val="NoSpacing"/>
              <w:rPr>
                <w:rFonts w:ascii="Times New Roman" w:hAnsi="Times New Roman" w:cs="Times New Roman"/>
              </w:rPr>
            </w:pPr>
            <w:proofErr w:type="spellStart"/>
            <w:r w:rsidRPr="00E96739">
              <w:rPr>
                <w:rFonts w:ascii="Times New Roman" w:hAnsi="Times New Roman" w:cs="Times New Roman"/>
              </w:rPr>
              <w:t>N</w:t>
            </w:r>
            <w:r w:rsidRPr="00E96739">
              <w:rPr>
                <w:rFonts w:ascii="Times New Roman" w:hAnsi="Times New Roman" w:cs="Times New Roman"/>
                <w:vertAlign w:val="subscript"/>
              </w:rPr>
              <w:t>de</w:t>
            </w:r>
            <w:proofErr w:type="spellEnd"/>
          </w:p>
        </w:tc>
        <w:tc>
          <w:tcPr>
            <w:tcW w:w="1080" w:type="dxa"/>
          </w:tcPr>
          <w:p w:rsidRPr="00E96739" w:rsidR="00731C28" w:rsidP="00731C28" w:rsidRDefault="00731C28" w14:paraId="4744DAF0" w14:textId="77777777">
            <w:pPr>
              <w:pStyle w:val="NoSpacing"/>
              <w:rPr>
                <w:rFonts w:ascii="Times New Roman" w:hAnsi="Times New Roman" w:cs="Times New Roman"/>
              </w:rPr>
            </w:pPr>
            <w:r>
              <w:rPr>
                <w:rFonts w:ascii="Times New Roman" w:hAnsi="Times New Roman" w:cs="Times New Roman"/>
              </w:rPr>
              <w:t>eq/ha-yr</w:t>
            </w:r>
          </w:p>
        </w:tc>
        <w:tc>
          <w:tcPr>
            <w:tcW w:w="2430" w:type="dxa"/>
          </w:tcPr>
          <w:p w:rsidR="00731C28" w:rsidP="00731C28" w:rsidRDefault="00731C28" w14:paraId="266F1C62" w14:textId="77777777">
            <w:pPr>
              <w:pStyle w:val="NoSpacing"/>
              <w:rPr>
                <w:rFonts w:ascii="Times New Roman" w:hAnsi="Times New Roman" w:cs="Times New Roman"/>
              </w:rPr>
            </w:pPr>
            <w:r w:rsidRPr="00906841">
              <w:rPr>
                <w:rFonts w:ascii="Times New Roman" w:hAnsi="Times New Roman" w:cs="Times New Roman"/>
              </w:rPr>
              <w:t xml:space="preserve">Amount of </w:t>
            </w:r>
            <w:r>
              <w:rPr>
                <w:rFonts w:ascii="Times New Roman" w:hAnsi="Times New Roman" w:cs="Times New Roman"/>
              </w:rPr>
              <w:t xml:space="preserve">N </w:t>
            </w:r>
            <w:r w:rsidRPr="00906841">
              <w:rPr>
                <w:rFonts w:ascii="Times New Roman" w:hAnsi="Times New Roman" w:cs="Times New Roman"/>
              </w:rPr>
              <w:t>denitrified</w:t>
            </w:r>
            <w:r>
              <w:rPr>
                <w:rFonts w:ascii="Times New Roman" w:hAnsi="Times New Roman" w:cs="Times New Roman"/>
              </w:rPr>
              <w:t>.   This term is included in the calculation of CL</w:t>
            </w:r>
          </w:p>
          <w:p w:rsidRPr="00E96739" w:rsidR="00731C28" w:rsidP="00731C28" w:rsidRDefault="00731C28" w14:paraId="379000A1" w14:textId="7103E2AA">
            <w:pPr>
              <w:pStyle w:val="NoSpacing"/>
              <w:rPr>
                <w:rFonts w:ascii="Times New Roman" w:hAnsi="Times New Roman" w:cs="Times New Roman"/>
              </w:rPr>
            </w:pPr>
            <w:r>
              <w:rPr>
                <w:rFonts w:ascii="Times New Roman" w:hAnsi="Times New Roman" w:cs="Times New Roman"/>
              </w:rPr>
              <w:t>(Eq. A1-1).</w:t>
            </w:r>
          </w:p>
        </w:tc>
        <w:tc>
          <w:tcPr>
            <w:tcW w:w="1800" w:type="dxa"/>
          </w:tcPr>
          <w:p w:rsidRPr="00E96739" w:rsidR="00731C28" w:rsidP="00731C28" w:rsidRDefault="00731C28" w14:paraId="2A74F95B" w14:textId="77777777">
            <w:pPr>
              <w:pStyle w:val="NoSpacing"/>
              <w:rPr>
                <w:rFonts w:ascii="Times New Roman" w:hAnsi="Times New Roman" w:cs="Times New Roman"/>
              </w:rPr>
            </w:pPr>
            <w:r w:rsidRPr="00E96739">
              <w:rPr>
                <w:rFonts w:ascii="Times New Roman" w:hAnsi="Times New Roman" w:cs="Times New Roman"/>
              </w:rPr>
              <w:t xml:space="preserve">Page 10 </w:t>
            </w:r>
            <w:r>
              <w:rPr>
                <w:rFonts w:ascii="Times New Roman" w:hAnsi="Times New Roman" w:cs="Times New Roman"/>
              </w:rPr>
              <w:t>in</w:t>
            </w:r>
            <w:r w:rsidRPr="00E96739">
              <w:rPr>
                <w:rFonts w:ascii="Times New Roman" w:hAnsi="Times New Roman" w:cs="Times New Roman"/>
              </w:rPr>
              <w:t xml:space="preserve"> Phelan et al.</w:t>
            </w:r>
            <w:r>
              <w:rPr>
                <w:rFonts w:ascii="Times New Roman" w:hAnsi="Times New Roman" w:cs="Times New Roman"/>
              </w:rPr>
              <w:t>,</w:t>
            </w:r>
            <w:r w:rsidRPr="00E96739">
              <w:rPr>
                <w:rFonts w:ascii="Times New Roman" w:hAnsi="Times New Roman" w:cs="Times New Roman"/>
              </w:rPr>
              <w:t xml:space="preserve"> </w:t>
            </w:r>
            <w:r>
              <w:rPr>
                <w:rFonts w:ascii="Times New Roman" w:hAnsi="Times New Roman" w:cs="Times New Roman"/>
              </w:rPr>
              <w:t>(</w:t>
            </w:r>
            <w:r w:rsidRPr="00E96739">
              <w:rPr>
                <w:rFonts w:ascii="Times New Roman" w:hAnsi="Times New Roman" w:cs="Times New Roman"/>
              </w:rPr>
              <w:t>2014</w:t>
            </w:r>
            <w:r>
              <w:rPr>
                <w:rFonts w:ascii="Times New Roman" w:hAnsi="Times New Roman" w:cs="Times New Roman"/>
              </w:rPr>
              <w:t>).</w:t>
            </w:r>
          </w:p>
        </w:tc>
        <w:tc>
          <w:tcPr>
            <w:tcW w:w="1440" w:type="dxa"/>
          </w:tcPr>
          <w:p w:rsidRPr="00E96739" w:rsidR="00731C28" w:rsidP="00731C28" w:rsidRDefault="00731C28" w14:paraId="648EDBDE" w14:textId="77777777">
            <w:pPr>
              <w:pStyle w:val="NoSpacing"/>
              <w:rPr>
                <w:rFonts w:ascii="Times New Roman" w:hAnsi="Times New Roman" w:cs="Times New Roman"/>
              </w:rPr>
            </w:pPr>
            <w:r w:rsidRPr="00E96739">
              <w:rPr>
                <w:rFonts w:ascii="Times New Roman" w:hAnsi="Times New Roman" w:cs="Times New Roman"/>
              </w:rPr>
              <w:t>n/a</w:t>
            </w:r>
          </w:p>
        </w:tc>
        <w:tc>
          <w:tcPr>
            <w:tcW w:w="4788" w:type="dxa"/>
          </w:tcPr>
          <w:p w:rsidRPr="00D955FC" w:rsidR="00731C28" w:rsidP="00731C28" w:rsidRDefault="00731C28" w14:paraId="5795BC3F" w14:textId="77777777">
            <w:pPr>
              <w:pStyle w:val="NoSpacing"/>
              <w:rPr>
                <w:rFonts w:ascii="Times New Roman" w:hAnsi="Times New Roman"/>
              </w:rPr>
            </w:pPr>
            <w:r>
              <w:rPr>
                <w:rFonts w:ascii="Times New Roman" w:hAnsi="Times New Roman"/>
              </w:rPr>
              <w:t xml:space="preserve">This was set to 0 </w:t>
            </w:r>
            <w:r>
              <w:rPr>
                <w:rFonts w:ascii="Times New Roman" w:hAnsi="Times New Roman" w:cs="Times New Roman"/>
              </w:rPr>
              <w:t>eq/ha-yr</w:t>
            </w:r>
            <w:r w:rsidRPr="00F82C49">
              <w:rPr>
                <w:rFonts w:ascii="Times New Roman" w:hAnsi="Times New Roman"/>
              </w:rPr>
              <w:t xml:space="preserve"> because all forests were assumed to be on upland soils w</w:t>
            </w:r>
            <w:r>
              <w:rPr>
                <w:rFonts w:ascii="Times New Roman" w:hAnsi="Times New Roman"/>
              </w:rPr>
              <w:t>ere denitrification is minimal.</w:t>
            </w:r>
          </w:p>
          <w:p w:rsidRPr="00E96739" w:rsidR="00731C28" w:rsidP="00731C28" w:rsidRDefault="00731C28" w14:paraId="2663AC9B" w14:textId="77777777">
            <w:pPr>
              <w:pStyle w:val="NoSpacing"/>
              <w:rPr>
                <w:rFonts w:ascii="Times New Roman" w:hAnsi="Times New Roman" w:cs="Times New Roman"/>
              </w:rPr>
            </w:pPr>
          </w:p>
        </w:tc>
      </w:tr>
    </w:tbl>
    <w:p w:rsidR="00DD7826" w:rsidRDefault="00DD7826" w14:paraId="5F63FEFC" w14:textId="77777777">
      <w:pPr>
        <w:rPr>
          <w:rFonts w:ascii="Times New Roman" w:hAnsi="Times New Roman"/>
          <w:b/>
          <w:sz w:val="40"/>
        </w:rPr>
        <w:sectPr w:rsidR="00DD7826" w:rsidSect="00DD7826">
          <w:footnotePr>
            <w:numRestart w:val="eachSect"/>
          </w:footnotePr>
          <w:pgSz w:w="15840" w:h="12240" w:orient="landscape"/>
          <w:pgMar w:top="1440" w:right="1440" w:bottom="1440" w:left="1440" w:header="720" w:footer="720" w:gutter="0"/>
          <w:cols w:space="720"/>
          <w:docGrid w:linePitch="360"/>
        </w:sectPr>
      </w:pPr>
    </w:p>
    <w:p w:rsidRPr="00E96739" w:rsidR="00DD7826" w:rsidP="00DD7826" w:rsidRDefault="00906298" w14:paraId="1A39F872" w14:textId="09BDD83A">
      <w:pPr>
        <w:pStyle w:val="NoSpacing"/>
        <w:rPr>
          <w:rFonts w:ascii="Times New Roman" w:hAnsi="Times New Roman" w:cs="Times New Roman"/>
          <w:b/>
          <w:u w:val="single"/>
        </w:rPr>
      </w:pPr>
      <w:r>
        <w:rPr>
          <w:rFonts w:ascii="Times New Roman" w:hAnsi="Times New Roman" w:cs="Times New Roman"/>
          <w:b/>
          <w:u w:val="single"/>
        </w:rPr>
        <w:lastRenderedPageBreak/>
        <w:t>Forest Soil</w:t>
      </w:r>
      <w:r w:rsidRPr="00E96739" w:rsidR="00DD7826">
        <w:rPr>
          <w:rFonts w:ascii="Times New Roman" w:hAnsi="Times New Roman" w:cs="Times New Roman"/>
          <w:b/>
          <w:u w:val="single"/>
        </w:rPr>
        <w:t xml:space="preserve"> </w:t>
      </w:r>
      <w:r w:rsidR="00DD7826">
        <w:rPr>
          <w:rFonts w:ascii="Times New Roman" w:hAnsi="Times New Roman" w:cs="Times New Roman"/>
          <w:b/>
          <w:u w:val="single"/>
        </w:rPr>
        <w:t>Target Loads of A</w:t>
      </w:r>
      <w:r w:rsidRPr="00E96739" w:rsidR="00DD7826">
        <w:rPr>
          <w:rFonts w:ascii="Times New Roman" w:hAnsi="Times New Roman" w:cs="Times New Roman"/>
          <w:b/>
          <w:u w:val="single"/>
        </w:rPr>
        <w:t>cidity as present</w:t>
      </w:r>
      <w:r w:rsidR="00DD7826">
        <w:rPr>
          <w:rFonts w:ascii="Times New Roman" w:hAnsi="Times New Roman" w:cs="Times New Roman"/>
          <w:b/>
          <w:u w:val="single"/>
        </w:rPr>
        <w:t>ed by Sullivan et al.</w:t>
      </w:r>
      <w:r w:rsidR="00033336">
        <w:rPr>
          <w:rFonts w:ascii="Times New Roman" w:hAnsi="Times New Roman" w:cs="Times New Roman"/>
          <w:b/>
          <w:u w:val="single"/>
        </w:rPr>
        <w:t>,</w:t>
      </w:r>
      <w:r w:rsidR="00DD7826">
        <w:rPr>
          <w:rFonts w:ascii="Times New Roman" w:hAnsi="Times New Roman" w:cs="Times New Roman"/>
          <w:b/>
          <w:u w:val="single"/>
        </w:rPr>
        <w:t xml:space="preserve"> (2011a, 2011b)</w:t>
      </w:r>
    </w:p>
    <w:p w:rsidR="00DD7826" w:rsidP="00DD7826" w:rsidRDefault="00DD7826" w14:paraId="3CFCDA4C" w14:textId="77777777">
      <w:pPr>
        <w:pStyle w:val="NoSpacing"/>
        <w:rPr>
          <w:rFonts w:ascii="Times New Roman" w:hAnsi="Times New Roman" w:cs="Times New Roman"/>
        </w:rPr>
      </w:pPr>
    </w:p>
    <w:p w:rsidR="00DD7826" w:rsidP="00DD7826" w:rsidRDefault="00DD7826" w14:paraId="4B4F67E1" w14:textId="3A35D5AB">
      <w:pPr>
        <w:pStyle w:val="NoSpacing"/>
        <w:rPr>
          <w:rFonts w:ascii="Times New Roman" w:hAnsi="Times New Roman" w:cs="Times New Roman"/>
        </w:rPr>
      </w:pPr>
      <w:r>
        <w:rPr>
          <w:rFonts w:ascii="Times New Roman" w:hAnsi="Times New Roman" w:cs="Times New Roman"/>
        </w:rPr>
        <w:t xml:space="preserve">The target </w:t>
      </w:r>
      <w:r w:rsidRPr="00906841">
        <w:rPr>
          <w:rFonts w:ascii="Times New Roman" w:hAnsi="Times New Roman" w:cs="Times New Roman"/>
        </w:rPr>
        <w:t>load</w:t>
      </w:r>
      <w:r>
        <w:rPr>
          <w:rFonts w:ascii="Times New Roman" w:hAnsi="Times New Roman" w:cs="Times New Roman"/>
        </w:rPr>
        <w:t>s</w:t>
      </w:r>
      <w:r w:rsidR="00033336">
        <w:rPr>
          <w:rFonts w:ascii="Times New Roman" w:hAnsi="Times New Roman" w:cs="Times New Roman"/>
        </w:rPr>
        <w:t xml:space="preserve"> (TLs)</w:t>
      </w:r>
      <w:r w:rsidRPr="00906841">
        <w:rPr>
          <w:rFonts w:ascii="Times New Roman" w:hAnsi="Times New Roman" w:cs="Times New Roman"/>
        </w:rPr>
        <w:t xml:space="preserve"> of</w:t>
      </w:r>
      <w:r w:rsidR="00033336">
        <w:rPr>
          <w:rFonts w:ascii="Times New Roman" w:hAnsi="Times New Roman" w:cs="Times New Roman"/>
        </w:rPr>
        <w:t xml:space="preserve"> acidity</w:t>
      </w:r>
      <w:r w:rsidRPr="00906841">
        <w:rPr>
          <w:rFonts w:ascii="Times New Roman" w:hAnsi="Times New Roman" w:cs="Times New Roman"/>
        </w:rPr>
        <w:t xml:space="preserve"> </w:t>
      </w:r>
      <w:r>
        <w:rPr>
          <w:rFonts w:ascii="Times New Roman" w:hAnsi="Times New Roman" w:cs="Times New Roman"/>
        </w:rPr>
        <w:t xml:space="preserve">in Sullivan et al., </w:t>
      </w:r>
      <w:r w:rsidR="00033336">
        <w:rPr>
          <w:rFonts w:ascii="Times New Roman" w:hAnsi="Times New Roman" w:cs="Times New Roman"/>
        </w:rPr>
        <w:t>(</w:t>
      </w:r>
      <w:r>
        <w:rPr>
          <w:rFonts w:ascii="Times New Roman" w:hAnsi="Times New Roman" w:cs="Times New Roman"/>
        </w:rPr>
        <w:t>2011a, 2011b</w:t>
      </w:r>
      <w:r w:rsidR="00033336">
        <w:rPr>
          <w:rFonts w:ascii="Times New Roman" w:hAnsi="Times New Roman" w:cs="Times New Roman"/>
        </w:rPr>
        <w:t>)</w:t>
      </w:r>
      <w:r>
        <w:rPr>
          <w:rFonts w:ascii="Times New Roman" w:hAnsi="Times New Roman" w:cs="Times New Roman"/>
        </w:rPr>
        <w:t xml:space="preserve"> </w:t>
      </w:r>
      <w:r w:rsidRPr="00906841">
        <w:rPr>
          <w:rFonts w:ascii="Times New Roman" w:hAnsi="Times New Roman" w:cs="Times New Roman"/>
        </w:rPr>
        <w:t>w</w:t>
      </w:r>
      <w:r>
        <w:rPr>
          <w:rFonts w:ascii="Times New Roman" w:hAnsi="Times New Roman" w:cs="Times New Roman"/>
        </w:rPr>
        <w:t>ere</w:t>
      </w:r>
      <w:r w:rsidRPr="00906841">
        <w:rPr>
          <w:rFonts w:ascii="Times New Roman" w:hAnsi="Times New Roman" w:cs="Times New Roman"/>
        </w:rPr>
        <w:t xml:space="preserve"> modeled using </w:t>
      </w:r>
      <w:r>
        <w:rPr>
          <w:rFonts w:ascii="Times New Roman" w:hAnsi="Times New Roman" w:cs="Times New Roman"/>
        </w:rPr>
        <w:t xml:space="preserve">the dynamic MAGIC model.  As described by the authors, model simulations were based on one source of acidic deposition (S), two sensitive soil receptors (soil and soil solution), and one or two chemical indicators for each receptor (soil base saturation, soil solution molar </w:t>
      </w:r>
      <w:r w:rsidR="00033336">
        <w:rPr>
          <w:rFonts w:ascii="Times New Roman" w:hAnsi="Times New Roman" w:cs="Times New Roman"/>
        </w:rPr>
        <w:t>[</w:t>
      </w:r>
      <w:r>
        <w:rPr>
          <w:rFonts w:ascii="Times New Roman" w:hAnsi="Times New Roman" w:cs="Times New Roman"/>
        </w:rPr>
        <w:t>Bc/Al</w:t>
      </w:r>
      <w:r w:rsidR="00033336">
        <w:rPr>
          <w:rFonts w:ascii="Times New Roman" w:hAnsi="Times New Roman" w:cs="Times New Roman"/>
        </w:rPr>
        <w:t>]</w:t>
      </w:r>
      <w:r>
        <w:rPr>
          <w:rFonts w:ascii="Times New Roman" w:hAnsi="Times New Roman" w:cs="Times New Roman"/>
        </w:rPr>
        <w:t xml:space="preserve"> and </w:t>
      </w:r>
      <w:r w:rsidR="00EC749B">
        <w:rPr>
          <w:rFonts w:ascii="Times New Roman" w:hAnsi="Times New Roman" w:cs="Times New Roman"/>
        </w:rPr>
        <w:t>[</w:t>
      </w:r>
      <w:r>
        <w:rPr>
          <w:rFonts w:ascii="Times New Roman" w:hAnsi="Times New Roman" w:cs="Times New Roman"/>
        </w:rPr>
        <w:t>Ca/Al</w:t>
      </w:r>
      <w:r w:rsidR="00033336">
        <w:rPr>
          <w:rFonts w:ascii="Times New Roman" w:hAnsi="Times New Roman" w:cs="Times New Roman"/>
        </w:rPr>
        <w:t>]</w:t>
      </w:r>
      <w:r>
        <w:rPr>
          <w:rFonts w:ascii="Times New Roman" w:hAnsi="Times New Roman" w:cs="Times New Roman"/>
        </w:rPr>
        <w:t xml:space="preserve"> ratios).  The </w:t>
      </w:r>
      <w:r w:rsidR="00033336">
        <w:rPr>
          <w:rFonts w:ascii="Times New Roman" w:hAnsi="Times New Roman" w:cs="Times New Roman"/>
        </w:rPr>
        <w:t>TLs</w:t>
      </w:r>
      <w:r>
        <w:rPr>
          <w:rFonts w:ascii="Times New Roman" w:hAnsi="Times New Roman" w:cs="Times New Roman"/>
        </w:rPr>
        <w:t xml:space="preserve"> were estimated based on two end-point years of model simulation (2050 and 2100) for a total of 97 watersheds in the Adirondack mountains in New York.  MAGIC model input data consisted of water and soil chemistry, deposition and base cation uptake parameters.  Soil and water parameters were measured in 76 representative watersheds with the soils data being from three soil pits within each watershed (Sullivan et al., 2006).  In addition, this subset</w:t>
      </w:r>
      <w:r w:rsidR="00033336">
        <w:rPr>
          <w:rFonts w:ascii="Times New Roman" w:hAnsi="Times New Roman" w:cs="Times New Roman"/>
        </w:rPr>
        <w:t xml:space="preserve"> of data includes 65 TLs</w:t>
      </w:r>
      <w:r>
        <w:rPr>
          <w:rFonts w:ascii="Times New Roman" w:hAnsi="Times New Roman" w:cs="Times New Roman"/>
        </w:rPr>
        <w:t xml:space="preserve"> for watersheds in the </w:t>
      </w:r>
      <w:r w:rsidRPr="001540EC">
        <w:rPr>
          <w:rFonts w:ascii="Times New Roman" w:hAnsi="Times New Roman" w:cs="Times New Roman"/>
        </w:rPr>
        <w:t>Southern Blue Ridge Province</w:t>
      </w:r>
      <w:r>
        <w:rPr>
          <w:rFonts w:ascii="Times New Roman" w:hAnsi="Times New Roman" w:cs="Times New Roman"/>
        </w:rPr>
        <w:t xml:space="preserve"> in VA.  These 65 watershed used the same methods as described in Sullivan et al., (2011</w:t>
      </w:r>
      <w:r w:rsidR="00033336">
        <w:rPr>
          <w:rFonts w:ascii="Times New Roman" w:hAnsi="Times New Roman" w:cs="Times New Roman"/>
        </w:rPr>
        <w:t>a, 2011b</w:t>
      </w:r>
      <w:r>
        <w:rPr>
          <w:rFonts w:ascii="Times New Roman" w:hAnsi="Times New Roman" w:cs="Times New Roman"/>
        </w:rPr>
        <w:t xml:space="preserve">) using base saturation receptor only.  </w:t>
      </w:r>
      <w:r w:rsidRPr="00AE4041">
        <w:rPr>
          <w:rFonts w:ascii="Times New Roman" w:hAnsi="Times New Roman" w:cs="Times New Roman"/>
          <w:b/>
        </w:rPr>
        <w:t>Table 1A-5</w:t>
      </w:r>
      <w:r>
        <w:rPr>
          <w:rFonts w:ascii="Times New Roman" w:hAnsi="Times New Roman" w:cs="Times New Roman"/>
        </w:rPr>
        <w:t xml:space="preserve"> describes the variable</w:t>
      </w:r>
      <w:r w:rsidR="00033336">
        <w:rPr>
          <w:rFonts w:ascii="Times New Roman" w:hAnsi="Times New Roman" w:cs="Times New Roman"/>
        </w:rPr>
        <w:t>s used to estimate TL</w:t>
      </w:r>
      <w:r>
        <w:rPr>
          <w:rFonts w:ascii="Times New Roman" w:hAnsi="Times New Roman" w:cs="Times New Roman"/>
        </w:rPr>
        <w:t>s of acidity using the MAGIC model, and how these parameters were represented by Sullivan et al., (</w:t>
      </w:r>
      <w:r w:rsidR="00033336">
        <w:rPr>
          <w:rFonts w:ascii="Times New Roman" w:hAnsi="Times New Roman" w:cs="Times New Roman"/>
        </w:rPr>
        <w:t>2011a, 2011b</w:t>
      </w:r>
      <w:r>
        <w:rPr>
          <w:rFonts w:ascii="Times New Roman" w:hAnsi="Times New Roman" w:cs="Times New Roman"/>
        </w:rPr>
        <w:t>) i</w:t>
      </w:r>
      <w:r w:rsidR="00033336">
        <w:rPr>
          <w:rFonts w:ascii="Times New Roman" w:hAnsi="Times New Roman" w:cs="Times New Roman"/>
        </w:rPr>
        <w:t>n their estimates of TL</w:t>
      </w:r>
      <w:r>
        <w:rPr>
          <w:rFonts w:ascii="Times New Roman" w:hAnsi="Times New Roman" w:cs="Times New Roman"/>
        </w:rPr>
        <w:t>s.  This table also includes additional variables required by the MAGI</w:t>
      </w:r>
      <w:r w:rsidR="00033336">
        <w:rPr>
          <w:rFonts w:ascii="Times New Roman" w:hAnsi="Times New Roman" w:cs="Times New Roman"/>
        </w:rPr>
        <w:t>C model to estimate TLs.</w:t>
      </w:r>
    </w:p>
    <w:p w:rsidR="00DD7826" w:rsidP="00DD7826" w:rsidRDefault="00DD7826" w14:paraId="40510D83" w14:textId="77777777">
      <w:pPr>
        <w:pStyle w:val="NoSpacing"/>
        <w:rPr>
          <w:rFonts w:ascii="Times New Roman" w:hAnsi="Times New Roman" w:cs="Times New Roman"/>
        </w:rPr>
      </w:pPr>
    </w:p>
    <w:p w:rsidR="00DD7826" w:rsidRDefault="00DD7826" w14:paraId="00802E37" w14:textId="77777777">
      <w:pPr>
        <w:rPr>
          <w:rFonts w:ascii="Times New Roman" w:hAnsi="Times New Roman"/>
          <w:b/>
          <w:sz w:val="40"/>
        </w:rPr>
        <w:sectPr w:rsidR="00DD7826" w:rsidSect="00DD7826">
          <w:footnotePr>
            <w:numRestart w:val="eachSect"/>
          </w:footnotePr>
          <w:pgSz w:w="12240" w:h="15840" w:orient="portrait"/>
          <w:pgMar w:top="1440" w:right="1440" w:bottom="1440" w:left="1440" w:header="720" w:footer="720" w:gutter="0"/>
          <w:cols w:space="720"/>
          <w:docGrid w:linePitch="360"/>
        </w:sectPr>
      </w:pPr>
    </w:p>
    <w:p w:rsidRPr="00F67EBC" w:rsidR="00DD7826" w:rsidP="00DD7826" w:rsidRDefault="00DD7826" w14:paraId="50799C5E" w14:textId="7ABE3967">
      <w:pPr>
        <w:pStyle w:val="NoSpacing"/>
        <w:rPr>
          <w:rFonts w:ascii="Times New Roman" w:hAnsi="Times New Roman" w:cs="Times New Roman"/>
          <w:b/>
        </w:rPr>
      </w:pPr>
      <w:r w:rsidRPr="00F67EBC">
        <w:rPr>
          <w:rFonts w:ascii="Times New Roman" w:hAnsi="Times New Roman" w:cs="Times New Roman"/>
          <w:b/>
        </w:rPr>
        <w:lastRenderedPageBreak/>
        <w:t xml:space="preserve">Table </w:t>
      </w:r>
      <w:r>
        <w:rPr>
          <w:rFonts w:ascii="Times New Roman" w:hAnsi="Times New Roman" w:cs="Times New Roman"/>
          <w:b/>
        </w:rPr>
        <w:t>A1-</w:t>
      </w:r>
      <w:r w:rsidRPr="00F67EBC">
        <w:rPr>
          <w:rFonts w:ascii="Times New Roman" w:hAnsi="Times New Roman" w:cs="Times New Roman"/>
          <w:b/>
        </w:rPr>
        <w:t>5.  Description of Variables in t</w:t>
      </w:r>
      <w:r w:rsidR="00906298">
        <w:rPr>
          <w:rFonts w:ascii="Times New Roman" w:hAnsi="Times New Roman" w:cs="Times New Roman"/>
          <w:b/>
        </w:rPr>
        <w:t>he Database for Forest Soil</w:t>
      </w:r>
      <w:r w:rsidRPr="00F67EBC">
        <w:rPr>
          <w:rFonts w:ascii="Times New Roman" w:hAnsi="Times New Roman" w:cs="Times New Roman"/>
          <w:b/>
        </w:rPr>
        <w:t xml:space="preserve"> Target Loads of Acidity Calculations (</w:t>
      </w:r>
      <w:r w:rsidR="00033336">
        <w:rPr>
          <w:rFonts w:ascii="Times New Roman" w:hAnsi="Times New Roman" w:cs="Times New Roman"/>
          <w:b/>
        </w:rPr>
        <w:t xml:space="preserve">for </w:t>
      </w:r>
      <w:r w:rsidRPr="00F67EBC">
        <w:rPr>
          <w:rFonts w:ascii="Times New Roman" w:hAnsi="Times New Roman" w:cs="Times New Roman"/>
          <w:b/>
        </w:rPr>
        <w:t>Sullivan et al., 2011</w:t>
      </w:r>
      <w:r>
        <w:rPr>
          <w:rFonts w:ascii="Times New Roman" w:hAnsi="Times New Roman" w:cs="Times New Roman"/>
          <w:b/>
        </w:rPr>
        <w:t>a, 2011b</w:t>
      </w:r>
      <w:r w:rsidRPr="00F67EBC">
        <w:rPr>
          <w:rFonts w:ascii="Times New Roman" w:hAnsi="Times New Roman" w:cs="Times New Roman"/>
          <w:b/>
        </w:rPr>
        <w:t>)</w:t>
      </w:r>
    </w:p>
    <w:p w:rsidR="00DD7826" w:rsidP="00DD7826" w:rsidRDefault="00DD7826" w14:paraId="64709851" w14:textId="77777777">
      <w:pPr>
        <w:pStyle w:val="NoSpacing"/>
        <w:rPr>
          <w:rFonts w:ascii="Times New Roman" w:hAnsi="Times New Roman" w:cs="Times New Roman"/>
        </w:rPr>
      </w:pPr>
    </w:p>
    <w:tbl>
      <w:tblPr>
        <w:tblpPr w:leftFromText="180" w:rightFromText="180" w:vertAnchor="text" w:tblpX="18" w:tblpY="1"/>
        <w:tblOverlap w:val="never"/>
        <w:tblW w:w="13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728"/>
        <w:gridCol w:w="1260"/>
        <w:gridCol w:w="2160"/>
        <w:gridCol w:w="1800"/>
        <w:gridCol w:w="1440"/>
        <w:gridCol w:w="4788"/>
      </w:tblGrid>
      <w:tr w:rsidRPr="0085233A" w:rsidR="00DD7826" w:rsidTr="00DD7826" w14:paraId="220BDAF4" w14:textId="77777777">
        <w:trPr>
          <w:tblHeader/>
        </w:trPr>
        <w:tc>
          <w:tcPr>
            <w:tcW w:w="1728" w:type="dxa"/>
          </w:tcPr>
          <w:p w:rsidRPr="0085233A" w:rsidR="00DD7826" w:rsidP="00DD7826" w:rsidRDefault="00DD7826" w14:paraId="4E903C62" w14:textId="77777777">
            <w:pPr>
              <w:pStyle w:val="NoSpacing"/>
              <w:rPr>
                <w:rFonts w:ascii="Times New Roman" w:hAnsi="Times New Roman" w:cs="Times New Roman"/>
                <w:b/>
              </w:rPr>
            </w:pPr>
            <w:r w:rsidRPr="0085233A">
              <w:rPr>
                <w:rFonts w:ascii="Times New Roman" w:hAnsi="Times New Roman" w:cs="Times New Roman"/>
                <w:b/>
              </w:rPr>
              <w:t>Variable</w:t>
            </w:r>
          </w:p>
        </w:tc>
        <w:tc>
          <w:tcPr>
            <w:tcW w:w="1260" w:type="dxa"/>
          </w:tcPr>
          <w:p w:rsidRPr="0085233A" w:rsidR="00DD7826" w:rsidP="00DD7826" w:rsidRDefault="00DD7826" w14:paraId="0E695718" w14:textId="77777777">
            <w:pPr>
              <w:pStyle w:val="NoSpacing"/>
              <w:rPr>
                <w:rFonts w:ascii="Times New Roman" w:hAnsi="Times New Roman" w:cs="Times New Roman"/>
                <w:b/>
              </w:rPr>
            </w:pPr>
            <w:r w:rsidRPr="0085233A">
              <w:rPr>
                <w:rFonts w:ascii="Times New Roman" w:hAnsi="Times New Roman" w:cs="Times New Roman"/>
                <w:b/>
              </w:rPr>
              <w:t>Units</w:t>
            </w:r>
          </w:p>
        </w:tc>
        <w:tc>
          <w:tcPr>
            <w:tcW w:w="2160" w:type="dxa"/>
          </w:tcPr>
          <w:p w:rsidRPr="0085233A" w:rsidR="00DD7826" w:rsidP="00DD7826" w:rsidRDefault="00DD7826" w14:paraId="7A3EDEE0" w14:textId="77777777">
            <w:pPr>
              <w:pStyle w:val="NoSpacing"/>
              <w:rPr>
                <w:rFonts w:ascii="Times New Roman" w:hAnsi="Times New Roman" w:cs="Times New Roman"/>
                <w:b/>
              </w:rPr>
            </w:pPr>
            <w:r w:rsidRPr="0085233A">
              <w:rPr>
                <w:rFonts w:ascii="Times New Roman" w:hAnsi="Times New Roman" w:cs="Times New Roman"/>
                <w:b/>
              </w:rPr>
              <w:t>Description of the Variable</w:t>
            </w:r>
          </w:p>
        </w:tc>
        <w:tc>
          <w:tcPr>
            <w:tcW w:w="1800" w:type="dxa"/>
          </w:tcPr>
          <w:p w:rsidRPr="0085233A" w:rsidR="00DD7826" w:rsidP="00DD7826" w:rsidRDefault="00DD7826" w14:paraId="58F92931" w14:textId="77777777">
            <w:pPr>
              <w:pStyle w:val="NoSpacing"/>
              <w:rPr>
                <w:rFonts w:ascii="Times New Roman" w:hAnsi="Times New Roman" w:cs="Times New Roman"/>
                <w:b/>
              </w:rPr>
            </w:pPr>
            <w:r w:rsidRPr="0085233A">
              <w:rPr>
                <w:rFonts w:ascii="Times New Roman" w:hAnsi="Times New Roman" w:cs="Times New Roman"/>
                <w:b/>
              </w:rPr>
              <w:t>Data Source</w:t>
            </w:r>
          </w:p>
          <w:p w:rsidRPr="0085233A" w:rsidR="00DD7826" w:rsidP="00DD7826" w:rsidRDefault="00DD7826" w14:paraId="69AE1357" w14:textId="77777777">
            <w:pPr>
              <w:pStyle w:val="NoSpacing"/>
              <w:rPr>
                <w:rFonts w:ascii="Times New Roman" w:hAnsi="Times New Roman" w:cs="Times New Roman"/>
                <w:b/>
              </w:rPr>
            </w:pPr>
          </w:p>
          <w:p w:rsidRPr="0085233A" w:rsidR="00DD7826" w:rsidP="00DD7826" w:rsidRDefault="00DD7826" w14:paraId="5628E8F0" w14:textId="77777777">
            <w:pPr>
              <w:pStyle w:val="NoSpacing"/>
              <w:rPr>
                <w:rFonts w:ascii="Times New Roman" w:hAnsi="Times New Roman" w:cs="Times New Roman"/>
                <w:b/>
              </w:rPr>
            </w:pPr>
          </w:p>
        </w:tc>
        <w:tc>
          <w:tcPr>
            <w:tcW w:w="1440" w:type="dxa"/>
          </w:tcPr>
          <w:p w:rsidRPr="0085233A" w:rsidR="00DD7826" w:rsidP="00DD7826" w:rsidRDefault="00DD7826" w14:paraId="7A7D3472" w14:textId="77777777">
            <w:pPr>
              <w:pStyle w:val="NoSpacing"/>
              <w:rPr>
                <w:rFonts w:ascii="Times New Roman" w:hAnsi="Times New Roman" w:cs="Times New Roman"/>
                <w:b/>
              </w:rPr>
            </w:pPr>
            <w:r w:rsidRPr="0085233A">
              <w:rPr>
                <w:rFonts w:ascii="Times New Roman" w:hAnsi="Times New Roman" w:cs="Times New Roman"/>
                <w:b/>
              </w:rPr>
              <w:t>Dates of Data</w:t>
            </w:r>
          </w:p>
        </w:tc>
        <w:tc>
          <w:tcPr>
            <w:tcW w:w="4788" w:type="dxa"/>
          </w:tcPr>
          <w:p w:rsidRPr="0085233A" w:rsidR="00DD7826" w:rsidP="00DD7826" w:rsidRDefault="00DD7826" w14:paraId="305203E2" w14:textId="77777777">
            <w:pPr>
              <w:pStyle w:val="NoSpacing"/>
              <w:rPr>
                <w:rFonts w:ascii="Times New Roman" w:hAnsi="Times New Roman" w:cs="Times New Roman"/>
                <w:b/>
              </w:rPr>
            </w:pPr>
            <w:r w:rsidRPr="0085233A">
              <w:rPr>
                <w:rFonts w:ascii="Times New Roman" w:hAnsi="Times New Roman" w:cs="Times New Roman"/>
                <w:b/>
              </w:rPr>
              <w:t>Assumptions</w:t>
            </w:r>
          </w:p>
          <w:p w:rsidRPr="0085233A" w:rsidR="00DD7826" w:rsidP="00DD7826" w:rsidRDefault="00DD7826" w14:paraId="556BC25A" w14:textId="77777777">
            <w:pPr>
              <w:pStyle w:val="NoSpacing"/>
              <w:rPr>
                <w:rFonts w:ascii="Times New Roman" w:hAnsi="Times New Roman" w:cs="Times New Roman"/>
                <w:i/>
              </w:rPr>
            </w:pPr>
          </w:p>
        </w:tc>
      </w:tr>
      <w:tr w:rsidRPr="0085233A" w:rsidR="00DD7826" w:rsidTr="00DD7826" w14:paraId="449783E6" w14:textId="77777777">
        <w:tc>
          <w:tcPr>
            <w:tcW w:w="1728" w:type="dxa"/>
          </w:tcPr>
          <w:p w:rsidRPr="0085233A" w:rsidR="00DD7826" w:rsidP="00DD7826" w:rsidRDefault="00DD7826" w14:paraId="3BDB7777" w14:textId="77777777">
            <w:pPr>
              <w:pStyle w:val="NoSpacing"/>
              <w:rPr>
                <w:rFonts w:ascii="Times New Roman" w:hAnsi="Times New Roman" w:cs="Times New Roman"/>
              </w:rPr>
            </w:pPr>
            <w:proofErr w:type="spellStart"/>
            <w:r w:rsidRPr="00906841">
              <w:rPr>
                <w:rFonts w:ascii="Times New Roman" w:hAnsi="Times New Roman" w:cs="Times New Roman"/>
              </w:rPr>
              <w:t>ANC</w:t>
            </w:r>
            <w:r w:rsidRPr="00324863">
              <w:rPr>
                <w:rFonts w:ascii="Times New Roman" w:hAnsi="Times New Roman" w:cs="Times New Roman"/>
                <w:vertAlign w:val="subscript"/>
              </w:rPr>
              <w:t>le,</w:t>
            </w:r>
            <w:r w:rsidRPr="00906841">
              <w:rPr>
                <w:rFonts w:ascii="Times New Roman" w:hAnsi="Times New Roman" w:cs="Times New Roman"/>
                <w:vertAlign w:val="subscript"/>
              </w:rPr>
              <w:t>crit</w:t>
            </w:r>
            <w:proofErr w:type="spellEnd"/>
          </w:p>
        </w:tc>
        <w:tc>
          <w:tcPr>
            <w:tcW w:w="1260" w:type="dxa"/>
          </w:tcPr>
          <w:p w:rsidRPr="0085233A" w:rsidR="00DD7826" w:rsidP="00DD7826" w:rsidRDefault="00DD7826" w14:paraId="6D82EC3D" w14:textId="77777777">
            <w:pPr>
              <w:pStyle w:val="NoSpacing"/>
              <w:rPr>
                <w:rFonts w:ascii="Times New Roman" w:hAnsi="Times New Roman" w:cs="Times New Roman"/>
              </w:rPr>
            </w:pPr>
            <w:proofErr w:type="spellStart"/>
            <w:r>
              <w:rPr>
                <w:rFonts w:ascii="Times New Roman" w:hAnsi="Times New Roman" w:cs="Times New Roman"/>
              </w:rPr>
              <w:t>meq</w:t>
            </w:r>
            <w:proofErr w:type="spellEnd"/>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-yr</w:t>
            </w:r>
          </w:p>
        </w:tc>
        <w:tc>
          <w:tcPr>
            <w:tcW w:w="2160" w:type="dxa"/>
          </w:tcPr>
          <w:p w:rsidRPr="0085233A" w:rsidR="00DD7826" w:rsidP="00DD7826" w:rsidRDefault="00DD7826" w14:paraId="52ADE276" w14:textId="77777777">
            <w:pPr>
              <w:pStyle w:val="NoSpacing"/>
              <w:rPr>
                <w:rFonts w:ascii="Times New Roman" w:hAnsi="Times New Roman" w:cs="Times New Roman"/>
              </w:rPr>
            </w:pPr>
            <w:r w:rsidRPr="00906841">
              <w:rPr>
                <w:rFonts w:ascii="Times New Roman" w:hAnsi="Times New Roman" w:cs="Times New Roman"/>
              </w:rPr>
              <w:t>Critical leaching of forest soil acid neutralizing capacity (ANC) represents the buffering capacity of for</w:t>
            </w:r>
            <w:r>
              <w:rPr>
                <w:rFonts w:ascii="Times New Roman" w:hAnsi="Times New Roman" w:cs="Times New Roman"/>
              </w:rPr>
              <w:t xml:space="preserve">est soils to acidic deposition.  </w:t>
            </w:r>
          </w:p>
        </w:tc>
        <w:tc>
          <w:tcPr>
            <w:tcW w:w="1800" w:type="dxa"/>
          </w:tcPr>
          <w:p w:rsidRPr="0085233A" w:rsidR="00DD7826" w:rsidP="00DD7826" w:rsidRDefault="00DD7826" w14:paraId="73D59DE8" w14:textId="77777777">
            <w:pPr>
              <w:pStyle w:val="NoSpacing"/>
              <w:rPr>
                <w:rFonts w:ascii="Times New Roman" w:hAnsi="Times New Roman" w:cs="Times New Roman"/>
              </w:rPr>
            </w:pPr>
            <w:r>
              <w:rPr>
                <w:rFonts w:ascii="Times New Roman" w:hAnsi="Times New Roman" w:cs="Times New Roman"/>
              </w:rPr>
              <w:t>n/a</w:t>
            </w:r>
          </w:p>
        </w:tc>
        <w:tc>
          <w:tcPr>
            <w:tcW w:w="1440" w:type="dxa"/>
          </w:tcPr>
          <w:p w:rsidRPr="0085233A" w:rsidR="00DD7826" w:rsidP="00DD7826" w:rsidRDefault="00DD7826" w14:paraId="6517D3B3" w14:textId="77777777">
            <w:pPr>
              <w:pStyle w:val="NoSpacing"/>
              <w:rPr>
                <w:rFonts w:ascii="Times New Roman" w:hAnsi="Times New Roman" w:cs="Times New Roman"/>
              </w:rPr>
            </w:pPr>
            <w:r>
              <w:rPr>
                <w:rFonts w:ascii="Times New Roman" w:hAnsi="Times New Roman" w:cs="Times New Roman"/>
              </w:rPr>
              <w:t>n/a</w:t>
            </w:r>
          </w:p>
        </w:tc>
        <w:tc>
          <w:tcPr>
            <w:tcW w:w="4788" w:type="dxa"/>
          </w:tcPr>
          <w:p w:rsidRPr="0085233A" w:rsidR="00DD7826" w:rsidP="00DD7826" w:rsidRDefault="00DD7826" w14:paraId="5E217522" w14:textId="77777777">
            <w:pPr>
              <w:pStyle w:val="NoSpacing"/>
              <w:rPr>
                <w:rFonts w:ascii="Times New Roman" w:hAnsi="Times New Roman" w:cs="Times New Roman"/>
              </w:rPr>
            </w:pPr>
          </w:p>
        </w:tc>
      </w:tr>
      <w:tr w:rsidRPr="0085233A" w:rsidR="00DD7826" w:rsidTr="00DD7826" w14:paraId="0E62713A" w14:textId="77777777">
        <w:tc>
          <w:tcPr>
            <w:tcW w:w="1728" w:type="dxa"/>
          </w:tcPr>
          <w:p w:rsidRPr="0085233A" w:rsidR="00DD7826" w:rsidP="00DD7826" w:rsidRDefault="00DD7826" w14:paraId="03ABF3A3" w14:textId="77777777">
            <w:pPr>
              <w:pStyle w:val="NoSpacing"/>
              <w:rPr>
                <w:rFonts w:ascii="Times New Roman" w:hAnsi="Times New Roman" w:cs="Times New Roman"/>
              </w:rPr>
            </w:pPr>
            <w:proofErr w:type="spellStart"/>
            <w:r>
              <w:rPr>
                <w:rFonts w:ascii="Times New Roman" w:hAnsi="Times New Roman" w:cs="Times New Roman"/>
              </w:rPr>
              <w:t>Chem</w:t>
            </w:r>
            <w:r w:rsidRPr="00570E4C">
              <w:rPr>
                <w:rFonts w:ascii="Times New Roman" w:hAnsi="Times New Roman" w:cs="Times New Roman"/>
              </w:rPr>
              <w:t>Criteria</w:t>
            </w:r>
            <w:proofErr w:type="spellEnd"/>
          </w:p>
        </w:tc>
        <w:tc>
          <w:tcPr>
            <w:tcW w:w="1260" w:type="dxa"/>
          </w:tcPr>
          <w:p w:rsidRPr="0085233A" w:rsidR="00DD7826" w:rsidP="00DD7826" w:rsidRDefault="00DD7826" w14:paraId="76AE68F6" w14:textId="77777777">
            <w:pPr>
              <w:pStyle w:val="NoSpacing"/>
              <w:rPr>
                <w:rFonts w:ascii="Times New Roman" w:hAnsi="Times New Roman" w:cs="Times New Roman"/>
              </w:rPr>
            </w:pPr>
          </w:p>
        </w:tc>
        <w:tc>
          <w:tcPr>
            <w:tcW w:w="2160" w:type="dxa"/>
          </w:tcPr>
          <w:p w:rsidRPr="0085233A" w:rsidR="00DD7826" w:rsidP="00DD7826" w:rsidRDefault="00DD7826" w14:paraId="1BFDA0C7" w14:textId="77777777">
            <w:pPr>
              <w:pStyle w:val="NoSpacing"/>
              <w:rPr>
                <w:rFonts w:ascii="Times New Roman" w:hAnsi="Times New Roman" w:cs="Times New Roman"/>
              </w:rPr>
            </w:pPr>
            <w:r w:rsidRPr="00906841">
              <w:rPr>
                <w:rFonts w:ascii="Times New Roman" w:hAnsi="Times New Roman" w:cs="Times New Roman"/>
              </w:rPr>
              <w:t>Chemic</w:t>
            </w:r>
            <w:r>
              <w:rPr>
                <w:rFonts w:ascii="Times New Roman" w:hAnsi="Times New Roman" w:cs="Times New Roman"/>
              </w:rPr>
              <w:t>al criteria used for target load of acidity</w:t>
            </w:r>
            <w:r w:rsidRPr="00906841">
              <w:rPr>
                <w:rFonts w:ascii="Times New Roman" w:hAnsi="Times New Roman" w:cs="Times New Roman"/>
              </w:rPr>
              <w:t xml:space="preserve"> calculations:</w:t>
            </w:r>
            <w:r>
              <w:rPr>
                <w:rFonts w:ascii="Times New Roman" w:hAnsi="Times New Roman" w:cs="Times New Roman"/>
              </w:rPr>
              <w:t xml:space="preserve"> soil base saturation (%) and soil solution [Ca]:[Al] and [</w:t>
            </w:r>
            <w:r w:rsidRPr="00906841">
              <w:rPr>
                <w:rFonts w:ascii="Times New Roman" w:hAnsi="Times New Roman" w:cs="Times New Roman"/>
              </w:rPr>
              <w:t>Bc</w:t>
            </w:r>
            <w:r>
              <w:rPr>
                <w:rFonts w:ascii="Times New Roman" w:hAnsi="Times New Roman" w:cs="Times New Roman"/>
              </w:rPr>
              <w:t>] (</w:t>
            </w:r>
            <w:proofErr w:type="spellStart"/>
            <w:r>
              <w:rPr>
                <w:rFonts w:ascii="Times New Roman" w:hAnsi="Times New Roman" w:cs="Times New Roman"/>
              </w:rPr>
              <w:t>Ca+Mg+K</w:t>
            </w:r>
            <w:proofErr w:type="spellEnd"/>
            <w:r>
              <w:rPr>
                <w:rFonts w:ascii="Times New Roman" w:hAnsi="Times New Roman" w:cs="Times New Roman"/>
              </w:rPr>
              <w:t>)/[</w:t>
            </w:r>
            <w:r w:rsidRPr="00906841">
              <w:rPr>
                <w:rFonts w:ascii="Times New Roman" w:hAnsi="Times New Roman" w:cs="Times New Roman"/>
              </w:rPr>
              <w:t>Al</w:t>
            </w:r>
            <w:r>
              <w:rPr>
                <w:rFonts w:ascii="Times New Roman" w:hAnsi="Times New Roman" w:cs="Times New Roman"/>
              </w:rPr>
              <w:t xml:space="preserve">] molar ratios.  </w:t>
            </w:r>
          </w:p>
        </w:tc>
        <w:tc>
          <w:tcPr>
            <w:tcW w:w="1800" w:type="dxa"/>
          </w:tcPr>
          <w:p w:rsidRPr="0085233A" w:rsidR="00DD7826" w:rsidP="00DD7826" w:rsidRDefault="00DD7826" w14:paraId="6C0DAC0F" w14:textId="77777777">
            <w:pPr>
              <w:pStyle w:val="NoSpacing"/>
              <w:rPr>
                <w:rFonts w:ascii="Times New Roman" w:hAnsi="Times New Roman" w:cs="Times New Roman"/>
              </w:rPr>
            </w:pPr>
            <w:r>
              <w:rPr>
                <w:rFonts w:ascii="Times New Roman" w:hAnsi="Times New Roman" w:cs="Times New Roman"/>
              </w:rPr>
              <w:t>Page 5 in Sullivan et al.</w:t>
            </w:r>
            <w:r w:rsidR="005D17B5">
              <w:rPr>
                <w:rFonts w:ascii="Times New Roman" w:hAnsi="Times New Roman" w:cs="Times New Roman"/>
              </w:rPr>
              <w:t>,</w:t>
            </w:r>
            <w:r>
              <w:rPr>
                <w:rFonts w:ascii="Times New Roman" w:hAnsi="Times New Roman" w:cs="Times New Roman"/>
              </w:rPr>
              <w:t xml:space="preserve"> (2011a).</w:t>
            </w:r>
          </w:p>
        </w:tc>
        <w:tc>
          <w:tcPr>
            <w:tcW w:w="1440" w:type="dxa"/>
          </w:tcPr>
          <w:p w:rsidRPr="0085233A" w:rsidR="00DD7826" w:rsidP="00DD7826" w:rsidRDefault="00DD7826" w14:paraId="638EBD5F" w14:textId="77777777">
            <w:pPr>
              <w:pStyle w:val="NoSpacing"/>
              <w:rPr>
                <w:rFonts w:ascii="Times New Roman" w:hAnsi="Times New Roman" w:cs="Times New Roman"/>
              </w:rPr>
            </w:pPr>
            <w:r w:rsidRPr="00906841">
              <w:rPr>
                <w:rFonts w:ascii="Times New Roman" w:hAnsi="Times New Roman" w:cs="Times New Roman"/>
              </w:rPr>
              <w:t>n/a</w:t>
            </w:r>
          </w:p>
        </w:tc>
        <w:tc>
          <w:tcPr>
            <w:tcW w:w="4788" w:type="dxa"/>
          </w:tcPr>
          <w:p w:rsidRPr="0085233A" w:rsidR="00DD7826" w:rsidP="00DD7826" w:rsidRDefault="00DD7826" w14:paraId="7603E483" w14:textId="77777777">
            <w:pPr>
              <w:pStyle w:val="NoSpacing"/>
              <w:rPr>
                <w:rFonts w:ascii="Times New Roman" w:hAnsi="Times New Roman" w:cs="Times New Roman"/>
              </w:rPr>
            </w:pPr>
            <w:r w:rsidRPr="00906841">
              <w:rPr>
                <w:rFonts w:ascii="Times New Roman" w:hAnsi="Times New Roman" w:cs="Times New Roman"/>
              </w:rPr>
              <w:t>T</w:t>
            </w:r>
            <w:r>
              <w:rPr>
                <w:rFonts w:ascii="Times New Roman" w:hAnsi="Times New Roman" w:cs="Times New Roman"/>
              </w:rPr>
              <w:t>hese were selected to explore a variety of criterion to protect against biological impact of acidifying S deposition.  The [Ca]:[Al] and [Bc]:[Al]criteria are commonly used to protect forest resources.</w:t>
            </w:r>
          </w:p>
        </w:tc>
      </w:tr>
      <w:tr w:rsidRPr="0085233A" w:rsidR="00DD7826" w:rsidTr="00DD7826" w14:paraId="738C76CB" w14:textId="77777777">
        <w:trPr>
          <w:trHeight w:val="2879"/>
        </w:trPr>
        <w:tc>
          <w:tcPr>
            <w:tcW w:w="1728" w:type="dxa"/>
          </w:tcPr>
          <w:p w:rsidRPr="0085233A" w:rsidR="00DD7826" w:rsidP="00DD7826" w:rsidRDefault="00DD7826" w14:paraId="719E6674" w14:textId="77777777">
            <w:pPr>
              <w:pStyle w:val="NoSpacing"/>
              <w:rPr>
                <w:rFonts w:ascii="Times New Roman" w:hAnsi="Times New Roman" w:cs="Times New Roman"/>
              </w:rPr>
            </w:pPr>
            <w:proofErr w:type="spellStart"/>
            <w:r>
              <w:rPr>
                <w:rFonts w:ascii="Times New Roman" w:hAnsi="Times New Roman" w:cs="Times New Roman"/>
              </w:rPr>
              <w:t>Chem</w:t>
            </w:r>
            <w:r w:rsidRPr="00570E4C">
              <w:rPr>
                <w:rFonts w:ascii="Times New Roman" w:hAnsi="Times New Roman" w:cs="Times New Roman"/>
              </w:rPr>
              <w:t>Threshold</w:t>
            </w:r>
            <w:proofErr w:type="spellEnd"/>
          </w:p>
        </w:tc>
        <w:tc>
          <w:tcPr>
            <w:tcW w:w="1260" w:type="dxa"/>
          </w:tcPr>
          <w:p w:rsidRPr="0085233A" w:rsidR="00DD7826" w:rsidP="00DD7826" w:rsidRDefault="00DD7826" w14:paraId="64CD6CAB" w14:textId="77777777">
            <w:pPr>
              <w:pStyle w:val="NoSpacing"/>
              <w:rPr>
                <w:rFonts w:ascii="Times New Roman" w:hAnsi="Times New Roman" w:cs="Times New Roman"/>
              </w:rPr>
            </w:pPr>
          </w:p>
        </w:tc>
        <w:tc>
          <w:tcPr>
            <w:tcW w:w="2160" w:type="dxa"/>
          </w:tcPr>
          <w:p w:rsidRPr="0085233A" w:rsidR="00DD7826" w:rsidP="00DD7826" w:rsidRDefault="00DD7826" w14:paraId="37CED821" w14:textId="77777777">
            <w:pPr>
              <w:pStyle w:val="NoSpacing"/>
              <w:rPr>
                <w:rFonts w:ascii="Times New Roman" w:hAnsi="Times New Roman" w:cs="Times New Roman"/>
              </w:rPr>
            </w:pPr>
            <w:r w:rsidRPr="0085233A">
              <w:rPr>
                <w:rFonts w:ascii="Times New Roman" w:hAnsi="Times New Roman" w:cs="Times New Roman"/>
              </w:rPr>
              <w:t>Critical value for the chemical criterion given in ‘</w:t>
            </w:r>
            <w:proofErr w:type="spellStart"/>
            <w:r>
              <w:rPr>
                <w:rFonts w:ascii="Times New Roman" w:hAnsi="Times New Roman" w:cs="Times New Roman"/>
              </w:rPr>
              <w:t>ChemCriteria</w:t>
            </w:r>
            <w:proofErr w:type="spellEnd"/>
            <w:r w:rsidRPr="0085233A">
              <w:rPr>
                <w:rFonts w:ascii="Times New Roman" w:hAnsi="Times New Roman" w:cs="Times New Roman"/>
              </w:rPr>
              <w:t>’</w:t>
            </w:r>
            <w:r>
              <w:rPr>
                <w:rFonts w:ascii="Times New Roman" w:hAnsi="Times New Roman" w:cs="Times New Roman"/>
              </w:rPr>
              <w:t>.</w:t>
            </w:r>
          </w:p>
        </w:tc>
        <w:tc>
          <w:tcPr>
            <w:tcW w:w="1800" w:type="dxa"/>
          </w:tcPr>
          <w:p w:rsidRPr="0085233A" w:rsidR="00DD7826" w:rsidP="00DD7826" w:rsidRDefault="00DD7826" w14:paraId="15463512" w14:textId="77777777">
            <w:pPr>
              <w:pStyle w:val="NoSpacing"/>
              <w:rPr>
                <w:rFonts w:ascii="Times New Roman" w:hAnsi="Times New Roman" w:cs="Times New Roman"/>
                <w:lang w:val="fr-FR"/>
              </w:rPr>
            </w:pPr>
            <w:r>
              <w:rPr>
                <w:rFonts w:ascii="Times New Roman" w:hAnsi="Times New Roman" w:cs="Times New Roman"/>
                <w:lang w:val="fr-FR"/>
              </w:rPr>
              <w:t>Page 5 in Sullivan et al.</w:t>
            </w:r>
            <w:r w:rsidR="005D17B5">
              <w:rPr>
                <w:rFonts w:ascii="Times New Roman" w:hAnsi="Times New Roman" w:cs="Times New Roman"/>
                <w:lang w:val="fr-FR"/>
              </w:rPr>
              <w:t>,</w:t>
            </w:r>
            <w:r>
              <w:rPr>
                <w:rFonts w:ascii="Times New Roman" w:hAnsi="Times New Roman" w:cs="Times New Roman"/>
                <w:lang w:val="fr-FR"/>
              </w:rPr>
              <w:t xml:space="preserve"> (</w:t>
            </w:r>
            <w:r w:rsidRPr="0085233A">
              <w:rPr>
                <w:rFonts w:ascii="Times New Roman" w:hAnsi="Times New Roman" w:cs="Times New Roman"/>
                <w:lang w:val="fr-FR"/>
              </w:rPr>
              <w:t>2011</w:t>
            </w:r>
            <w:r>
              <w:rPr>
                <w:rFonts w:ascii="Times New Roman" w:hAnsi="Times New Roman" w:cs="Times New Roman"/>
                <w:lang w:val="fr-FR"/>
              </w:rPr>
              <w:t>a).</w:t>
            </w:r>
          </w:p>
        </w:tc>
        <w:tc>
          <w:tcPr>
            <w:tcW w:w="1440" w:type="dxa"/>
          </w:tcPr>
          <w:p w:rsidRPr="0085233A" w:rsidR="00DD7826" w:rsidP="00DD7826" w:rsidRDefault="00DD7826" w14:paraId="416EA72A" w14:textId="77777777">
            <w:pPr>
              <w:pStyle w:val="NoSpacing"/>
              <w:rPr>
                <w:rFonts w:ascii="Times New Roman" w:hAnsi="Times New Roman" w:cs="Times New Roman"/>
              </w:rPr>
            </w:pPr>
            <w:r w:rsidRPr="0085233A">
              <w:rPr>
                <w:rFonts w:ascii="Times New Roman" w:hAnsi="Times New Roman" w:cs="Times New Roman"/>
              </w:rPr>
              <w:t>n/a</w:t>
            </w:r>
          </w:p>
        </w:tc>
        <w:tc>
          <w:tcPr>
            <w:tcW w:w="4788" w:type="dxa"/>
          </w:tcPr>
          <w:p w:rsidRPr="0085233A" w:rsidR="00DD7826" w:rsidP="00DD7826" w:rsidRDefault="00DD7826" w14:paraId="4D0FD5DE" w14:textId="7FBF521C">
            <w:pPr>
              <w:pStyle w:val="NoSpacing"/>
              <w:rPr>
                <w:rFonts w:ascii="Times New Roman" w:hAnsi="Times New Roman" w:cs="Times New Roman"/>
              </w:rPr>
            </w:pPr>
            <w:r w:rsidRPr="0085233A">
              <w:rPr>
                <w:rFonts w:ascii="Times New Roman" w:hAnsi="Times New Roman" w:cs="Times New Roman"/>
              </w:rPr>
              <w:t>The critical value</w:t>
            </w:r>
            <w:r>
              <w:rPr>
                <w:rFonts w:ascii="Times New Roman" w:hAnsi="Times New Roman" w:cs="Times New Roman"/>
              </w:rPr>
              <w:t>s for soil base saturation were 5% and 10% (which bracket the base saturation of the upper B soil horizon in many acid-sensitive Adirondack watersheds).  The critical values for the soil solution chemical criterions were 1 and 10, which are commonly used threshold critical values to protect forest resources (see ref</w:t>
            </w:r>
            <w:r w:rsidR="00033336">
              <w:rPr>
                <w:rFonts w:ascii="Times New Roman" w:hAnsi="Times New Roman" w:cs="Times New Roman"/>
              </w:rPr>
              <w:t xml:space="preserve">erences in Sullivan et al., 2011a, 2011b </w:t>
            </w:r>
            <w:r>
              <w:rPr>
                <w:rFonts w:ascii="Times New Roman" w:hAnsi="Times New Roman" w:cs="Times New Roman"/>
              </w:rPr>
              <w:t>).</w:t>
            </w:r>
            <w:r w:rsidRPr="00F82C49">
              <w:rPr>
                <w:rFonts w:ascii="Times New Roman" w:hAnsi="Times New Roman"/>
              </w:rPr>
              <w:t xml:space="preserve"> If the </w:t>
            </w:r>
            <w:r>
              <w:rPr>
                <w:rFonts w:ascii="Times New Roman" w:hAnsi="Times New Roman" w:cs="Times New Roman"/>
              </w:rPr>
              <w:t xml:space="preserve">[Ca]:[Al] and [Bc]:[Al] </w:t>
            </w:r>
            <w:r w:rsidRPr="00F82C49">
              <w:rPr>
                <w:rFonts w:ascii="Times New Roman" w:hAnsi="Times New Roman"/>
              </w:rPr>
              <w:t>ratio declines below the critical value, there is an</w:t>
            </w:r>
            <w:r>
              <w:rPr>
                <w:rFonts w:ascii="Times New Roman" w:hAnsi="Times New Roman"/>
              </w:rPr>
              <w:t xml:space="preserve"> assumed</w:t>
            </w:r>
            <w:r w:rsidRPr="00F82C49">
              <w:rPr>
                <w:rFonts w:ascii="Times New Roman" w:hAnsi="Times New Roman"/>
              </w:rPr>
              <w:t xml:space="preserve"> increased likelihood of adverse impacts on trees.   </w:t>
            </w:r>
            <w:r w:rsidRPr="0085233A">
              <w:rPr>
                <w:rFonts w:ascii="Times New Roman" w:hAnsi="Times New Roman" w:cs="Times New Roman"/>
              </w:rPr>
              <w:t xml:space="preserve">   </w:t>
            </w:r>
          </w:p>
        </w:tc>
      </w:tr>
      <w:tr w:rsidRPr="0085233A" w:rsidR="00DD7826" w:rsidTr="00DD7826" w14:paraId="07A137C4" w14:textId="77777777">
        <w:tc>
          <w:tcPr>
            <w:tcW w:w="1728" w:type="dxa"/>
          </w:tcPr>
          <w:p w:rsidRPr="0085233A" w:rsidR="00DD7826" w:rsidP="00DD7826" w:rsidRDefault="00DD7826" w14:paraId="6EB63F15" w14:textId="77777777">
            <w:pPr>
              <w:pStyle w:val="NoSpacing"/>
              <w:rPr>
                <w:rFonts w:ascii="Times New Roman" w:hAnsi="Times New Roman" w:cs="Times New Roman"/>
              </w:rPr>
            </w:pPr>
            <w:proofErr w:type="spellStart"/>
            <w:r w:rsidRPr="0085233A">
              <w:rPr>
                <w:rFonts w:ascii="Times New Roman" w:hAnsi="Times New Roman" w:cs="Times New Roman"/>
              </w:rPr>
              <w:t>BC</w:t>
            </w:r>
            <w:r w:rsidRPr="0085233A">
              <w:rPr>
                <w:rFonts w:ascii="Times New Roman" w:hAnsi="Times New Roman" w:cs="Times New Roman"/>
                <w:vertAlign w:val="subscript"/>
              </w:rPr>
              <w:t>dep</w:t>
            </w:r>
            <w:proofErr w:type="spellEnd"/>
          </w:p>
        </w:tc>
        <w:tc>
          <w:tcPr>
            <w:tcW w:w="1260" w:type="dxa"/>
          </w:tcPr>
          <w:p w:rsidRPr="0085233A" w:rsidR="00DD7826" w:rsidP="00DD7826" w:rsidRDefault="00DD7826" w14:paraId="609EF3DA" w14:textId="77777777">
            <w:pPr>
              <w:pStyle w:val="NoSpacing"/>
              <w:rPr>
                <w:rFonts w:ascii="Times New Roman" w:hAnsi="Times New Roman" w:cs="Times New Roman"/>
              </w:rPr>
            </w:pPr>
            <w:proofErr w:type="spellStart"/>
            <w:r>
              <w:rPr>
                <w:rFonts w:ascii="Times New Roman" w:hAnsi="Times New Roman" w:cs="Times New Roman"/>
              </w:rPr>
              <w:t>meq</w:t>
            </w:r>
            <w:proofErr w:type="spellEnd"/>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-yrr</w:t>
            </w:r>
          </w:p>
        </w:tc>
        <w:tc>
          <w:tcPr>
            <w:tcW w:w="2160" w:type="dxa"/>
          </w:tcPr>
          <w:p w:rsidRPr="0085233A" w:rsidR="00DD7826" w:rsidP="00DD7826" w:rsidRDefault="00DD7826" w14:paraId="4CFDC956" w14:textId="77777777">
            <w:pPr>
              <w:pStyle w:val="NoSpacing"/>
              <w:rPr>
                <w:rFonts w:ascii="Times New Roman" w:hAnsi="Times New Roman" w:cs="Times New Roman"/>
              </w:rPr>
            </w:pPr>
            <w:r w:rsidRPr="001540EC">
              <w:rPr>
                <w:rFonts w:ascii="Times New Roman" w:hAnsi="Times New Roman" w:cs="Times New Roman"/>
              </w:rPr>
              <w:t xml:space="preserve">Total deposition of base cations (BC; </w:t>
            </w:r>
            <w:proofErr w:type="spellStart"/>
            <w:r w:rsidRPr="001540EC">
              <w:rPr>
                <w:rFonts w:ascii="Times New Roman" w:hAnsi="Times New Roman" w:cs="Times New Roman"/>
              </w:rPr>
              <w:t>Ca+Mg+K+Na</w:t>
            </w:r>
            <w:proofErr w:type="spellEnd"/>
            <w:r w:rsidRPr="001540EC">
              <w:rPr>
                <w:rFonts w:ascii="Times New Roman" w:hAnsi="Times New Roman" w:cs="Times New Roman"/>
              </w:rPr>
              <w:t>).</w:t>
            </w:r>
          </w:p>
        </w:tc>
        <w:tc>
          <w:tcPr>
            <w:tcW w:w="1800" w:type="dxa"/>
          </w:tcPr>
          <w:p w:rsidRPr="0085233A" w:rsidR="00DD7826" w:rsidP="00DD7826" w:rsidRDefault="00DD7826" w14:paraId="3F21CB99" w14:textId="77777777">
            <w:pPr>
              <w:pStyle w:val="NoSpacing"/>
              <w:rPr>
                <w:rFonts w:ascii="Times New Roman" w:hAnsi="Times New Roman" w:cs="Times New Roman"/>
              </w:rPr>
            </w:pPr>
            <w:r>
              <w:rPr>
                <w:rFonts w:ascii="Times New Roman" w:hAnsi="Times New Roman" w:cs="Times New Roman"/>
              </w:rPr>
              <w:t>Page 4 in Sullivan et al.</w:t>
            </w:r>
            <w:r w:rsidR="005D17B5">
              <w:rPr>
                <w:rFonts w:ascii="Times New Roman" w:hAnsi="Times New Roman" w:cs="Times New Roman"/>
              </w:rPr>
              <w:t>,</w:t>
            </w:r>
            <w:r>
              <w:rPr>
                <w:rFonts w:ascii="Times New Roman" w:hAnsi="Times New Roman" w:cs="Times New Roman"/>
              </w:rPr>
              <w:t xml:space="preserve"> (2011a).</w:t>
            </w:r>
          </w:p>
        </w:tc>
        <w:tc>
          <w:tcPr>
            <w:tcW w:w="1440" w:type="dxa"/>
          </w:tcPr>
          <w:p w:rsidRPr="0085233A" w:rsidR="00DD7826" w:rsidP="00DD7826" w:rsidRDefault="00DD7826" w14:paraId="0E8C80E1" w14:textId="77777777">
            <w:pPr>
              <w:pStyle w:val="NoSpacing"/>
              <w:rPr>
                <w:rFonts w:ascii="Times New Roman" w:hAnsi="Times New Roman" w:cs="Times New Roman"/>
              </w:rPr>
            </w:pPr>
            <w:r>
              <w:rPr>
                <w:rFonts w:ascii="Times New Roman" w:hAnsi="Times New Roman" w:cs="Times New Roman"/>
              </w:rPr>
              <w:t>1850-1978</w:t>
            </w:r>
          </w:p>
        </w:tc>
        <w:tc>
          <w:tcPr>
            <w:tcW w:w="4788" w:type="dxa"/>
          </w:tcPr>
          <w:p w:rsidRPr="0085233A" w:rsidR="00DD7826" w:rsidP="00DD7826" w:rsidRDefault="00DD7826" w14:paraId="3F38F87A" w14:textId="77777777">
            <w:pPr>
              <w:pStyle w:val="NoSpacing"/>
              <w:rPr>
                <w:rFonts w:ascii="Times New Roman" w:hAnsi="Times New Roman" w:cs="Times New Roman"/>
              </w:rPr>
            </w:pPr>
            <w:r>
              <w:rPr>
                <w:rFonts w:ascii="Times New Roman" w:hAnsi="Times New Roman" w:cs="Times New Roman"/>
              </w:rPr>
              <w:t xml:space="preserve">Base cation deposition was estimated by assuming that: background pre-industrial deposition was 10% of current deposition, deposition after 1850 increased linearly to 1950 estimated deposition, </w:t>
            </w:r>
            <w:r>
              <w:rPr>
                <w:rFonts w:ascii="Times New Roman" w:hAnsi="Times New Roman" w:cs="Times New Roman"/>
              </w:rPr>
              <w:lastRenderedPageBreak/>
              <w:t>wet deposition from 1950-1978 was derived from empirical relationships between deposition and emissions of particulate matter (PM-10), and assumed dry to wet ratio of 0.5.</w:t>
            </w:r>
          </w:p>
        </w:tc>
      </w:tr>
      <w:tr w:rsidRPr="0085233A" w:rsidR="00DD7826" w:rsidTr="00DD7826" w14:paraId="7EA6FC3A" w14:textId="77777777">
        <w:tc>
          <w:tcPr>
            <w:tcW w:w="1728" w:type="dxa"/>
          </w:tcPr>
          <w:p w:rsidRPr="0085233A" w:rsidR="00DD7826" w:rsidP="00DD7826" w:rsidRDefault="00DD7826" w14:paraId="4EE50CB4" w14:textId="77777777">
            <w:pPr>
              <w:pStyle w:val="NoSpacing"/>
              <w:rPr>
                <w:rFonts w:ascii="Times New Roman" w:hAnsi="Times New Roman" w:cs="Times New Roman"/>
              </w:rPr>
            </w:pPr>
            <w:proofErr w:type="spellStart"/>
            <w:r>
              <w:rPr>
                <w:rFonts w:ascii="Times New Roman" w:hAnsi="Times New Roman" w:cs="Times New Roman"/>
              </w:rPr>
              <w:lastRenderedPageBreak/>
              <w:t>Bc</w:t>
            </w:r>
            <w:r w:rsidRPr="00DA124F">
              <w:rPr>
                <w:rFonts w:ascii="Times New Roman" w:hAnsi="Times New Roman" w:cs="Times New Roman"/>
                <w:vertAlign w:val="subscript"/>
              </w:rPr>
              <w:t>dep</w:t>
            </w:r>
            <w:proofErr w:type="spellEnd"/>
          </w:p>
        </w:tc>
        <w:tc>
          <w:tcPr>
            <w:tcW w:w="1260" w:type="dxa"/>
          </w:tcPr>
          <w:p w:rsidRPr="0085233A" w:rsidR="00DD7826" w:rsidP="00DD7826" w:rsidRDefault="00DD7826" w14:paraId="44253F90" w14:textId="77777777">
            <w:pPr>
              <w:pStyle w:val="NoSpacing"/>
              <w:rPr>
                <w:rFonts w:ascii="Times New Roman" w:hAnsi="Times New Roman" w:cs="Times New Roman"/>
              </w:rPr>
            </w:pPr>
            <w:proofErr w:type="spellStart"/>
            <w:r>
              <w:rPr>
                <w:rFonts w:ascii="Times New Roman" w:hAnsi="Times New Roman" w:cs="Times New Roman"/>
              </w:rPr>
              <w:t>meq</w:t>
            </w:r>
            <w:proofErr w:type="spellEnd"/>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-yr</w:t>
            </w:r>
          </w:p>
        </w:tc>
        <w:tc>
          <w:tcPr>
            <w:tcW w:w="2160" w:type="dxa"/>
          </w:tcPr>
          <w:p w:rsidRPr="0085233A" w:rsidR="00DD7826" w:rsidP="00DD7826" w:rsidRDefault="00DD7826" w14:paraId="64045FE9" w14:textId="77777777">
            <w:pPr>
              <w:pStyle w:val="NoSpacing"/>
              <w:rPr>
                <w:rFonts w:ascii="Times New Roman" w:hAnsi="Times New Roman" w:cs="Times New Roman"/>
              </w:rPr>
            </w:pPr>
            <w:r w:rsidRPr="0085233A">
              <w:rPr>
                <w:rFonts w:ascii="Times New Roman" w:hAnsi="Times New Roman" w:cs="Times New Roman"/>
              </w:rPr>
              <w:t xml:space="preserve">Total deposition of </w:t>
            </w:r>
            <w:r>
              <w:rPr>
                <w:rFonts w:ascii="Times New Roman" w:hAnsi="Times New Roman" w:cs="Times New Roman"/>
              </w:rPr>
              <w:t xml:space="preserve">nutrient base cations (Bc; </w:t>
            </w:r>
            <w:proofErr w:type="spellStart"/>
            <w:r w:rsidRPr="0085233A">
              <w:rPr>
                <w:rFonts w:ascii="Times New Roman" w:hAnsi="Times New Roman" w:cs="Times New Roman"/>
              </w:rPr>
              <w:t>Ca+Mg+K</w:t>
            </w:r>
            <w:proofErr w:type="spellEnd"/>
            <w:r w:rsidRPr="0085233A">
              <w:rPr>
                <w:rFonts w:ascii="Times New Roman" w:hAnsi="Times New Roman" w:cs="Times New Roman"/>
              </w:rPr>
              <w:t>)</w:t>
            </w:r>
            <w:r>
              <w:rPr>
                <w:rStyle w:val="CommentReference"/>
              </w:rPr>
              <w:t xml:space="preserve">. </w:t>
            </w:r>
            <w:r>
              <w:rPr>
                <w:rFonts w:ascii="Times New Roman" w:hAnsi="Times New Roman" w:cs="Times New Roman"/>
              </w:rPr>
              <w:t xml:space="preserve"> </w:t>
            </w:r>
          </w:p>
        </w:tc>
        <w:tc>
          <w:tcPr>
            <w:tcW w:w="1800" w:type="dxa"/>
          </w:tcPr>
          <w:p w:rsidRPr="0085233A" w:rsidR="00DD7826" w:rsidP="00DD7826" w:rsidRDefault="00DD7826" w14:paraId="16E05D5E" w14:textId="77777777">
            <w:pPr>
              <w:pStyle w:val="NoSpacing"/>
              <w:rPr>
                <w:rFonts w:ascii="Times New Roman" w:hAnsi="Times New Roman" w:cs="Times New Roman"/>
              </w:rPr>
            </w:pPr>
            <w:r>
              <w:rPr>
                <w:rFonts w:ascii="Times New Roman" w:hAnsi="Times New Roman" w:cs="Times New Roman"/>
              </w:rPr>
              <w:t>n/a</w:t>
            </w:r>
          </w:p>
        </w:tc>
        <w:tc>
          <w:tcPr>
            <w:tcW w:w="1440" w:type="dxa"/>
          </w:tcPr>
          <w:p w:rsidRPr="0085233A" w:rsidR="00DD7826" w:rsidP="00DD7826" w:rsidRDefault="00DD7826" w14:paraId="386A8BF5" w14:textId="77777777">
            <w:pPr>
              <w:pStyle w:val="NoSpacing"/>
              <w:rPr>
                <w:rFonts w:ascii="Times New Roman" w:hAnsi="Times New Roman" w:cs="Times New Roman"/>
              </w:rPr>
            </w:pPr>
            <w:r>
              <w:rPr>
                <w:rFonts w:ascii="Times New Roman" w:hAnsi="Times New Roman" w:cs="Times New Roman"/>
              </w:rPr>
              <w:t>n/a</w:t>
            </w:r>
          </w:p>
        </w:tc>
        <w:tc>
          <w:tcPr>
            <w:tcW w:w="4788" w:type="dxa"/>
          </w:tcPr>
          <w:p w:rsidRPr="00EF72EA" w:rsidR="00DD7826" w:rsidP="00DD7826" w:rsidRDefault="00DD7826" w14:paraId="6A88014E" w14:textId="77777777">
            <w:pPr>
              <w:pStyle w:val="NoSpacing"/>
              <w:rPr>
                <w:rFonts w:ascii="Times New Roman" w:hAnsi="Times New Roman" w:cs="Times New Roman"/>
              </w:rPr>
            </w:pPr>
          </w:p>
        </w:tc>
      </w:tr>
      <w:tr w:rsidRPr="0085233A" w:rsidR="00DD7826" w:rsidTr="00DD7826" w14:paraId="2559834A" w14:textId="77777777">
        <w:tc>
          <w:tcPr>
            <w:tcW w:w="1728" w:type="dxa"/>
          </w:tcPr>
          <w:p w:rsidRPr="0085233A" w:rsidR="00DD7826" w:rsidP="00DD7826" w:rsidRDefault="00DD7826" w14:paraId="672736AD" w14:textId="77777777">
            <w:pPr>
              <w:pStyle w:val="NoSpacing"/>
              <w:rPr>
                <w:rFonts w:ascii="Times New Roman" w:hAnsi="Times New Roman" w:cs="Times New Roman"/>
              </w:rPr>
            </w:pPr>
            <w:proofErr w:type="spellStart"/>
            <w:r w:rsidRPr="0085233A">
              <w:rPr>
                <w:rFonts w:ascii="Times New Roman" w:hAnsi="Times New Roman" w:cs="Times New Roman"/>
              </w:rPr>
              <w:t>C</w:t>
            </w:r>
            <w:r>
              <w:rPr>
                <w:rFonts w:ascii="Times New Roman" w:hAnsi="Times New Roman" w:cs="Times New Roman"/>
              </w:rPr>
              <w:t>l</w:t>
            </w:r>
            <w:r w:rsidRPr="0085233A">
              <w:rPr>
                <w:rFonts w:ascii="Times New Roman" w:hAnsi="Times New Roman" w:cs="Times New Roman"/>
                <w:vertAlign w:val="subscript"/>
              </w:rPr>
              <w:t>dep</w:t>
            </w:r>
            <w:proofErr w:type="spellEnd"/>
          </w:p>
        </w:tc>
        <w:tc>
          <w:tcPr>
            <w:tcW w:w="1260" w:type="dxa"/>
          </w:tcPr>
          <w:p w:rsidRPr="0085233A" w:rsidR="00DD7826" w:rsidP="00DD7826" w:rsidRDefault="00DD7826" w14:paraId="6669838E" w14:textId="77777777">
            <w:pPr>
              <w:pStyle w:val="NoSpacing"/>
              <w:rPr>
                <w:rFonts w:ascii="Times New Roman" w:hAnsi="Times New Roman" w:cs="Times New Roman"/>
              </w:rPr>
            </w:pPr>
            <w:proofErr w:type="spellStart"/>
            <w:r>
              <w:rPr>
                <w:rFonts w:ascii="Times New Roman" w:hAnsi="Times New Roman" w:cs="Times New Roman"/>
              </w:rPr>
              <w:t>meq</w:t>
            </w:r>
            <w:proofErr w:type="spellEnd"/>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-yr</w:t>
            </w:r>
          </w:p>
        </w:tc>
        <w:tc>
          <w:tcPr>
            <w:tcW w:w="2160" w:type="dxa"/>
          </w:tcPr>
          <w:p w:rsidRPr="0085233A" w:rsidR="00DD7826" w:rsidP="00DD7826" w:rsidRDefault="00DD7826" w14:paraId="78E8D053" w14:textId="77777777">
            <w:pPr>
              <w:pStyle w:val="NoSpacing"/>
              <w:rPr>
                <w:rFonts w:ascii="Times New Roman" w:hAnsi="Times New Roman" w:cs="Times New Roman"/>
              </w:rPr>
            </w:pPr>
            <w:r w:rsidRPr="0085233A">
              <w:rPr>
                <w:rFonts w:ascii="Times New Roman" w:hAnsi="Times New Roman" w:cs="Times New Roman"/>
              </w:rPr>
              <w:t>Total deposition of chloride</w:t>
            </w:r>
            <w:r>
              <w:rPr>
                <w:rFonts w:ascii="Times New Roman" w:hAnsi="Times New Roman" w:cs="Times New Roman"/>
              </w:rPr>
              <w:t xml:space="preserve">.  </w:t>
            </w:r>
          </w:p>
        </w:tc>
        <w:tc>
          <w:tcPr>
            <w:tcW w:w="1800" w:type="dxa"/>
          </w:tcPr>
          <w:p w:rsidRPr="0085233A" w:rsidR="00DD7826" w:rsidP="00DD7826" w:rsidRDefault="00DD7826" w14:paraId="168CF604" w14:textId="77777777">
            <w:pPr>
              <w:pStyle w:val="NoSpacing"/>
              <w:rPr>
                <w:rFonts w:ascii="Times New Roman" w:hAnsi="Times New Roman" w:cs="Times New Roman"/>
              </w:rPr>
            </w:pPr>
            <w:r>
              <w:rPr>
                <w:rFonts w:ascii="Times New Roman" w:hAnsi="Times New Roman" w:cs="Times New Roman"/>
              </w:rPr>
              <w:t>Page 4 in Sullivan et al.</w:t>
            </w:r>
            <w:r w:rsidR="005D17B5">
              <w:rPr>
                <w:rFonts w:ascii="Times New Roman" w:hAnsi="Times New Roman" w:cs="Times New Roman"/>
              </w:rPr>
              <w:t>,</w:t>
            </w:r>
            <w:r>
              <w:rPr>
                <w:rFonts w:ascii="Times New Roman" w:hAnsi="Times New Roman" w:cs="Times New Roman"/>
              </w:rPr>
              <w:t xml:space="preserve"> (2011a).</w:t>
            </w:r>
          </w:p>
        </w:tc>
        <w:tc>
          <w:tcPr>
            <w:tcW w:w="1440" w:type="dxa"/>
          </w:tcPr>
          <w:p w:rsidRPr="0085233A" w:rsidR="00DD7826" w:rsidP="00DD7826" w:rsidRDefault="00DD7826" w14:paraId="38C6C6A7" w14:textId="77777777">
            <w:pPr>
              <w:pStyle w:val="NoSpacing"/>
              <w:rPr>
                <w:rFonts w:ascii="Times New Roman" w:hAnsi="Times New Roman" w:cs="Times New Roman"/>
              </w:rPr>
            </w:pPr>
            <w:r>
              <w:rPr>
                <w:rFonts w:ascii="Times New Roman" w:hAnsi="Times New Roman" w:cs="Times New Roman"/>
              </w:rPr>
              <w:t>1850-1978</w:t>
            </w:r>
          </w:p>
        </w:tc>
        <w:tc>
          <w:tcPr>
            <w:tcW w:w="4788" w:type="dxa"/>
          </w:tcPr>
          <w:p w:rsidRPr="0085233A" w:rsidR="00DD7826" w:rsidP="00DD7826" w:rsidRDefault="00DD7826" w14:paraId="3CBFCE48" w14:textId="77777777">
            <w:pPr>
              <w:pStyle w:val="NoSpacing"/>
              <w:rPr>
                <w:rFonts w:ascii="Times New Roman" w:hAnsi="Times New Roman" w:cs="Times New Roman"/>
              </w:rPr>
            </w:pPr>
            <w:r>
              <w:rPr>
                <w:rFonts w:ascii="Times New Roman" w:hAnsi="Times New Roman" w:cs="Times New Roman"/>
              </w:rPr>
              <w:t>Base cation deposition was estimated by assuming that: background pre-industrial deposition was 10% of current deposition, deposition after 1850 increased linearly to 1950 estimated deposition, wet deposition from 1950-1978 was derived from empirical relationships between deposition and emissions of particulate matter (PM-10), and assumed dry to wet ratio of 0.25.</w:t>
            </w:r>
          </w:p>
        </w:tc>
      </w:tr>
      <w:tr w:rsidRPr="0085233A" w:rsidR="00DD7826" w:rsidTr="00DD7826" w14:paraId="3FA85A07" w14:textId="77777777">
        <w:tc>
          <w:tcPr>
            <w:tcW w:w="1728" w:type="dxa"/>
          </w:tcPr>
          <w:p w:rsidRPr="003561A8" w:rsidR="00DD7826" w:rsidP="00DD7826" w:rsidRDefault="00DD7826" w14:paraId="760E6D45" w14:textId="77777777">
            <w:pPr>
              <w:pStyle w:val="NoSpacing"/>
              <w:rPr>
                <w:rFonts w:ascii="Times New Roman" w:hAnsi="Times New Roman" w:cs="Times New Roman"/>
              </w:rPr>
            </w:pPr>
            <w:proofErr w:type="spellStart"/>
            <w:r w:rsidRPr="003561A8">
              <w:rPr>
                <w:rFonts w:ascii="Times New Roman" w:hAnsi="Times New Roman" w:cs="Times New Roman"/>
              </w:rPr>
              <w:t>BCw</w:t>
            </w:r>
            <w:proofErr w:type="spellEnd"/>
          </w:p>
        </w:tc>
        <w:tc>
          <w:tcPr>
            <w:tcW w:w="1260" w:type="dxa"/>
          </w:tcPr>
          <w:p w:rsidRPr="003561A8" w:rsidR="00DD7826" w:rsidP="00DD7826" w:rsidRDefault="00DD7826" w14:paraId="2282E388" w14:textId="77777777">
            <w:pPr>
              <w:pStyle w:val="NoSpacing"/>
              <w:rPr>
                <w:rFonts w:ascii="Times New Roman" w:hAnsi="Times New Roman" w:cs="Times New Roman"/>
              </w:rPr>
            </w:pPr>
            <w:proofErr w:type="spellStart"/>
            <w:r w:rsidRPr="003561A8">
              <w:rPr>
                <w:rFonts w:ascii="Times New Roman" w:hAnsi="Times New Roman" w:cs="Times New Roman"/>
              </w:rPr>
              <w:t>meq</w:t>
            </w:r>
            <w:proofErr w:type="spellEnd"/>
            <w:r w:rsidRPr="003561A8">
              <w:rPr>
                <w:rFonts w:ascii="Times New Roman" w:hAnsi="Times New Roman" w:cs="Times New Roman"/>
              </w:rPr>
              <w:t>/m2-yr</w:t>
            </w:r>
          </w:p>
        </w:tc>
        <w:tc>
          <w:tcPr>
            <w:tcW w:w="2160" w:type="dxa"/>
          </w:tcPr>
          <w:p w:rsidRPr="003561A8" w:rsidR="00DD7826" w:rsidP="00DD7826" w:rsidRDefault="00DD7826" w14:paraId="125FAECD" w14:textId="77777777">
            <w:pPr>
              <w:pStyle w:val="NoSpacing"/>
              <w:rPr>
                <w:rFonts w:ascii="Times New Roman" w:hAnsi="Times New Roman" w:cs="Times New Roman"/>
              </w:rPr>
            </w:pPr>
            <w:r w:rsidRPr="003561A8">
              <w:rPr>
                <w:rFonts w:ascii="Times New Roman" w:hAnsi="Times New Roman" w:cs="Times New Roman"/>
              </w:rPr>
              <w:t xml:space="preserve">Weathering of total base cations (BC; </w:t>
            </w:r>
            <w:proofErr w:type="spellStart"/>
            <w:r w:rsidRPr="003561A8">
              <w:rPr>
                <w:rFonts w:ascii="Times New Roman" w:hAnsi="Times New Roman" w:cs="Times New Roman"/>
              </w:rPr>
              <w:t>Ca+Mg+K+Na</w:t>
            </w:r>
            <w:proofErr w:type="spellEnd"/>
            <w:r w:rsidRPr="003561A8">
              <w:rPr>
                <w:rFonts w:ascii="Times New Roman" w:hAnsi="Times New Roman" w:cs="Times New Roman"/>
              </w:rPr>
              <w:t xml:space="preserve">).  </w:t>
            </w:r>
          </w:p>
        </w:tc>
        <w:tc>
          <w:tcPr>
            <w:tcW w:w="1800" w:type="dxa"/>
          </w:tcPr>
          <w:p w:rsidRPr="003561A8" w:rsidR="00DD7826" w:rsidP="00DD7826" w:rsidRDefault="00DD7826" w14:paraId="7BC1B281" w14:textId="77777777">
            <w:pPr>
              <w:pStyle w:val="NoSpacing"/>
              <w:rPr>
                <w:rFonts w:ascii="Times New Roman" w:hAnsi="Times New Roman" w:cs="Times New Roman"/>
                <w:lang w:val="fr-FR"/>
              </w:rPr>
            </w:pPr>
            <w:r w:rsidRPr="003561A8">
              <w:rPr>
                <w:rFonts w:ascii="Times New Roman" w:hAnsi="Times New Roman" w:cs="Times New Roman"/>
              </w:rPr>
              <w:t>Not specified in Sullivan et al.</w:t>
            </w:r>
            <w:r w:rsidR="005D17B5">
              <w:rPr>
                <w:rFonts w:ascii="Times New Roman" w:hAnsi="Times New Roman" w:cs="Times New Roman"/>
              </w:rPr>
              <w:t>,</w:t>
            </w:r>
            <w:r w:rsidRPr="003561A8">
              <w:rPr>
                <w:rFonts w:ascii="Times New Roman" w:hAnsi="Times New Roman" w:cs="Times New Roman"/>
              </w:rPr>
              <w:t xml:space="preserve"> (2011a).</w:t>
            </w:r>
          </w:p>
        </w:tc>
        <w:tc>
          <w:tcPr>
            <w:tcW w:w="1440" w:type="dxa"/>
          </w:tcPr>
          <w:p w:rsidRPr="003561A8" w:rsidR="00DD7826" w:rsidP="00DD7826" w:rsidRDefault="00DD7826" w14:paraId="50E9FC5E" w14:textId="77777777">
            <w:pPr>
              <w:pStyle w:val="NoSpacing"/>
              <w:rPr>
                <w:rFonts w:ascii="Times New Roman" w:hAnsi="Times New Roman" w:cs="Times New Roman"/>
              </w:rPr>
            </w:pPr>
            <w:r w:rsidRPr="003561A8">
              <w:rPr>
                <w:rFonts w:ascii="Times New Roman" w:hAnsi="Times New Roman" w:cs="Times New Roman"/>
              </w:rPr>
              <w:t>n/a</w:t>
            </w:r>
          </w:p>
        </w:tc>
        <w:tc>
          <w:tcPr>
            <w:tcW w:w="4788" w:type="dxa"/>
          </w:tcPr>
          <w:p w:rsidRPr="003561A8" w:rsidR="00DD7826" w:rsidP="00DD7826" w:rsidRDefault="00DD7826" w14:paraId="3B838594" w14:textId="77777777">
            <w:pPr>
              <w:pStyle w:val="NoSpacing"/>
              <w:rPr>
                <w:rFonts w:ascii="Times New Roman" w:hAnsi="Times New Roman" w:cs="Times New Roman"/>
              </w:rPr>
            </w:pPr>
            <w:proofErr w:type="spellStart"/>
            <w:r w:rsidRPr="003561A8">
              <w:rPr>
                <w:rFonts w:ascii="Times New Roman" w:hAnsi="Times New Roman" w:cs="Times New Roman"/>
              </w:rPr>
              <w:t>BCw</w:t>
            </w:r>
            <w:proofErr w:type="spellEnd"/>
            <w:r w:rsidRPr="003561A8">
              <w:rPr>
                <w:rFonts w:ascii="Times New Roman" w:hAnsi="Times New Roman" w:cs="Times New Roman"/>
              </w:rPr>
              <w:t xml:space="preserve"> is calculated as a mass-balance difference within MAGIC.  However, </w:t>
            </w:r>
            <w:proofErr w:type="spellStart"/>
            <w:r w:rsidRPr="003561A8">
              <w:rPr>
                <w:rFonts w:ascii="Times New Roman" w:hAnsi="Times New Roman" w:cs="Times New Roman"/>
              </w:rPr>
              <w:t>BCw</w:t>
            </w:r>
            <w:proofErr w:type="spellEnd"/>
            <w:r w:rsidRPr="003561A8">
              <w:rPr>
                <w:rFonts w:ascii="Times New Roman" w:hAnsi="Times New Roman" w:cs="Times New Roman"/>
              </w:rPr>
              <w:t xml:space="preserve"> values are not provided.</w:t>
            </w:r>
          </w:p>
        </w:tc>
      </w:tr>
      <w:tr w:rsidRPr="0085233A" w:rsidR="00DD7826" w:rsidTr="00DD7826" w14:paraId="3C0D6CDD" w14:textId="77777777">
        <w:tc>
          <w:tcPr>
            <w:tcW w:w="1728" w:type="dxa"/>
          </w:tcPr>
          <w:p w:rsidRPr="0085233A" w:rsidR="00DD7826" w:rsidP="00DD7826" w:rsidRDefault="00DD7826" w14:paraId="3892A186" w14:textId="77777777">
            <w:pPr>
              <w:pStyle w:val="NoSpacing"/>
              <w:rPr>
                <w:rFonts w:ascii="Times New Roman" w:hAnsi="Times New Roman" w:cs="Times New Roman"/>
              </w:rPr>
            </w:pPr>
            <w:proofErr w:type="spellStart"/>
            <w:r>
              <w:rPr>
                <w:rFonts w:ascii="Times New Roman" w:hAnsi="Times New Roman" w:cs="Times New Roman"/>
              </w:rPr>
              <w:t>Bc</w:t>
            </w:r>
            <w:r w:rsidRPr="007A3BC5">
              <w:rPr>
                <w:rFonts w:ascii="Times New Roman" w:hAnsi="Times New Roman" w:cs="Times New Roman"/>
                <w:vertAlign w:val="subscript"/>
              </w:rPr>
              <w:t>w</w:t>
            </w:r>
            <w:proofErr w:type="spellEnd"/>
          </w:p>
        </w:tc>
        <w:tc>
          <w:tcPr>
            <w:tcW w:w="1260" w:type="dxa"/>
          </w:tcPr>
          <w:p w:rsidRPr="0085233A" w:rsidR="00DD7826" w:rsidP="00DD7826" w:rsidRDefault="00DD7826" w14:paraId="6C4B697E" w14:textId="77777777">
            <w:pPr>
              <w:pStyle w:val="NoSpacing"/>
              <w:rPr>
                <w:rFonts w:ascii="Times New Roman" w:hAnsi="Times New Roman" w:cs="Times New Roman"/>
              </w:rPr>
            </w:pPr>
            <w:proofErr w:type="spellStart"/>
            <w:r>
              <w:rPr>
                <w:rFonts w:ascii="Times New Roman" w:hAnsi="Times New Roman" w:cs="Times New Roman"/>
              </w:rPr>
              <w:t>meq</w:t>
            </w:r>
            <w:proofErr w:type="spellEnd"/>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-yr</w:t>
            </w:r>
          </w:p>
        </w:tc>
        <w:tc>
          <w:tcPr>
            <w:tcW w:w="2160" w:type="dxa"/>
          </w:tcPr>
          <w:p w:rsidRPr="0085233A" w:rsidR="00DD7826" w:rsidP="00DD7826" w:rsidRDefault="00DD7826" w14:paraId="241B027B" w14:textId="77777777">
            <w:pPr>
              <w:pStyle w:val="NoSpacing"/>
              <w:rPr>
                <w:rFonts w:ascii="Times New Roman" w:hAnsi="Times New Roman" w:cs="Times New Roman"/>
              </w:rPr>
            </w:pPr>
            <w:r w:rsidRPr="0085233A">
              <w:rPr>
                <w:rFonts w:ascii="Times New Roman" w:hAnsi="Times New Roman" w:cs="Times New Roman"/>
              </w:rPr>
              <w:t xml:space="preserve">Weathering of </w:t>
            </w:r>
            <w:r>
              <w:rPr>
                <w:rFonts w:ascii="Times New Roman" w:hAnsi="Times New Roman" w:cs="Times New Roman"/>
              </w:rPr>
              <w:t>nutrient base cations (Bc;</w:t>
            </w:r>
            <w:r w:rsidRPr="0085233A">
              <w:rPr>
                <w:rFonts w:ascii="Times New Roman" w:hAnsi="Times New Roman" w:cs="Times New Roman"/>
              </w:rPr>
              <w:t xml:space="preserve"> </w:t>
            </w:r>
            <w:proofErr w:type="spellStart"/>
            <w:r w:rsidRPr="0085233A">
              <w:rPr>
                <w:rFonts w:ascii="Times New Roman" w:hAnsi="Times New Roman" w:cs="Times New Roman"/>
              </w:rPr>
              <w:t>Ca+Mg+K</w:t>
            </w:r>
            <w:proofErr w:type="spellEnd"/>
            <w:r w:rsidRPr="0085233A">
              <w:rPr>
                <w:rFonts w:ascii="Times New Roman" w:hAnsi="Times New Roman" w:cs="Times New Roman"/>
              </w:rPr>
              <w:t>)</w:t>
            </w:r>
            <w:r>
              <w:rPr>
                <w:rFonts w:ascii="Times New Roman" w:hAnsi="Times New Roman" w:cs="Times New Roman"/>
              </w:rPr>
              <w:t xml:space="preserve">.   </w:t>
            </w:r>
          </w:p>
        </w:tc>
        <w:tc>
          <w:tcPr>
            <w:tcW w:w="1800" w:type="dxa"/>
          </w:tcPr>
          <w:p w:rsidRPr="0085233A" w:rsidR="00DD7826" w:rsidP="00DD7826" w:rsidRDefault="00DD7826" w14:paraId="3B3AFE54" w14:textId="77777777">
            <w:pPr>
              <w:pStyle w:val="NoSpacing"/>
              <w:rPr>
                <w:rFonts w:ascii="Times New Roman" w:hAnsi="Times New Roman" w:cs="Times New Roman"/>
              </w:rPr>
            </w:pPr>
            <w:r>
              <w:rPr>
                <w:rFonts w:ascii="Times New Roman" w:hAnsi="Times New Roman" w:cs="Times New Roman"/>
              </w:rPr>
              <w:t>n/a</w:t>
            </w:r>
          </w:p>
        </w:tc>
        <w:tc>
          <w:tcPr>
            <w:tcW w:w="1440" w:type="dxa"/>
          </w:tcPr>
          <w:p w:rsidRPr="0085233A" w:rsidR="00DD7826" w:rsidP="00DD7826" w:rsidRDefault="00DD7826" w14:paraId="613BA798" w14:textId="77777777">
            <w:pPr>
              <w:pStyle w:val="NoSpacing"/>
              <w:rPr>
                <w:rFonts w:ascii="Times New Roman" w:hAnsi="Times New Roman" w:cs="Times New Roman"/>
              </w:rPr>
            </w:pPr>
            <w:r>
              <w:rPr>
                <w:rFonts w:ascii="Times New Roman" w:hAnsi="Times New Roman" w:cs="Times New Roman"/>
              </w:rPr>
              <w:t>n/a</w:t>
            </w:r>
          </w:p>
        </w:tc>
        <w:tc>
          <w:tcPr>
            <w:tcW w:w="4788" w:type="dxa"/>
          </w:tcPr>
          <w:p w:rsidRPr="00EF72EA" w:rsidR="00DD7826" w:rsidP="00DD7826" w:rsidRDefault="00DD7826" w14:paraId="48994C35" w14:textId="77777777">
            <w:pPr>
              <w:pStyle w:val="NoSpacing"/>
              <w:rPr>
                <w:rFonts w:ascii="Times New Roman" w:hAnsi="Times New Roman" w:cs="Times New Roman"/>
              </w:rPr>
            </w:pPr>
          </w:p>
        </w:tc>
      </w:tr>
      <w:tr w:rsidRPr="0085233A" w:rsidR="00DD7826" w:rsidTr="00DD7826" w14:paraId="5AC4E14E" w14:textId="77777777">
        <w:tc>
          <w:tcPr>
            <w:tcW w:w="1728" w:type="dxa"/>
          </w:tcPr>
          <w:p w:rsidRPr="0085233A" w:rsidR="00DD7826" w:rsidP="00DD7826" w:rsidRDefault="00DD7826" w14:paraId="6A162B6E" w14:textId="77777777">
            <w:pPr>
              <w:pStyle w:val="NoSpacing"/>
              <w:rPr>
                <w:rFonts w:ascii="Times New Roman" w:hAnsi="Times New Roman" w:cs="Times New Roman"/>
              </w:rPr>
            </w:pPr>
            <w:proofErr w:type="spellStart"/>
            <w:r w:rsidRPr="0085233A">
              <w:rPr>
                <w:rFonts w:ascii="Times New Roman" w:hAnsi="Times New Roman" w:cs="Times New Roman"/>
              </w:rPr>
              <w:t>B</w:t>
            </w:r>
            <w:r>
              <w:rPr>
                <w:rFonts w:ascii="Times New Roman" w:hAnsi="Times New Roman" w:cs="Times New Roman"/>
              </w:rPr>
              <w:t>c</w:t>
            </w:r>
            <w:r w:rsidRPr="0085233A">
              <w:rPr>
                <w:rFonts w:ascii="Times New Roman" w:hAnsi="Times New Roman" w:cs="Times New Roman"/>
                <w:vertAlign w:val="subscript"/>
              </w:rPr>
              <w:t>u</w:t>
            </w:r>
            <w:proofErr w:type="spellEnd"/>
          </w:p>
        </w:tc>
        <w:tc>
          <w:tcPr>
            <w:tcW w:w="1260" w:type="dxa"/>
          </w:tcPr>
          <w:p w:rsidRPr="0085233A" w:rsidR="00DD7826" w:rsidP="00DD7826" w:rsidRDefault="00DD7826" w14:paraId="6F8D104C" w14:textId="77777777">
            <w:pPr>
              <w:pStyle w:val="NoSpacing"/>
              <w:rPr>
                <w:rFonts w:ascii="Times New Roman" w:hAnsi="Times New Roman" w:cs="Times New Roman"/>
              </w:rPr>
            </w:pPr>
            <w:proofErr w:type="spellStart"/>
            <w:r>
              <w:rPr>
                <w:rFonts w:ascii="Times New Roman" w:hAnsi="Times New Roman" w:cs="Times New Roman"/>
              </w:rPr>
              <w:t>meq</w:t>
            </w:r>
            <w:proofErr w:type="spellEnd"/>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-yr</w:t>
            </w:r>
          </w:p>
        </w:tc>
        <w:tc>
          <w:tcPr>
            <w:tcW w:w="2160" w:type="dxa"/>
          </w:tcPr>
          <w:p w:rsidRPr="0085233A" w:rsidR="00DD7826" w:rsidP="00DD7826" w:rsidRDefault="00DD7826" w14:paraId="11B71EAF" w14:textId="77777777">
            <w:pPr>
              <w:pStyle w:val="NoSpacing"/>
              <w:rPr>
                <w:rFonts w:ascii="Times New Roman" w:hAnsi="Times New Roman" w:cs="Times New Roman"/>
              </w:rPr>
            </w:pPr>
            <w:r w:rsidRPr="00906841">
              <w:rPr>
                <w:rFonts w:ascii="Times New Roman" w:hAnsi="Times New Roman" w:cs="Times New Roman"/>
              </w:rPr>
              <w:t xml:space="preserve">Net removal of </w:t>
            </w:r>
            <w:r>
              <w:rPr>
                <w:rFonts w:ascii="Times New Roman" w:hAnsi="Times New Roman" w:cs="Times New Roman"/>
              </w:rPr>
              <w:t xml:space="preserve">nutrient </w:t>
            </w:r>
            <w:r w:rsidRPr="00906841">
              <w:rPr>
                <w:rFonts w:ascii="Times New Roman" w:hAnsi="Times New Roman" w:cs="Times New Roman"/>
              </w:rPr>
              <w:t>base cations (B</w:t>
            </w:r>
            <w:r>
              <w:rPr>
                <w:rFonts w:ascii="Times New Roman" w:hAnsi="Times New Roman" w:cs="Times New Roman"/>
              </w:rPr>
              <w:t xml:space="preserve">c;  </w:t>
            </w:r>
            <w:proofErr w:type="spellStart"/>
            <w:r w:rsidRPr="00906841">
              <w:rPr>
                <w:rFonts w:ascii="Times New Roman" w:hAnsi="Times New Roman" w:cs="Times New Roman"/>
              </w:rPr>
              <w:t>Ca+Mg+K</w:t>
            </w:r>
            <w:proofErr w:type="spellEnd"/>
            <w:r w:rsidRPr="00906841">
              <w:rPr>
                <w:rFonts w:ascii="Times New Roman" w:hAnsi="Times New Roman" w:cs="Times New Roman"/>
              </w:rPr>
              <w:t xml:space="preserve">) </w:t>
            </w:r>
            <w:r>
              <w:rPr>
                <w:rFonts w:ascii="Times New Roman" w:hAnsi="Times New Roman" w:cs="Times New Roman"/>
              </w:rPr>
              <w:t xml:space="preserve">through removal of trees with harvesting.   </w:t>
            </w:r>
          </w:p>
        </w:tc>
        <w:tc>
          <w:tcPr>
            <w:tcW w:w="1800" w:type="dxa"/>
          </w:tcPr>
          <w:p w:rsidRPr="0085233A" w:rsidR="00DD7826" w:rsidP="00DD7826" w:rsidRDefault="00DD7826" w14:paraId="3920E8C8" w14:textId="77777777">
            <w:pPr>
              <w:pStyle w:val="NoSpacing"/>
              <w:rPr>
                <w:rFonts w:ascii="Times New Roman" w:hAnsi="Times New Roman" w:cs="Times New Roman"/>
              </w:rPr>
            </w:pPr>
            <w:r>
              <w:rPr>
                <w:rFonts w:ascii="Times New Roman" w:hAnsi="Times New Roman" w:cs="Times New Roman"/>
              </w:rPr>
              <w:t>See page 4 in Sullivan et al.</w:t>
            </w:r>
            <w:r w:rsidR="005D17B5">
              <w:rPr>
                <w:rFonts w:ascii="Times New Roman" w:hAnsi="Times New Roman" w:cs="Times New Roman"/>
              </w:rPr>
              <w:t>,</w:t>
            </w:r>
            <w:r>
              <w:rPr>
                <w:rFonts w:ascii="Times New Roman" w:hAnsi="Times New Roman" w:cs="Times New Roman"/>
              </w:rPr>
              <w:t xml:space="preserve"> (2011a).  Appeared to us </w:t>
            </w:r>
            <w:proofErr w:type="spellStart"/>
            <w:r>
              <w:rPr>
                <w:rFonts w:ascii="Times New Roman" w:hAnsi="Times New Roman" w:cs="Times New Roman"/>
              </w:rPr>
              <w:t>Bc</w:t>
            </w:r>
            <w:r w:rsidRPr="002D5EB6">
              <w:rPr>
                <w:rFonts w:ascii="Times New Roman" w:hAnsi="Times New Roman" w:cs="Times New Roman"/>
                <w:vertAlign w:val="subscript"/>
              </w:rPr>
              <w:t>u</w:t>
            </w:r>
            <w:proofErr w:type="spellEnd"/>
            <w:r>
              <w:rPr>
                <w:rFonts w:ascii="Times New Roman" w:hAnsi="Times New Roman" w:cs="Times New Roman"/>
              </w:rPr>
              <w:t xml:space="preserve"> estimates from McNulty et al.</w:t>
            </w:r>
            <w:r w:rsidR="005D17B5">
              <w:rPr>
                <w:rFonts w:ascii="Times New Roman" w:hAnsi="Times New Roman" w:cs="Times New Roman"/>
              </w:rPr>
              <w:t>,</w:t>
            </w:r>
            <w:r>
              <w:rPr>
                <w:rFonts w:ascii="Times New Roman" w:hAnsi="Times New Roman" w:cs="Times New Roman"/>
              </w:rPr>
              <w:t xml:space="preserve"> (2007)</w:t>
            </w:r>
          </w:p>
          <w:p w:rsidRPr="0085233A" w:rsidR="00DD7826" w:rsidP="00DD7826" w:rsidRDefault="00DD7826" w14:paraId="3E8F05E4" w14:textId="77777777">
            <w:pPr>
              <w:pStyle w:val="NoSpacing"/>
              <w:rPr>
                <w:rFonts w:ascii="Times New Roman" w:hAnsi="Times New Roman" w:cs="Times New Roman"/>
              </w:rPr>
            </w:pPr>
            <w:r w:rsidRPr="0085233A">
              <w:rPr>
                <w:rFonts w:ascii="Times New Roman" w:hAnsi="Times New Roman" w:cs="Times New Roman"/>
              </w:rPr>
              <w:t xml:space="preserve">  </w:t>
            </w:r>
          </w:p>
          <w:p w:rsidRPr="0085233A" w:rsidR="00DD7826" w:rsidP="00DD7826" w:rsidRDefault="00DD7826" w14:paraId="0FE1CF60" w14:textId="77777777">
            <w:pPr>
              <w:pStyle w:val="NoSpacing"/>
              <w:rPr>
                <w:rFonts w:ascii="Times New Roman" w:hAnsi="Times New Roman" w:cs="Times New Roman"/>
              </w:rPr>
            </w:pPr>
          </w:p>
          <w:p w:rsidRPr="0085233A" w:rsidR="00DD7826" w:rsidP="00DD7826" w:rsidRDefault="00DD7826" w14:paraId="64DD5DA8" w14:textId="77777777">
            <w:pPr>
              <w:pStyle w:val="NoSpacing"/>
              <w:rPr>
                <w:rFonts w:ascii="Times New Roman" w:hAnsi="Times New Roman" w:cs="Times New Roman"/>
              </w:rPr>
            </w:pPr>
          </w:p>
        </w:tc>
        <w:tc>
          <w:tcPr>
            <w:tcW w:w="1440" w:type="dxa"/>
          </w:tcPr>
          <w:p w:rsidRPr="0085233A" w:rsidR="00DD7826" w:rsidP="00DD7826" w:rsidRDefault="00DD7826" w14:paraId="1B5ED053" w14:textId="77777777">
            <w:pPr>
              <w:pStyle w:val="NoSpacing"/>
              <w:rPr>
                <w:rFonts w:ascii="Times New Roman" w:hAnsi="Times New Roman" w:cs="Times New Roman"/>
              </w:rPr>
            </w:pPr>
            <w:r w:rsidRPr="0085233A">
              <w:rPr>
                <w:rFonts w:ascii="Times New Roman" w:hAnsi="Times New Roman" w:cs="Times New Roman"/>
              </w:rPr>
              <w:t>n/a</w:t>
            </w:r>
          </w:p>
        </w:tc>
        <w:tc>
          <w:tcPr>
            <w:tcW w:w="4788" w:type="dxa"/>
          </w:tcPr>
          <w:p w:rsidRPr="0085233A" w:rsidR="00DD7826" w:rsidP="00DD7826" w:rsidRDefault="00DD7826" w14:paraId="1F6AAEE9" w14:textId="77777777">
            <w:pPr>
              <w:pStyle w:val="NoSpacing"/>
              <w:rPr>
                <w:rFonts w:ascii="Times New Roman" w:hAnsi="Times New Roman" w:cs="Times New Roman"/>
              </w:rPr>
            </w:pPr>
            <w:r w:rsidRPr="00906841">
              <w:rPr>
                <w:rFonts w:ascii="Times New Roman" w:hAnsi="Times New Roman" w:cs="Times New Roman"/>
              </w:rPr>
              <w:t xml:space="preserve">Base cation </w:t>
            </w:r>
            <w:r>
              <w:rPr>
                <w:rFonts w:ascii="Times New Roman" w:hAnsi="Times New Roman" w:cs="Times New Roman"/>
              </w:rPr>
              <w:t>uptake/removal was only</w:t>
            </w:r>
            <w:r w:rsidRPr="00906841">
              <w:rPr>
                <w:rFonts w:ascii="Times New Roman" w:hAnsi="Times New Roman" w:cs="Times New Roman"/>
              </w:rPr>
              <w:t xml:space="preserve"> included in</w:t>
            </w:r>
            <w:r>
              <w:rPr>
                <w:rFonts w:ascii="Times New Roman" w:hAnsi="Times New Roman" w:cs="Times New Roman"/>
              </w:rPr>
              <w:t xml:space="preserve"> target load calculations for non-wilderness/non-protected areas.  In wilderness/protected areas, uptake was set to 0 </w:t>
            </w:r>
            <w:proofErr w:type="spellStart"/>
            <w:r>
              <w:rPr>
                <w:rFonts w:ascii="Times New Roman" w:hAnsi="Times New Roman" w:cs="Times New Roman"/>
              </w:rPr>
              <w:t>meq</w:t>
            </w:r>
            <w:proofErr w:type="spellEnd"/>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/yr based on the assumption that trees would not be removed and nutrients would remain on site.  See Table 2 and he description for McNulty et al.</w:t>
            </w:r>
            <w:r w:rsidR="005D17B5">
              <w:rPr>
                <w:rFonts w:ascii="Times New Roman" w:hAnsi="Times New Roman" w:cs="Times New Roman"/>
              </w:rPr>
              <w:t>,</w:t>
            </w:r>
            <w:r>
              <w:rPr>
                <w:rFonts w:ascii="Times New Roman" w:hAnsi="Times New Roman" w:cs="Times New Roman"/>
              </w:rPr>
              <w:t xml:space="preserve"> (2007) for a greater description of the method and assumptions of the </w:t>
            </w:r>
            <w:proofErr w:type="spellStart"/>
            <w:r>
              <w:rPr>
                <w:rFonts w:ascii="Times New Roman" w:hAnsi="Times New Roman" w:cs="Times New Roman"/>
              </w:rPr>
              <w:t>Bc</w:t>
            </w:r>
            <w:r w:rsidRPr="002D5EB6">
              <w:rPr>
                <w:rFonts w:ascii="Times New Roman" w:hAnsi="Times New Roman" w:cs="Times New Roman"/>
                <w:vertAlign w:val="subscript"/>
              </w:rPr>
              <w:t>u</w:t>
            </w:r>
            <w:proofErr w:type="spellEnd"/>
            <w:r>
              <w:rPr>
                <w:rFonts w:ascii="Times New Roman" w:hAnsi="Times New Roman" w:cs="Times New Roman"/>
              </w:rPr>
              <w:t xml:space="preserve"> estimates.</w:t>
            </w:r>
          </w:p>
        </w:tc>
      </w:tr>
      <w:tr w:rsidRPr="0085233A" w:rsidR="00DD7826" w:rsidTr="00DD7826" w14:paraId="48060A95" w14:textId="77777777">
        <w:tc>
          <w:tcPr>
            <w:tcW w:w="1728" w:type="dxa"/>
          </w:tcPr>
          <w:p w:rsidRPr="0031542E" w:rsidR="00DD7826" w:rsidP="00DD7826" w:rsidRDefault="00DD7826" w14:paraId="4E04642C" w14:textId="77777777">
            <w:pPr>
              <w:pStyle w:val="NoSpacing"/>
              <w:rPr>
                <w:rFonts w:ascii="Times New Roman" w:hAnsi="Times New Roman" w:cs="Times New Roman"/>
                <w:i/>
              </w:rPr>
            </w:pPr>
            <w:proofErr w:type="spellStart"/>
            <w:r w:rsidRPr="0031542E">
              <w:rPr>
                <w:rFonts w:ascii="Times New Roman" w:hAnsi="Times New Roman" w:cs="Times New Roman"/>
                <w:i/>
              </w:rPr>
              <w:t>Q</w:t>
            </w:r>
            <w:r w:rsidRPr="00000634">
              <w:rPr>
                <w:rFonts w:ascii="Times New Roman" w:hAnsi="Times New Roman" w:cs="Times New Roman"/>
                <w:i/>
                <w:vertAlign w:val="subscript"/>
              </w:rPr>
              <w:t>le</w:t>
            </w:r>
            <w:proofErr w:type="spellEnd"/>
          </w:p>
        </w:tc>
        <w:tc>
          <w:tcPr>
            <w:tcW w:w="1260" w:type="dxa"/>
          </w:tcPr>
          <w:p w:rsidRPr="00F82C49" w:rsidR="00DD7826" w:rsidP="00DD7826" w:rsidRDefault="00DD7826" w14:paraId="1983C8F9" w14:textId="77777777">
            <w:pPr>
              <w:pStyle w:val="NoSpacing"/>
              <w:rPr>
                <w:rFonts w:ascii="Times New Roman" w:hAnsi="Times New Roman"/>
                <w:vertAlign w:val="superscript"/>
              </w:rPr>
            </w:pPr>
            <w:r w:rsidRPr="00F82C49">
              <w:rPr>
                <w:rFonts w:ascii="Times New Roman" w:hAnsi="Times New Roman"/>
              </w:rPr>
              <w:t>m</w:t>
            </w:r>
            <w:r w:rsidRPr="00863190">
              <w:rPr>
                <w:rFonts w:ascii="Times New Roman" w:hAnsi="Times New Roman"/>
                <w:vertAlign w:val="superscript"/>
              </w:rPr>
              <w:t>3</w:t>
            </w:r>
            <w:r>
              <w:rPr>
                <w:rFonts w:ascii="Times New Roman" w:hAnsi="Times New Roman"/>
              </w:rPr>
              <w:t>/ha-yr</w:t>
            </w:r>
          </w:p>
          <w:p w:rsidRPr="0085233A" w:rsidR="00DD7826" w:rsidP="00DD7826" w:rsidRDefault="00DD7826" w14:paraId="6FC1BBE4" w14:textId="77777777">
            <w:pPr>
              <w:pStyle w:val="NoSpacing"/>
              <w:rPr>
                <w:rFonts w:ascii="Times New Roman" w:hAnsi="Times New Roman" w:cs="Times New Roman"/>
                <w:i/>
              </w:rPr>
            </w:pPr>
          </w:p>
        </w:tc>
        <w:tc>
          <w:tcPr>
            <w:tcW w:w="2160" w:type="dxa"/>
          </w:tcPr>
          <w:p w:rsidRPr="0085233A" w:rsidR="00DD7826" w:rsidP="00DD7826" w:rsidRDefault="00DD7826" w14:paraId="765205F2" w14:textId="77777777">
            <w:pPr>
              <w:pStyle w:val="NoSpacing"/>
              <w:rPr>
                <w:rFonts w:ascii="Times New Roman" w:hAnsi="Times New Roman" w:cs="Times New Roman"/>
              </w:rPr>
            </w:pPr>
            <w:r w:rsidRPr="00F82C49">
              <w:rPr>
                <w:rFonts w:ascii="Times New Roman" w:hAnsi="Times New Roman"/>
              </w:rPr>
              <w:t>Precipitation surplus percolating</w:t>
            </w:r>
            <w:r>
              <w:rPr>
                <w:rFonts w:ascii="Times New Roman" w:hAnsi="Times New Roman"/>
              </w:rPr>
              <w:t xml:space="preserve">/leaching below </w:t>
            </w:r>
            <w:r w:rsidRPr="00F82C49">
              <w:rPr>
                <w:rFonts w:ascii="Times New Roman" w:hAnsi="Times New Roman"/>
              </w:rPr>
              <w:t>the rooting zone</w:t>
            </w:r>
            <w:r>
              <w:rPr>
                <w:rFonts w:ascii="Times New Roman" w:hAnsi="Times New Roman"/>
              </w:rPr>
              <w:t>.</w:t>
            </w:r>
          </w:p>
        </w:tc>
        <w:tc>
          <w:tcPr>
            <w:tcW w:w="1800" w:type="dxa"/>
          </w:tcPr>
          <w:p w:rsidRPr="0085233A" w:rsidR="00DD7826" w:rsidP="00DD7826" w:rsidRDefault="00DD7826" w14:paraId="43BB1950" w14:textId="77777777">
            <w:pPr>
              <w:pStyle w:val="NoSpacing"/>
              <w:rPr>
                <w:rFonts w:ascii="Times New Roman" w:hAnsi="Times New Roman" w:cs="Times New Roman"/>
              </w:rPr>
            </w:pPr>
            <w:r>
              <w:rPr>
                <w:rFonts w:ascii="Times New Roman" w:hAnsi="Times New Roman" w:cs="Times New Roman"/>
              </w:rPr>
              <w:t>Not specified in Sullivan et al.</w:t>
            </w:r>
            <w:r w:rsidR="005D17B5">
              <w:rPr>
                <w:rFonts w:ascii="Times New Roman" w:hAnsi="Times New Roman" w:cs="Times New Roman"/>
              </w:rPr>
              <w:t>,</w:t>
            </w:r>
            <w:r>
              <w:rPr>
                <w:rFonts w:ascii="Times New Roman" w:hAnsi="Times New Roman" w:cs="Times New Roman"/>
              </w:rPr>
              <w:t xml:space="preserve"> (2011a).</w:t>
            </w:r>
          </w:p>
        </w:tc>
        <w:tc>
          <w:tcPr>
            <w:tcW w:w="1440" w:type="dxa"/>
          </w:tcPr>
          <w:p w:rsidRPr="0085233A" w:rsidR="00DD7826" w:rsidP="00DD7826" w:rsidRDefault="00DD7826" w14:paraId="7BC6EA66" w14:textId="77777777">
            <w:pPr>
              <w:pStyle w:val="NoSpacing"/>
              <w:rPr>
                <w:rFonts w:ascii="Times New Roman" w:hAnsi="Times New Roman" w:cs="Times New Roman"/>
              </w:rPr>
            </w:pPr>
          </w:p>
        </w:tc>
        <w:tc>
          <w:tcPr>
            <w:tcW w:w="4788" w:type="dxa"/>
          </w:tcPr>
          <w:p w:rsidRPr="0085233A" w:rsidR="00DD7826" w:rsidP="00DD7826" w:rsidRDefault="00DD7826" w14:paraId="191B512E" w14:textId="77777777">
            <w:pPr>
              <w:pStyle w:val="NoSpacing"/>
              <w:rPr>
                <w:rFonts w:ascii="Times New Roman" w:hAnsi="Times New Roman" w:cs="Times New Roman"/>
              </w:rPr>
            </w:pPr>
            <w:r>
              <w:rPr>
                <w:rFonts w:ascii="Times New Roman" w:hAnsi="Times New Roman" w:cs="Times New Roman"/>
              </w:rPr>
              <w:t xml:space="preserve">Q is an input parameter to MAGIC.  </w:t>
            </w:r>
          </w:p>
        </w:tc>
      </w:tr>
      <w:tr w:rsidRPr="0085233A" w:rsidR="00DD7826" w:rsidTr="00DD7826" w14:paraId="163AC9B6" w14:textId="77777777">
        <w:trPr>
          <w:trHeight w:val="1720"/>
        </w:trPr>
        <w:tc>
          <w:tcPr>
            <w:tcW w:w="1728" w:type="dxa"/>
          </w:tcPr>
          <w:p w:rsidRPr="0085233A" w:rsidR="00DD7826" w:rsidP="00DD7826" w:rsidRDefault="00DD7826" w14:paraId="2AD0CACD" w14:textId="77777777">
            <w:pPr>
              <w:pStyle w:val="NoSpacing"/>
              <w:rPr>
                <w:rFonts w:ascii="Times New Roman" w:hAnsi="Times New Roman" w:cs="Times New Roman"/>
              </w:rPr>
            </w:pPr>
            <w:proofErr w:type="spellStart"/>
            <w:r w:rsidRPr="0085233A">
              <w:rPr>
                <w:rFonts w:ascii="Times New Roman" w:hAnsi="Times New Roman" w:cs="Times New Roman"/>
              </w:rPr>
              <w:lastRenderedPageBreak/>
              <w:t>K</w:t>
            </w:r>
            <w:r w:rsidRPr="0031542E">
              <w:rPr>
                <w:rFonts w:ascii="Times New Roman" w:hAnsi="Times New Roman" w:cs="Times New Roman"/>
                <w:vertAlign w:val="subscript"/>
              </w:rPr>
              <w:t>gibb</w:t>
            </w:r>
            <w:proofErr w:type="spellEnd"/>
          </w:p>
          <w:p w:rsidRPr="0085233A" w:rsidR="00DD7826" w:rsidP="00DD7826" w:rsidRDefault="00DD7826" w14:paraId="2700D7B1" w14:textId="77777777">
            <w:pPr>
              <w:pStyle w:val="NoSpacing"/>
              <w:rPr>
                <w:rFonts w:ascii="Times New Roman" w:hAnsi="Times New Roman" w:cs="Times New Roman"/>
                <w:i/>
              </w:rPr>
            </w:pPr>
          </w:p>
        </w:tc>
        <w:tc>
          <w:tcPr>
            <w:tcW w:w="1260" w:type="dxa"/>
          </w:tcPr>
          <w:p w:rsidRPr="0085233A" w:rsidR="00DD7826" w:rsidP="00DD7826" w:rsidRDefault="00DD7826" w14:paraId="665F6423" w14:textId="77777777">
            <w:pPr>
              <w:pStyle w:val="NoSpacing"/>
              <w:rPr>
                <w:rFonts w:ascii="Times New Roman" w:hAnsi="Times New Roman" w:cs="Times New Roman"/>
              </w:rPr>
            </w:pPr>
            <w:r w:rsidRPr="0085233A">
              <w:rPr>
                <w:rFonts w:ascii="Times New Roman" w:hAnsi="Times New Roman" w:cs="Times New Roman"/>
              </w:rPr>
              <w:t>m</w:t>
            </w:r>
            <w:r w:rsidRPr="0085233A">
              <w:rPr>
                <w:rFonts w:ascii="Times New Roman" w:hAnsi="Times New Roman" w:cs="Times New Roman"/>
                <w:vertAlign w:val="superscript"/>
              </w:rPr>
              <w:t>6</w:t>
            </w:r>
            <w:r w:rsidRPr="0085233A">
              <w:rPr>
                <w:rFonts w:ascii="Times New Roman" w:hAnsi="Times New Roman" w:cs="Times New Roman"/>
              </w:rPr>
              <w:t>/eq</w:t>
            </w:r>
            <w:r w:rsidRPr="0085233A">
              <w:rPr>
                <w:rFonts w:ascii="Times New Roman" w:hAnsi="Times New Roman" w:cs="Times New Roman"/>
                <w:vertAlign w:val="superscript"/>
              </w:rPr>
              <w:t>2</w:t>
            </w:r>
          </w:p>
          <w:p w:rsidRPr="0085233A" w:rsidR="00DD7826" w:rsidP="00DD7826" w:rsidRDefault="00DD7826" w14:paraId="74916D73" w14:textId="77777777">
            <w:pPr>
              <w:pStyle w:val="NoSpacing"/>
              <w:rPr>
                <w:rFonts w:ascii="Times New Roman" w:hAnsi="Times New Roman" w:cs="Times New Roman"/>
                <w:i/>
              </w:rPr>
            </w:pPr>
          </w:p>
        </w:tc>
        <w:tc>
          <w:tcPr>
            <w:tcW w:w="2160" w:type="dxa"/>
          </w:tcPr>
          <w:p w:rsidRPr="0085233A" w:rsidR="00DD7826" w:rsidP="00DD7826" w:rsidRDefault="00DD7826" w14:paraId="0A20D3B6" w14:textId="77777777">
            <w:pPr>
              <w:pStyle w:val="NoSpacing"/>
              <w:rPr>
                <w:rFonts w:ascii="Times New Roman" w:hAnsi="Times New Roman" w:cs="Times New Roman"/>
              </w:rPr>
            </w:pPr>
            <w:r>
              <w:rPr>
                <w:rFonts w:ascii="Times New Roman" w:hAnsi="Times New Roman" w:cs="Times New Roman"/>
              </w:rPr>
              <w:t xml:space="preserve">Gibbsite equilibrium constant.  </w:t>
            </w:r>
          </w:p>
        </w:tc>
        <w:tc>
          <w:tcPr>
            <w:tcW w:w="1800" w:type="dxa"/>
          </w:tcPr>
          <w:p w:rsidRPr="0085233A" w:rsidR="00DD7826" w:rsidP="00DD7826" w:rsidRDefault="00DD7826" w14:paraId="28669535" w14:textId="77777777">
            <w:pPr>
              <w:pStyle w:val="NoSpacing"/>
              <w:rPr>
                <w:rFonts w:ascii="Times New Roman" w:hAnsi="Times New Roman" w:cs="Times New Roman"/>
              </w:rPr>
            </w:pPr>
            <w:r>
              <w:rPr>
                <w:rFonts w:ascii="Times New Roman" w:hAnsi="Times New Roman" w:cs="Times New Roman"/>
              </w:rPr>
              <w:t>Not specified in Sullivan et al.</w:t>
            </w:r>
            <w:r w:rsidR="005D17B5">
              <w:rPr>
                <w:rFonts w:ascii="Times New Roman" w:hAnsi="Times New Roman" w:cs="Times New Roman"/>
              </w:rPr>
              <w:t>,</w:t>
            </w:r>
            <w:r>
              <w:rPr>
                <w:rFonts w:ascii="Times New Roman" w:hAnsi="Times New Roman" w:cs="Times New Roman"/>
              </w:rPr>
              <w:t xml:space="preserve"> (2011a).</w:t>
            </w:r>
          </w:p>
          <w:p w:rsidRPr="0085233A" w:rsidR="00DD7826" w:rsidP="00DD7826" w:rsidRDefault="00DD7826" w14:paraId="0276CC8D" w14:textId="77777777">
            <w:pPr>
              <w:pStyle w:val="NoSpacing"/>
              <w:rPr>
                <w:rFonts w:ascii="Times New Roman" w:hAnsi="Times New Roman" w:cs="Times New Roman"/>
                <w:i/>
              </w:rPr>
            </w:pPr>
          </w:p>
        </w:tc>
        <w:tc>
          <w:tcPr>
            <w:tcW w:w="1440" w:type="dxa"/>
          </w:tcPr>
          <w:p w:rsidRPr="0085233A" w:rsidR="00DD7826" w:rsidP="00DD7826" w:rsidRDefault="00DD7826" w14:paraId="2291FCD7" w14:textId="77777777">
            <w:pPr>
              <w:pStyle w:val="NoSpacing"/>
              <w:rPr>
                <w:rFonts w:ascii="Times New Roman" w:hAnsi="Times New Roman" w:cs="Times New Roman"/>
                <w:i/>
              </w:rPr>
            </w:pPr>
            <w:r w:rsidRPr="0085233A">
              <w:rPr>
                <w:rFonts w:ascii="Times New Roman" w:hAnsi="Times New Roman" w:cs="Times New Roman"/>
              </w:rPr>
              <w:t>n/a</w:t>
            </w:r>
          </w:p>
        </w:tc>
        <w:tc>
          <w:tcPr>
            <w:tcW w:w="4788" w:type="dxa"/>
          </w:tcPr>
          <w:p w:rsidRPr="00AC32A8" w:rsidR="00DD7826" w:rsidP="00DD7826" w:rsidRDefault="00DD7826" w14:paraId="559D7FC0" w14:textId="77777777">
            <w:pPr>
              <w:pStyle w:val="NoSpacing"/>
              <w:rPr>
                <w:rFonts w:ascii="Times New Roman" w:hAnsi="Times New Roman" w:cs="Times New Roman"/>
              </w:rPr>
            </w:pPr>
            <w:proofErr w:type="spellStart"/>
            <w:r w:rsidRPr="0085233A">
              <w:rPr>
                <w:rFonts w:ascii="Times New Roman" w:hAnsi="Times New Roman" w:cs="Times New Roman"/>
              </w:rPr>
              <w:t>K</w:t>
            </w:r>
            <w:r w:rsidRPr="0031542E">
              <w:rPr>
                <w:rFonts w:ascii="Times New Roman" w:hAnsi="Times New Roman" w:cs="Times New Roman"/>
                <w:vertAlign w:val="subscript"/>
              </w:rPr>
              <w:t>gibb</w:t>
            </w:r>
            <w:proofErr w:type="spellEnd"/>
            <w:r>
              <w:rPr>
                <w:rFonts w:ascii="Times New Roman" w:hAnsi="Times New Roman" w:cs="Times New Roman"/>
              </w:rPr>
              <w:t xml:space="preserve"> is an input parameter to MAGIC.  </w:t>
            </w:r>
          </w:p>
        </w:tc>
      </w:tr>
      <w:tr w:rsidRPr="0085233A" w:rsidR="00DD7826" w:rsidTr="00DD7826" w14:paraId="7726D42E" w14:textId="77777777">
        <w:tc>
          <w:tcPr>
            <w:tcW w:w="1728" w:type="dxa"/>
          </w:tcPr>
          <w:p w:rsidRPr="0085233A" w:rsidR="00DD7826" w:rsidP="00DD7826" w:rsidRDefault="00DD7826" w14:paraId="6859003D" w14:textId="77777777">
            <w:pPr>
              <w:pStyle w:val="NoSpacing"/>
              <w:rPr>
                <w:rFonts w:ascii="Times New Roman" w:hAnsi="Times New Roman" w:cs="Times New Roman"/>
              </w:rPr>
            </w:pPr>
            <w:r w:rsidRPr="0085233A">
              <w:rPr>
                <w:rFonts w:ascii="Times New Roman" w:hAnsi="Times New Roman" w:cs="Times New Roman"/>
              </w:rPr>
              <w:t>N</w:t>
            </w:r>
            <w:r w:rsidRPr="0085233A">
              <w:rPr>
                <w:rFonts w:ascii="Times New Roman" w:hAnsi="Times New Roman" w:cs="Times New Roman"/>
                <w:vertAlign w:val="subscript"/>
              </w:rPr>
              <w:t>i</w:t>
            </w:r>
          </w:p>
        </w:tc>
        <w:tc>
          <w:tcPr>
            <w:tcW w:w="1260" w:type="dxa"/>
          </w:tcPr>
          <w:p w:rsidRPr="0085233A" w:rsidR="00DD7826" w:rsidP="00DD7826" w:rsidRDefault="00DD7826" w14:paraId="396B1C0C" w14:textId="77777777">
            <w:pPr>
              <w:pStyle w:val="NoSpacing"/>
              <w:rPr>
                <w:rFonts w:ascii="Times New Roman" w:hAnsi="Times New Roman" w:cs="Times New Roman"/>
              </w:rPr>
            </w:pPr>
            <w:proofErr w:type="spellStart"/>
            <w:r>
              <w:rPr>
                <w:rFonts w:ascii="Times New Roman" w:hAnsi="Times New Roman" w:cs="Times New Roman"/>
              </w:rPr>
              <w:t>meq</w:t>
            </w:r>
            <w:proofErr w:type="spellEnd"/>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-yr</w:t>
            </w:r>
          </w:p>
        </w:tc>
        <w:tc>
          <w:tcPr>
            <w:tcW w:w="2160" w:type="dxa"/>
          </w:tcPr>
          <w:p w:rsidRPr="0085233A" w:rsidR="00DD7826" w:rsidP="00DD7826" w:rsidRDefault="00DD7826" w14:paraId="5D1FC3D0" w14:textId="77777777">
            <w:pPr>
              <w:pStyle w:val="NoSpacing"/>
              <w:rPr>
                <w:rFonts w:ascii="Times New Roman" w:hAnsi="Times New Roman" w:cs="Times New Roman"/>
              </w:rPr>
            </w:pPr>
            <w:r w:rsidRPr="00F82C49">
              <w:rPr>
                <w:rFonts w:ascii="Times New Roman" w:hAnsi="Times New Roman"/>
              </w:rPr>
              <w:t>Long-term net N immobilization in the rooting zone of the soil</w:t>
            </w:r>
            <w:r>
              <w:rPr>
                <w:rFonts w:ascii="Times New Roman" w:hAnsi="Times New Roman" w:cs="Times New Roman"/>
              </w:rPr>
              <w:t xml:space="preserve">.   </w:t>
            </w:r>
          </w:p>
        </w:tc>
        <w:tc>
          <w:tcPr>
            <w:tcW w:w="1800" w:type="dxa"/>
          </w:tcPr>
          <w:p w:rsidRPr="0085233A" w:rsidR="00DD7826" w:rsidP="00DD7826" w:rsidRDefault="00DD7826" w14:paraId="26A7D908" w14:textId="77777777">
            <w:pPr>
              <w:pStyle w:val="NoSpacing"/>
              <w:rPr>
                <w:rFonts w:ascii="Times New Roman" w:hAnsi="Times New Roman" w:cs="Times New Roman"/>
              </w:rPr>
            </w:pPr>
            <w:r>
              <w:rPr>
                <w:rFonts w:ascii="Times New Roman" w:hAnsi="Times New Roman" w:cs="Times New Roman"/>
              </w:rPr>
              <w:t>n/a</w:t>
            </w:r>
          </w:p>
        </w:tc>
        <w:tc>
          <w:tcPr>
            <w:tcW w:w="1440" w:type="dxa"/>
          </w:tcPr>
          <w:p w:rsidRPr="0085233A" w:rsidR="00DD7826" w:rsidP="00DD7826" w:rsidRDefault="00DD7826" w14:paraId="103DD2EA" w14:textId="77777777">
            <w:pPr>
              <w:pStyle w:val="NoSpacing"/>
              <w:rPr>
                <w:rFonts w:ascii="Times New Roman" w:hAnsi="Times New Roman" w:cs="Times New Roman"/>
              </w:rPr>
            </w:pPr>
            <w:r w:rsidRPr="0085233A">
              <w:rPr>
                <w:rFonts w:ascii="Times New Roman" w:hAnsi="Times New Roman" w:cs="Times New Roman"/>
              </w:rPr>
              <w:t>n/a</w:t>
            </w:r>
          </w:p>
        </w:tc>
        <w:tc>
          <w:tcPr>
            <w:tcW w:w="4788" w:type="dxa"/>
          </w:tcPr>
          <w:p w:rsidRPr="0085233A" w:rsidR="00DD7826" w:rsidP="00DD7826" w:rsidRDefault="00DD7826" w14:paraId="2ED107AB" w14:textId="77777777">
            <w:pPr>
              <w:pStyle w:val="NoSpacing"/>
              <w:rPr>
                <w:rFonts w:ascii="Times New Roman" w:hAnsi="Times New Roman" w:cs="Times New Roman"/>
              </w:rPr>
            </w:pPr>
          </w:p>
          <w:p w:rsidRPr="0085233A" w:rsidR="00DD7826" w:rsidP="00DD7826" w:rsidRDefault="00DD7826" w14:paraId="241FE87D" w14:textId="77777777">
            <w:pPr>
              <w:pStyle w:val="NoSpacing"/>
              <w:rPr>
                <w:rFonts w:ascii="Times New Roman" w:hAnsi="Times New Roman" w:cs="Times New Roman"/>
              </w:rPr>
            </w:pPr>
          </w:p>
        </w:tc>
      </w:tr>
      <w:tr w:rsidRPr="0085233A" w:rsidR="00DD7826" w:rsidTr="00DD7826" w14:paraId="4C649ADE" w14:textId="77777777">
        <w:tc>
          <w:tcPr>
            <w:tcW w:w="1728" w:type="dxa"/>
          </w:tcPr>
          <w:p w:rsidRPr="0085233A" w:rsidR="00DD7826" w:rsidP="00DD7826" w:rsidRDefault="00DD7826" w14:paraId="27A6E192" w14:textId="77777777">
            <w:pPr>
              <w:pStyle w:val="NoSpacing"/>
              <w:rPr>
                <w:rFonts w:ascii="Times New Roman" w:hAnsi="Times New Roman" w:cs="Times New Roman"/>
              </w:rPr>
            </w:pPr>
            <w:r w:rsidRPr="0085233A">
              <w:rPr>
                <w:rFonts w:ascii="Times New Roman" w:hAnsi="Times New Roman" w:cs="Times New Roman"/>
              </w:rPr>
              <w:t>N</w:t>
            </w:r>
            <w:r w:rsidRPr="0085233A">
              <w:rPr>
                <w:rFonts w:ascii="Times New Roman" w:hAnsi="Times New Roman" w:cs="Times New Roman"/>
                <w:vertAlign w:val="subscript"/>
              </w:rPr>
              <w:t>u</w:t>
            </w:r>
          </w:p>
        </w:tc>
        <w:tc>
          <w:tcPr>
            <w:tcW w:w="1260" w:type="dxa"/>
          </w:tcPr>
          <w:p w:rsidRPr="0085233A" w:rsidR="00DD7826" w:rsidP="00DD7826" w:rsidRDefault="00DD7826" w14:paraId="4828776E" w14:textId="77777777">
            <w:pPr>
              <w:pStyle w:val="NoSpacing"/>
              <w:rPr>
                <w:rFonts w:ascii="Times New Roman" w:hAnsi="Times New Roman" w:cs="Times New Roman"/>
              </w:rPr>
            </w:pPr>
            <w:proofErr w:type="spellStart"/>
            <w:r>
              <w:rPr>
                <w:rFonts w:ascii="Times New Roman" w:hAnsi="Times New Roman" w:cs="Times New Roman"/>
              </w:rPr>
              <w:t>meq</w:t>
            </w:r>
            <w:proofErr w:type="spellEnd"/>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-yr</w:t>
            </w:r>
          </w:p>
        </w:tc>
        <w:tc>
          <w:tcPr>
            <w:tcW w:w="2160" w:type="dxa"/>
          </w:tcPr>
          <w:p w:rsidRPr="0085233A" w:rsidR="00DD7826" w:rsidP="00DD7826" w:rsidRDefault="00DD7826" w14:paraId="537A852F" w14:textId="77777777">
            <w:pPr>
              <w:pStyle w:val="NoSpacing"/>
              <w:rPr>
                <w:rFonts w:ascii="Times New Roman" w:hAnsi="Times New Roman" w:cs="Times New Roman"/>
              </w:rPr>
            </w:pPr>
            <w:r w:rsidRPr="00906841">
              <w:rPr>
                <w:rFonts w:ascii="Times New Roman" w:hAnsi="Times New Roman" w:cs="Times New Roman"/>
              </w:rPr>
              <w:t xml:space="preserve">Net removal of </w:t>
            </w:r>
            <w:r>
              <w:rPr>
                <w:rFonts w:ascii="Times New Roman" w:hAnsi="Times New Roman"/>
              </w:rPr>
              <w:t>N</w:t>
            </w:r>
            <w:r w:rsidRPr="00F82C49">
              <w:rPr>
                <w:rFonts w:ascii="Times New Roman" w:hAnsi="Times New Roman"/>
              </w:rPr>
              <w:t xml:space="preserve"> through removal of trees with harvesting.</w:t>
            </w:r>
            <w:r>
              <w:rPr>
                <w:rFonts w:ascii="Times New Roman" w:hAnsi="Times New Roman"/>
              </w:rPr>
              <w:t xml:space="preserve">  </w:t>
            </w:r>
          </w:p>
        </w:tc>
        <w:tc>
          <w:tcPr>
            <w:tcW w:w="1800" w:type="dxa"/>
          </w:tcPr>
          <w:p w:rsidRPr="0085233A" w:rsidR="00DD7826" w:rsidP="00DD7826" w:rsidRDefault="00DD7826" w14:paraId="1E544E31" w14:textId="77777777">
            <w:pPr>
              <w:pStyle w:val="NoSpacing"/>
              <w:rPr>
                <w:rFonts w:ascii="Times New Roman" w:hAnsi="Times New Roman" w:cs="Times New Roman"/>
              </w:rPr>
            </w:pPr>
            <w:r>
              <w:rPr>
                <w:rFonts w:ascii="Times New Roman" w:hAnsi="Times New Roman" w:cs="Times New Roman"/>
              </w:rPr>
              <w:t>n/a</w:t>
            </w:r>
          </w:p>
        </w:tc>
        <w:tc>
          <w:tcPr>
            <w:tcW w:w="1440" w:type="dxa"/>
          </w:tcPr>
          <w:p w:rsidRPr="0085233A" w:rsidR="00DD7826" w:rsidP="00DD7826" w:rsidRDefault="00DD7826" w14:paraId="234879C8" w14:textId="77777777">
            <w:pPr>
              <w:pStyle w:val="NoSpacing"/>
              <w:rPr>
                <w:rFonts w:ascii="Times New Roman" w:hAnsi="Times New Roman" w:cs="Times New Roman"/>
              </w:rPr>
            </w:pPr>
            <w:r w:rsidRPr="0085233A">
              <w:rPr>
                <w:rFonts w:ascii="Times New Roman" w:hAnsi="Times New Roman" w:cs="Times New Roman"/>
              </w:rPr>
              <w:t>n/a</w:t>
            </w:r>
          </w:p>
        </w:tc>
        <w:tc>
          <w:tcPr>
            <w:tcW w:w="4788" w:type="dxa"/>
          </w:tcPr>
          <w:p w:rsidRPr="0085233A" w:rsidR="00DD7826" w:rsidP="00DD7826" w:rsidRDefault="00DD7826" w14:paraId="2E74A82D" w14:textId="77777777">
            <w:pPr>
              <w:pStyle w:val="NoSpacing"/>
              <w:rPr>
                <w:rFonts w:ascii="Times New Roman" w:hAnsi="Times New Roman" w:cs="Times New Roman"/>
              </w:rPr>
            </w:pPr>
          </w:p>
        </w:tc>
      </w:tr>
      <w:tr w:rsidRPr="0085233A" w:rsidR="00DD7826" w:rsidTr="00DD7826" w14:paraId="25937C15" w14:textId="77777777">
        <w:tc>
          <w:tcPr>
            <w:tcW w:w="1728" w:type="dxa"/>
          </w:tcPr>
          <w:p w:rsidRPr="0085233A" w:rsidR="00DD7826" w:rsidP="00DD7826" w:rsidRDefault="00DD7826" w14:paraId="4A960C4B" w14:textId="77777777">
            <w:pPr>
              <w:pStyle w:val="NoSpacing"/>
              <w:rPr>
                <w:rFonts w:ascii="Times New Roman" w:hAnsi="Times New Roman" w:cs="Times New Roman"/>
              </w:rPr>
            </w:pPr>
            <w:proofErr w:type="spellStart"/>
            <w:r>
              <w:rPr>
                <w:rFonts w:ascii="Times New Roman" w:hAnsi="Times New Roman" w:cs="Times New Roman"/>
              </w:rPr>
              <w:t>N</w:t>
            </w:r>
            <w:r w:rsidRPr="00F57865">
              <w:rPr>
                <w:rFonts w:ascii="Times New Roman" w:hAnsi="Times New Roman" w:cs="Times New Roman"/>
                <w:vertAlign w:val="subscript"/>
              </w:rPr>
              <w:t>de</w:t>
            </w:r>
            <w:proofErr w:type="spellEnd"/>
          </w:p>
        </w:tc>
        <w:tc>
          <w:tcPr>
            <w:tcW w:w="1260" w:type="dxa"/>
          </w:tcPr>
          <w:p w:rsidRPr="0085233A" w:rsidR="00DD7826" w:rsidP="00DD7826" w:rsidRDefault="00DD7826" w14:paraId="79626452" w14:textId="77777777">
            <w:pPr>
              <w:pStyle w:val="NoSpacing"/>
              <w:rPr>
                <w:rFonts w:ascii="Times New Roman" w:hAnsi="Times New Roman" w:cs="Times New Roman"/>
              </w:rPr>
            </w:pPr>
            <w:proofErr w:type="spellStart"/>
            <w:r>
              <w:rPr>
                <w:rFonts w:ascii="Times New Roman" w:hAnsi="Times New Roman" w:cs="Times New Roman"/>
              </w:rPr>
              <w:t>meq</w:t>
            </w:r>
            <w:proofErr w:type="spellEnd"/>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-yr</w:t>
            </w:r>
          </w:p>
        </w:tc>
        <w:tc>
          <w:tcPr>
            <w:tcW w:w="2160" w:type="dxa"/>
          </w:tcPr>
          <w:p w:rsidRPr="00906841" w:rsidR="00DD7826" w:rsidP="00DD7826" w:rsidRDefault="00DD7826" w14:paraId="4EAF9E24" w14:textId="77777777">
            <w:pPr>
              <w:pStyle w:val="NoSpacing"/>
              <w:rPr>
                <w:rFonts w:ascii="Times New Roman" w:hAnsi="Times New Roman" w:cs="Times New Roman"/>
              </w:rPr>
            </w:pPr>
            <w:r w:rsidRPr="00906841">
              <w:rPr>
                <w:rFonts w:ascii="Times New Roman" w:hAnsi="Times New Roman" w:cs="Times New Roman"/>
              </w:rPr>
              <w:t xml:space="preserve">Amount of </w:t>
            </w:r>
            <w:r>
              <w:rPr>
                <w:rFonts w:ascii="Times New Roman" w:hAnsi="Times New Roman" w:cs="Times New Roman"/>
              </w:rPr>
              <w:t xml:space="preserve">N </w:t>
            </w:r>
            <w:r w:rsidRPr="00906841">
              <w:rPr>
                <w:rFonts w:ascii="Times New Roman" w:hAnsi="Times New Roman" w:cs="Times New Roman"/>
              </w:rPr>
              <w:t>denitrified</w:t>
            </w:r>
            <w:r>
              <w:rPr>
                <w:rFonts w:ascii="Times New Roman" w:hAnsi="Times New Roman" w:cs="Times New Roman"/>
              </w:rPr>
              <w:t xml:space="preserve">.   </w:t>
            </w:r>
          </w:p>
        </w:tc>
        <w:tc>
          <w:tcPr>
            <w:tcW w:w="1800" w:type="dxa"/>
          </w:tcPr>
          <w:p w:rsidRPr="0085233A" w:rsidR="00DD7826" w:rsidP="00DD7826" w:rsidRDefault="00DD7826" w14:paraId="4252AAC3" w14:textId="77777777">
            <w:pPr>
              <w:pStyle w:val="NoSpacing"/>
              <w:rPr>
                <w:rFonts w:ascii="Times New Roman" w:hAnsi="Times New Roman" w:cs="Times New Roman"/>
              </w:rPr>
            </w:pPr>
            <w:r>
              <w:rPr>
                <w:rFonts w:ascii="Times New Roman" w:hAnsi="Times New Roman" w:cs="Times New Roman"/>
              </w:rPr>
              <w:t>n/a</w:t>
            </w:r>
          </w:p>
        </w:tc>
        <w:tc>
          <w:tcPr>
            <w:tcW w:w="1440" w:type="dxa"/>
          </w:tcPr>
          <w:p w:rsidRPr="0085233A" w:rsidR="00DD7826" w:rsidP="00DD7826" w:rsidRDefault="00DD7826" w14:paraId="786DD2F4" w14:textId="77777777">
            <w:pPr>
              <w:pStyle w:val="NoSpacing"/>
              <w:rPr>
                <w:rFonts w:ascii="Times New Roman" w:hAnsi="Times New Roman" w:cs="Times New Roman"/>
              </w:rPr>
            </w:pPr>
            <w:r>
              <w:rPr>
                <w:rFonts w:ascii="Times New Roman" w:hAnsi="Times New Roman" w:cs="Times New Roman"/>
              </w:rPr>
              <w:t>n/a</w:t>
            </w:r>
          </w:p>
        </w:tc>
        <w:tc>
          <w:tcPr>
            <w:tcW w:w="4788" w:type="dxa"/>
          </w:tcPr>
          <w:p w:rsidRPr="00F57865" w:rsidR="00DD7826" w:rsidP="00DD7826" w:rsidRDefault="00DD7826" w14:paraId="2842CBDC" w14:textId="77777777">
            <w:pPr>
              <w:pStyle w:val="NoSpacing"/>
              <w:rPr>
                <w:rFonts w:ascii="Times New Roman" w:hAnsi="Times New Roman" w:cs="Times New Roman"/>
              </w:rPr>
            </w:pPr>
          </w:p>
        </w:tc>
      </w:tr>
      <w:tr w:rsidRPr="0085233A" w:rsidR="00DD7826" w:rsidTr="00DD7826" w14:paraId="2850CBA1" w14:textId="77777777">
        <w:tc>
          <w:tcPr>
            <w:tcW w:w="1728" w:type="dxa"/>
          </w:tcPr>
          <w:p w:rsidR="00DD7826" w:rsidP="00DD7826" w:rsidRDefault="00DD7826" w14:paraId="260BFE35" w14:textId="77777777">
            <w:pPr>
              <w:pStyle w:val="NoSpacing"/>
              <w:rPr>
                <w:rFonts w:ascii="Times New Roman" w:hAnsi="Times New Roman" w:cs="Times New Roman"/>
              </w:rPr>
            </w:pPr>
            <w:r>
              <w:rPr>
                <w:rFonts w:ascii="Times New Roman" w:hAnsi="Times New Roman" w:cs="Times New Roman"/>
              </w:rPr>
              <w:t>pH</w:t>
            </w:r>
          </w:p>
        </w:tc>
        <w:tc>
          <w:tcPr>
            <w:tcW w:w="1260" w:type="dxa"/>
          </w:tcPr>
          <w:p w:rsidR="00DD7826" w:rsidP="00DD7826" w:rsidRDefault="00DD7826" w14:paraId="35240328" w14:textId="77777777">
            <w:pPr>
              <w:pStyle w:val="NoSpacing"/>
              <w:rPr>
                <w:rFonts w:ascii="Times New Roman" w:hAnsi="Times New Roman" w:cs="Times New Roman"/>
              </w:rPr>
            </w:pPr>
          </w:p>
        </w:tc>
        <w:tc>
          <w:tcPr>
            <w:tcW w:w="2160" w:type="dxa"/>
          </w:tcPr>
          <w:p w:rsidRPr="00906841" w:rsidR="00DD7826" w:rsidP="00DD7826" w:rsidRDefault="00DD7826" w14:paraId="4199EF72" w14:textId="77777777">
            <w:pPr>
              <w:pStyle w:val="NoSpacing"/>
              <w:rPr>
                <w:rFonts w:ascii="Times New Roman" w:hAnsi="Times New Roman" w:cs="Times New Roman"/>
              </w:rPr>
            </w:pPr>
            <w:r>
              <w:rPr>
                <w:rFonts w:ascii="Times New Roman" w:hAnsi="Times New Roman" w:cs="Times New Roman"/>
              </w:rPr>
              <w:t>Soil pH (determined on 0.01 M CaCl</w:t>
            </w:r>
            <w:r w:rsidRPr="00E244B6">
              <w:rPr>
                <w:rFonts w:ascii="Times New Roman" w:hAnsi="Times New Roman" w:cs="Times New Roman"/>
                <w:vertAlign w:val="subscript"/>
              </w:rPr>
              <w:t>2</w:t>
            </w:r>
            <w:r>
              <w:rPr>
                <w:rFonts w:ascii="Times New Roman" w:hAnsi="Times New Roman" w:cs="Times New Roman"/>
              </w:rPr>
              <w:t xml:space="preserve"> extractions) of O and upper B horizon (10 cm).</w:t>
            </w:r>
          </w:p>
        </w:tc>
        <w:tc>
          <w:tcPr>
            <w:tcW w:w="1800" w:type="dxa"/>
          </w:tcPr>
          <w:p w:rsidR="00DD7826" w:rsidP="00DD7826" w:rsidRDefault="00DD7826" w14:paraId="4983C10E" w14:textId="77777777">
            <w:pPr>
              <w:pStyle w:val="NoSpacing"/>
              <w:rPr>
                <w:rFonts w:ascii="Times New Roman" w:hAnsi="Times New Roman" w:cs="Times New Roman"/>
              </w:rPr>
            </w:pPr>
            <w:r>
              <w:rPr>
                <w:rFonts w:ascii="Times New Roman" w:hAnsi="Times New Roman" w:cs="Times New Roman"/>
              </w:rPr>
              <w:t>Based on soil samples collected from three locations in each watershed (Sullivan et al.</w:t>
            </w:r>
            <w:r w:rsidR="005D17B5">
              <w:rPr>
                <w:rFonts w:ascii="Times New Roman" w:hAnsi="Times New Roman" w:cs="Times New Roman"/>
              </w:rPr>
              <w:t>,</w:t>
            </w:r>
            <w:r>
              <w:rPr>
                <w:rFonts w:ascii="Times New Roman" w:hAnsi="Times New Roman" w:cs="Times New Roman"/>
              </w:rPr>
              <w:t xml:space="preserve"> 2006).</w:t>
            </w:r>
          </w:p>
        </w:tc>
        <w:tc>
          <w:tcPr>
            <w:tcW w:w="1440" w:type="dxa"/>
          </w:tcPr>
          <w:p w:rsidR="00DD7826" w:rsidP="00DD7826" w:rsidRDefault="00DD7826" w14:paraId="5E920B5A" w14:textId="77777777">
            <w:pPr>
              <w:pStyle w:val="NoSpacing"/>
              <w:rPr>
                <w:rFonts w:ascii="Times New Roman" w:hAnsi="Times New Roman" w:cs="Times New Roman"/>
              </w:rPr>
            </w:pPr>
            <w:r>
              <w:rPr>
                <w:rFonts w:ascii="Times New Roman" w:hAnsi="Times New Roman" w:cs="Times New Roman"/>
              </w:rPr>
              <w:t>2003</w:t>
            </w:r>
          </w:p>
        </w:tc>
        <w:tc>
          <w:tcPr>
            <w:tcW w:w="4788" w:type="dxa"/>
          </w:tcPr>
          <w:p w:rsidR="00DD7826" w:rsidP="00DD7826" w:rsidRDefault="00DD7826" w14:paraId="23CA70A9" w14:textId="77777777">
            <w:pPr>
              <w:pStyle w:val="NoSpacing"/>
              <w:rPr>
                <w:rFonts w:ascii="Times New Roman" w:hAnsi="Times New Roman" w:cs="Times New Roman"/>
              </w:rPr>
            </w:pPr>
            <w:r>
              <w:rPr>
                <w:rFonts w:ascii="Times New Roman" w:hAnsi="Times New Roman" w:cs="Times New Roman"/>
              </w:rPr>
              <w:t>Assumed that pH from soils collected at three locations within watershed were representative of watershed.</w:t>
            </w:r>
          </w:p>
        </w:tc>
      </w:tr>
      <w:tr w:rsidRPr="0085233A" w:rsidR="00DD7826" w:rsidTr="00DD7826" w14:paraId="6F741A65" w14:textId="77777777">
        <w:tc>
          <w:tcPr>
            <w:tcW w:w="1728" w:type="dxa"/>
          </w:tcPr>
          <w:p w:rsidR="00DD7826" w:rsidP="00DD7826" w:rsidRDefault="00DD7826" w14:paraId="3EA096DC" w14:textId="77777777">
            <w:pPr>
              <w:pStyle w:val="NoSpacing"/>
              <w:rPr>
                <w:rFonts w:ascii="Times New Roman" w:hAnsi="Times New Roman" w:cs="Times New Roman"/>
              </w:rPr>
            </w:pPr>
            <w:proofErr w:type="spellStart"/>
            <w:r>
              <w:rPr>
                <w:rFonts w:ascii="Times New Roman" w:hAnsi="Times New Roman" w:cs="Times New Roman"/>
              </w:rPr>
              <w:t>exchageable</w:t>
            </w:r>
            <w:proofErr w:type="spellEnd"/>
            <w:r>
              <w:rPr>
                <w:rFonts w:ascii="Times New Roman" w:hAnsi="Times New Roman" w:cs="Times New Roman"/>
              </w:rPr>
              <w:t xml:space="preserve"> acidity</w:t>
            </w:r>
          </w:p>
        </w:tc>
        <w:tc>
          <w:tcPr>
            <w:tcW w:w="1260" w:type="dxa"/>
          </w:tcPr>
          <w:p w:rsidR="00DD7826" w:rsidP="00DD7826" w:rsidRDefault="00DD7826" w14:paraId="31C858AE" w14:textId="77777777">
            <w:pPr>
              <w:pStyle w:val="NoSpacing"/>
              <w:rPr>
                <w:rFonts w:ascii="Times New Roman" w:hAnsi="Times New Roman" w:cs="Times New Roman"/>
              </w:rPr>
            </w:pPr>
            <w:proofErr w:type="spellStart"/>
            <w:r>
              <w:rPr>
                <w:rFonts w:ascii="Times New Roman" w:hAnsi="Times New Roman" w:cs="Times New Roman"/>
              </w:rPr>
              <w:t>cmol</w:t>
            </w:r>
            <w:r w:rsidRPr="00E244B6">
              <w:rPr>
                <w:rFonts w:ascii="Times New Roman" w:hAnsi="Times New Roman" w:cs="Times New Roman"/>
                <w:vertAlign w:val="subscript"/>
              </w:rPr>
              <w:t>c</w:t>
            </w:r>
            <w:proofErr w:type="spellEnd"/>
            <w:r>
              <w:rPr>
                <w:rFonts w:ascii="Times New Roman" w:hAnsi="Times New Roman" w:cs="Times New Roman"/>
              </w:rPr>
              <w:t>/kg</w:t>
            </w:r>
          </w:p>
        </w:tc>
        <w:tc>
          <w:tcPr>
            <w:tcW w:w="2160" w:type="dxa"/>
          </w:tcPr>
          <w:p w:rsidRPr="00906841" w:rsidR="00DD7826" w:rsidP="00DD7826" w:rsidRDefault="00DD7826" w14:paraId="6DFECE1F" w14:textId="77777777">
            <w:pPr>
              <w:pStyle w:val="NoSpacing"/>
              <w:rPr>
                <w:rFonts w:ascii="Times New Roman" w:hAnsi="Times New Roman" w:cs="Times New Roman"/>
              </w:rPr>
            </w:pPr>
            <w:r>
              <w:rPr>
                <w:rFonts w:ascii="Times New Roman" w:hAnsi="Times New Roman" w:cs="Times New Roman"/>
              </w:rPr>
              <w:t>Exchangeable acidity (determined on 1M KCl extractions) of O and upper B horizon (10 cm).</w:t>
            </w:r>
          </w:p>
        </w:tc>
        <w:tc>
          <w:tcPr>
            <w:tcW w:w="1800" w:type="dxa"/>
          </w:tcPr>
          <w:p w:rsidR="00DD7826" w:rsidP="00DD7826" w:rsidRDefault="00DD7826" w14:paraId="63365CF7" w14:textId="77777777">
            <w:pPr>
              <w:pStyle w:val="NoSpacing"/>
              <w:rPr>
                <w:rFonts w:ascii="Times New Roman" w:hAnsi="Times New Roman" w:cs="Times New Roman"/>
              </w:rPr>
            </w:pPr>
            <w:r>
              <w:rPr>
                <w:rFonts w:ascii="Times New Roman" w:hAnsi="Times New Roman" w:cs="Times New Roman"/>
              </w:rPr>
              <w:t>Based on soil samples collected from three locations in each watershed (Sullivan et al.</w:t>
            </w:r>
            <w:r w:rsidR="005D17B5">
              <w:rPr>
                <w:rFonts w:ascii="Times New Roman" w:hAnsi="Times New Roman" w:cs="Times New Roman"/>
              </w:rPr>
              <w:t>,</w:t>
            </w:r>
            <w:r>
              <w:rPr>
                <w:rFonts w:ascii="Times New Roman" w:hAnsi="Times New Roman" w:cs="Times New Roman"/>
              </w:rPr>
              <w:t xml:space="preserve"> 2006).</w:t>
            </w:r>
          </w:p>
        </w:tc>
        <w:tc>
          <w:tcPr>
            <w:tcW w:w="1440" w:type="dxa"/>
          </w:tcPr>
          <w:p w:rsidR="00DD7826" w:rsidP="00DD7826" w:rsidRDefault="00DD7826" w14:paraId="37996A8A" w14:textId="77777777">
            <w:pPr>
              <w:pStyle w:val="NoSpacing"/>
              <w:rPr>
                <w:rFonts w:ascii="Times New Roman" w:hAnsi="Times New Roman" w:cs="Times New Roman"/>
              </w:rPr>
            </w:pPr>
            <w:r>
              <w:rPr>
                <w:rFonts w:ascii="Times New Roman" w:hAnsi="Times New Roman" w:cs="Times New Roman"/>
              </w:rPr>
              <w:t>2003</w:t>
            </w:r>
          </w:p>
        </w:tc>
        <w:tc>
          <w:tcPr>
            <w:tcW w:w="4788" w:type="dxa"/>
          </w:tcPr>
          <w:p w:rsidR="00DD7826" w:rsidP="00DD7826" w:rsidRDefault="00DD7826" w14:paraId="1398FED0" w14:textId="77777777">
            <w:pPr>
              <w:pStyle w:val="NoSpacing"/>
              <w:rPr>
                <w:rFonts w:ascii="Times New Roman" w:hAnsi="Times New Roman" w:cs="Times New Roman"/>
              </w:rPr>
            </w:pPr>
            <w:r>
              <w:rPr>
                <w:rFonts w:ascii="Times New Roman" w:hAnsi="Times New Roman" w:cs="Times New Roman"/>
              </w:rPr>
              <w:t>Assumed that exchangeable acidity from soils collected at three locations within watershed were representative of watershed.</w:t>
            </w:r>
          </w:p>
        </w:tc>
      </w:tr>
      <w:tr w:rsidRPr="0085233A" w:rsidR="00DD7826" w:rsidTr="00DD7826" w14:paraId="4079CC09" w14:textId="77777777">
        <w:tc>
          <w:tcPr>
            <w:tcW w:w="1728" w:type="dxa"/>
          </w:tcPr>
          <w:p w:rsidR="00DD7826" w:rsidP="00DD7826" w:rsidRDefault="00DD7826" w14:paraId="542594AB" w14:textId="77777777">
            <w:pPr>
              <w:pStyle w:val="NoSpacing"/>
              <w:rPr>
                <w:rFonts w:ascii="Times New Roman" w:hAnsi="Times New Roman" w:cs="Times New Roman"/>
              </w:rPr>
            </w:pPr>
            <w:r>
              <w:rPr>
                <w:rFonts w:ascii="Times New Roman" w:hAnsi="Times New Roman" w:cs="Times New Roman"/>
              </w:rPr>
              <w:t>Exchangeable aluminum (Al)</w:t>
            </w:r>
          </w:p>
        </w:tc>
        <w:tc>
          <w:tcPr>
            <w:tcW w:w="1260" w:type="dxa"/>
          </w:tcPr>
          <w:p w:rsidR="00DD7826" w:rsidP="00DD7826" w:rsidRDefault="00DD7826" w14:paraId="40C54740" w14:textId="77777777">
            <w:pPr>
              <w:pStyle w:val="NoSpacing"/>
              <w:rPr>
                <w:rFonts w:ascii="Times New Roman" w:hAnsi="Times New Roman" w:cs="Times New Roman"/>
              </w:rPr>
            </w:pPr>
            <w:proofErr w:type="spellStart"/>
            <w:r>
              <w:rPr>
                <w:rFonts w:ascii="Times New Roman" w:hAnsi="Times New Roman" w:cs="Times New Roman"/>
              </w:rPr>
              <w:t>cmol</w:t>
            </w:r>
            <w:r w:rsidRPr="00CC69E3">
              <w:rPr>
                <w:rFonts w:ascii="Times New Roman" w:hAnsi="Times New Roman" w:cs="Times New Roman"/>
                <w:vertAlign w:val="subscript"/>
              </w:rPr>
              <w:t>c</w:t>
            </w:r>
            <w:proofErr w:type="spellEnd"/>
            <w:r>
              <w:rPr>
                <w:rFonts w:ascii="Times New Roman" w:hAnsi="Times New Roman" w:cs="Times New Roman"/>
              </w:rPr>
              <w:t>/kg</w:t>
            </w:r>
          </w:p>
        </w:tc>
        <w:tc>
          <w:tcPr>
            <w:tcW w:w="2160" w:type="dxa"/>
          </w:tcPr>
          <w:p w:rsidRPr="00906841" w:rsidR="00DD7826" w:rsidP="00DD7826" w:rsidRDefault="00DD7826" w14:paraId="6B4B4800" w14:textId="77777777">
            <w:pPr>
              <w:pStyle w:val="NoSpacing"/>
              <w:rPr>
                <w:rFonts w:ascii="Times New Roman" w:hAnsi="Times New Roman" w:cs="Times New Roman"/>
              </w:rPr>
            </w:pPr>
            <w:r>
              <w:rPr>
                <w:rFonts w:ascii="Times New Roman" w:hAnsi="Times New Roman" w:cs="Times New Roman"/>
              </w:rPr>
              <w:t>Exchangeable aluminum (determined on 1M NH</w:t>
            </w:r>
            <w:r w:rsidRPr="00CC69E3">
              <w:rPr>
                <w:rFonts w:ascii="Times New Roman" w:hAnsi="Times New Roman" w:cs="Times New Roman"/>
                <w:vertAlign w:val="subscript"/>
              </w:rPr>
              <w:t>4</w:t>
            </w:r>
            <w:r>
              <w:rPr>
                <w:rFonts w:ascii="Times New Roman" w:hAnsi="Times New Roman" w:cs="Times New Roman"/>
              </w:rPr>
              <w:t>Cl extractions) of O and upper B horizon (10 cm).</w:t>
            </w:r>
          </w:p>
        </w:tc>
        <w:tc>
          <w:tcPr>
            <w:tcW w:w="1800" w:type="dxa"/>
          </w:tcPr>
          <w:p w:rsidR="00DD7826" w:rsidP="00DD7826" w:rsidRDefault="00DD7826" w14:paraId="42161B77" w14:textId="77777777">
            <w:pPr>
              <w:pStyle w:val="NoSpacing"/>
              <w:rPr>
                <w:rFonts w:ascii="Times New Roman" w:hAnsi="Times New Roman" w:cs="Times New Roman"/>
              </w:rPr>
            </w:pPr>
            <w:r>
              <w:rPr>
                <w:rFonts w:ascii="Times New Roman" w:hAnsi="Times New Roman" w:cs="Times New Roman"/>
              </w:rPr>
              <w:t xml:space="preserve">Based on soil samples collected from three locations in each watershed </w:t>
            </w:r>
            <w:r>
              <w:rPr>
                <w:rFonts w:ascii="Times New Roman" w:hAnsi="Times New Roman" w:cs="Times New Roman"/>
              </w:rPr>
              <w:lastRenderedPageBreak/>
              <w:t>(Sullivan et al.</w:t>
            </w:r>
            <w:r w:rsidR="005D17B5">
              <w:rPr>
                <w:rFonts w:ascii="Times New Roman" w:hAnsi="Times New Roman" w:cs="Times New Roman"/>
              </w:rPr>
              <w:t>,</w:t>
            </w:r>
            <w:r>
              <w:rPr>
                <w:rFonts w:ascii="Times New Roman" w:hAnsi="Times New Roman" w:cs="Times New Roman"/>
              </w:rPr>
              <w:t xml:space="preserve"> 2006).</w:t>
            </w:r>
          </w:p>
        </w:tc>
        <w:tc>
          <w:tcPr>
            <w:tcW w:w="1440" w:type="dxa"/>
          </w:tcPr>
          <w:p w:rsidR="00DD7826" w:rsidP="00DD7826" w:rsidRDefault="00DD7826" w14:paraId="65287A9F" w14:textId="77777777">
            <w:pPr>
              <w:pStyle w:val="NoSpacing"/>
              <w:rPr>
                <w:rFonts w:ascii="Times New Roman" w:hAnsi="Times New Roman" w:cs="Times New Roman"/>
              </w:rPr>
            </w:pPr>
            <w:r>
              <w:rPr>
                <w:rFonts w:ascii="Times New Roman" w:hAnsi="Times New Roman" w:cs="Times New Roman"/>
              </w:rPr>
              <w:lastRenderedPageBreak/>
              <w:t>2003</w:t>
            </w:r>
          </w:p>
        </w:tc>
        <w:tc>
          <w:tcPr>
            <w:tcW w:w="4788" w:type="dxa"/>
          </w:tcPr>
          <w:p w:rsidR="00DD7826" w:rsidP="00DD7826" w:rsidRDefault="00DD7826" w14:paraId="5CF51029" w14:textId="77777777">
            <w:pPr>
              <w:pStyle w:val="NoSpacing"/>
              <w:rPr>
                <w:rFonts w:ascii="Times New Roman" w:hAnsi="Times New Roman" w:cs="Times New Roman"/>
              </w:rPr>
            </w:pPr>
            <w:r>
              <w:rPr>
                <w:rFonts w:ascii="Times New Roman" w:hAnsi="Times New Roman" w:cs="Times New Roman"/>
              </w:rPr>
              <w:t>Assumed that exchangeable Al from soils collected at three locations within watershed were representative of watershed.</w:t>
            </w:r>
          </w:p>
        </w:tc>
      </w:tr>
      <w:tr w:rsidRPr="0085233A" w:rsidR="00DD7826" w:rsidTr="00DD7826" w14:paraId="28ADBCC4" w14:textId="77777777">
        <w:tc>
          <w:tcPr>
            <w:tcW w:w="1728" w:type="dxa"/>
          </w:tcPr>
          <w:p w:rsidR="00DD7826" w:rsidP="00DD7826" w:rsidRDefault="00DD7826" w14:paraId="1B9558A1" w14:textId="77777777">
            <w:pPr>
              <w:pStyle w:val="NoSpacing"/>
              <w:rPr>
                <w:rFonts w:ascii="Times New Roman" w:hAnsi="Times New Roman" w:cs="Times New Roman"/>
              </w:rPr>
            </w:pPr>
            <w:r>
              <w:rPr>
                <w:rFonts w:ascii="Times New Roman" w:hAnsi="Times New Roman" w:cs="Times New Roman"/>
              </w:rPr>
              <w:t>Effective cation exchange capacity (</w:t>
            </w:r>
            <w:proofErr w:type="spellStart"/>
            <w:r>
              <w:rPr>
                <w:rFonts w:ascii="Times New Roman" w:hAnsi="Times New Roman" w:cs="Times New Roman"/>
              </w:rPr>
              <w:t>CEC</w:t>
            </w:r>
            <w:r w:rsidRPr="00E244B6">
              <w:rPr>
                <w:rFonts w:ascii="Times New Roman" w:hAnsi="Times New Roman" w:cs="Times New Roman"/>
                <w:i/>
                <w:vertAlign w:val="subscript"/>
              </w:rPr>
              <w:t>e</w:t>
            </w:r>
            <w:proofErr w:type="spellEnd"/>
            <w:r>
              <w:rPr>
                <w:rFonts w:ascii="Times New Roman" w:hAnsi="Times New Roman" w:cs="Times New Roman"/>
              </w:rPr>
              <w:t>)</w:t>
            </w:r>
          </w:p>
        </w:tc>
        <w:tc>
          <w:tcPr>
            <w:tcW w:w="1260" w:type="dxa"/>
          </w:tcPr>
          <w:p w:rsidR="00DD7826" w:rsidP="00DD7826" w:rsidRDefault="00DD7826" w14:paraId="4B75C66B" w14:textId="77777777">
            <w:pPr>
              <w:pStyle w:val="NoSpacing"/>
              <w:rPr>
                <w:rFonts w:ascii="Times New Roman" w:hAnsi="Times New Roman" w:cs="Times New Roman"/>
              </w:rPr>
            </w:pPr>
            <w:proofErr w:type="spellStart"/>
            <w:r>
              <w:rPr>
                <w:rFonts w:ascii="Times New Roman" w:hAnsi="Times New Roman" w:cs="Times New Roman"/>
              </w:rPr>
              <w:t>cmol</w:t>
            </w:r>
            <w:r w:rsidRPr="00CC69E3">
              <w:rPr>
                <w:rFonts w:ascii="Times New Roman" w:hAnsi="Times New Roman" w:cs="Times New Roman"/>
                <w:vertAlign w:val="subscript"/>
              </w:rPr>
              <w:t>c</w:t>
            </w:r>
            <w:proofErr w:type="spellEnd"/>
            <w:r>
              <w:rPr>
                <w:rFonts w:ascii="Times New Roman" w:hAnsi="Times New Roman" w:cs="Times New Roman"/>
              </w:rPr>
              <w:t>/kg</w:t>
            </w:r>
          </w:p>
        </w:tc>
        <w:tc>
          <w:tcPr>
            <w:tcW w:w="2160" w:type="dxa"/>
          </w:tcPr>
          <w:p w:rsidRPr="00906841" w:rsidR="00DD7826" w:rsidP="00DD7826" w:rsidRDefault="00DD7826" w14:paraId="0049DDFA" w14:textId="77777777">
            <w:pPr>
              <w:pStyle w:val="NoSpacing"/>
              <w:rPr>
                <w:rFonts w:ascii="Times New Roman" w:hAnsi="Times New Roman" w:cs="Times New Roman"/>
              </w:rPr>
            </w:pPr>
            <w:r>
              <w:rPr>
                <w:rFonts w:ascii="Times New Roman" w:hAnsi="Times New Roman" w:cs="Times New Roman"/>
              </w:rPr>
              <w:t>Calculated as sum of exchangeable base cations plus exchangeable acidity.</w:t>
            </w:r>
          </w:p>
        </w:tc>
        <w:tc>
          <w:tcPr>
            <w:tcW w:w="1800" w:type="dxa"/>
          </w:tcPr>
          <w:p w:rsidR="00DD7826" w:rsidP="00DD7826" w:rsidRDefault="00DD7826" w14:paraId="2CD570E6" w14:textId="77777777">
            <w:pPr>
              <w:pStyle w:val="NoSpacing"/>
              <w:rPr>
                <w:rFonts w:ascii="Times New Roman" w:hAnsi="Times New Roman" w:cs="Times New Roman"/>
              </w:rPr>
            </w:pPr>
            <w:r>
              <w:rPr>
                <w:rFonts w:ascii="Times New Roman" w:hAnsi="Times New Roman" w:cs="Times New Roman"/>
              </w:rPr>
              <w:t>Based on soil samples collected from three locations in each watershed (Sullivan et al.</w:t>
            </w:r>
            <w:r w:rsidR="005D17B5">
              <w:rPr>
                <w:rFonts w:ascii="Times New Roman" w:hAnsi="Times New Roman" w:cs="Times New Roman"/>
              </w:rPr>
              <w:t>,</w:t>
            </w:r>
            <w:r>
              <w:rPr>
                <w:rFonts w:ascii="Times New Roman" w:hAnsi="Times New Roman" w:cs="Times New Roman"/>
              </w:rPr>
              <w:t xml:space="preserve"> 2006).</w:t>
            </w:r>
          </w:p>
        </w:tc>
        <w:tc>
          <w:tcPr>
            <w:tcW w:w="1440" w:type="dxa"/>
          </w:tcPr>
          <w:p w:rsidR="00DD7826" w:rsidP="00DD7826" w:rsidRDefault="00DD7826" w14:paraId="1359006D" w14:textId="77777777">
            <w:pPr>
              <w:pStyle w:val="NoSpacing"/>
              <w:rPr>
                <w:rFonts w:ascii="Times New Roman" w:hAnsi="Times New Roman" w:cs="Times New Roman"/>
              </w:rPr>
            </w:pPr>
            <w:r>
              <w:rPr>
                <w:rFonts w:ascii="Times New Roman" w:hAnsi="Times New Roman" w:cs="Times New Roman"/>
              </w:rPr>
              <w:t>2003</w:t>
            </w:r>
          </w:p>
        </w:tc>
        <w:tc>
          <w:tcPr>
            <w:tcW w:w="4788" w:type="dxa"/>
          </w:tcPr>
          <w:p w:rsidR="00DD7826" w:rsidP="00DD7826" w:rsidRDefault="00DD7826" w14:paraId="5872016E" w14:textId="77777777">
            <w:pPr>
              <w:pStyle w:val="NoSpacing"/>
              <w:rPr>
                <w:rFonts w:ascii="Times New Roman" w:hAnsi="Times New Roman" w:cs="Times New Roman"/>
              </w:rPr>
            </w:pPr>
            <w:r>
              <w:rPr>
                <w:rFonts w:ascii="Times New Roman" w:hAnsi="Times New Roman" w:cs="Times New Roman"/>
              </w:rPr>
              <w:t xml:space="preserve">Assumed that </w:t>
            </w:r>
            <w:proofErr w:type="spellStart"/>
            <w:r>
              <w:rPr>
                <w:rFonts w:ascii="Times New Roman" w:hAnsi="Times New Roman" w:cs="Times New Roman"/>
              </w:rPr>
              <w:t>CEC</w:t>
            </w:r>
            <w:r w:rsidRPr="00E244B6">
              <w:rPr>
                <w:rFonts w:ascii="Times New Roman" w:hAnsi="Times New Roman" w:cs="Times New Roman"/>
                <w:i/>
                <w:vertAlign w:val="subscript"/>
              </w:rPr>
              <w:t>e</w:t>
            </w:r>
            <w:proofErr w:type="spellEnd"/>
            <w:r>
              <w:rPr>
                <w:rFonts w:ascii="Times New Roman" w:hAnsi="Times New Roman" w:cs="Times New Roman"/>
              </w:rPr>
              <w:t xml:space="preserve"> from soils collected at three locations within watershed were representative of watershed.</w:t>
            </w:r>
          </w:p>
        </w:tc>
      </w:tr>
      <w:tr w:rsidRPr="0085233A" w:rsidR="00DD7826" w:rsidTr="00DD7826" w14:paraId="0501F200" w14:textId="77777777">
        <w:tc>
          <w:tcPr>
            <w:tcW w:w="1728" w:type="dxa"/>
          </w:tcPr>
          <w:p w:rsidR="00DD7826" w:rsidP="00DD7826" w:rsidRDefault="00DD7826" w14:paraId="2C2F82F2" w14:textId="77777777">
            <w:pPr>
              <w:pStyle w:val="NoSpacing"/>
              <w:rPr>
                <w:rFonts w:ascii="Times New Roman" w:hAnsi="Times New Roman" w:cs="Times New Roman"/>
              </w:rPr>
            </w:pPr>
            <w:r>
              <w:rPr>
                <w:rFonts w:ascii="Times New Roman" w:hAnsi="Times New Roman" w:cs="Times New Roman"/>
              </w:rPr>
              <w:t>Base saturation</w:t>
            </w:r>
          </w:p>
        </w:tc>
        <w:tc>
          <w:tcPr>
            <w:tcW w:w="1260" w:type="dxa"/>
          </w:tcPr>
          <w:p w:rsidR="00DD7826" w:rsidP="00DD7826" w:rsidRDefault="00DD7826" w14:paraId="35BF4C4A" w14:textId="77777777">
            <w:pPr>
              <w:pStyle w:val="NoSpacing"/>
              <w:spacing w:line="360" w:lineRule="auto"/>
              <w:rPr>
                <w:rFonts w:ascii="Times New Roman" w:hAnsi="Times New Roman" w:cs="Times New Roman"/>
              </w:rPr>
            </w:pPr>
            <w:r>
              <w:rPr>
                <w:rFonts w:ascii="Times New Roman" w:hAnsi="Times New Roman" w:cs="Times New Roman"/>
              </w:rPr>
              <w:t>%</w:t>
            </w:r>
          </w:p>
        </w:tc>
        <w:tc>
          <w:tcPr>
            <w:tcW w:w="2160" w:type="dxa"/>
          </w:tcPr>
          <w:p w:rsidRPr="00906841" w:rsidR="00DD7826" w:rsidP="00DD7826" w:rsidRDefault="00DD7826" w14:paraId="06DE8C93" w14:textId="77777777">
            <w:pPr>
              <w:pStyle w:val="NoSpacing"/>
              <w:rPr>
                <w:rFonts w:ascii="Times New Roman" w:hAnsi="Times New Roman" w:cs="Times New Roman"/>
              </w:rPr>
            </w:pPr>
            <w:r>
              <w:rPr>
                <w:rFonts w:ascii="Times New Roman" w:hAnsi="Times New Roman" w:cs="Times New Roman"/>
              </w:rPr>
              <w:t xml:space="preserve">Calculated as the percentage of the </w:t>
            </w:r>
            <w:proofErr w:type="spellStart"/>
            <w:r>
              <w:rPr>
                <w:rFonts w:ascii="Times New Roman" w:hAnsi="Times New Roman" w:cs="Times New Roman"/>
              </w:rPr>
              <w:t>CEC</w:t>
            </w:r>
            <w:r w:rsidRPr="00E244B6">
              <w:rPr>
                <w:rFonts w:ascii="Times New Roman" w:hAnsi="Times New Roman" w:cs="Times New Roman"/>
                <w:i/>
                <w:vertAlign w:val="subscript"/>
              </w:rPr>
              <w:t>e</w:t>
            </w:r>
            <w:proofErr w:type="spellEnd"/>
            <w:r>
              <w:rPr>
                <w:rFonts w:ascii="Times New Roman" w:hAnsi="Times New Roman" w:cs="Times New Roman"/>
              </w:rPr>
              <w:t xml:space="preserve"> occupied by exchangeable cations.</w:t>
            </w:r>
          </w:p>
        </w:tc>
        <w:tc>
          <w:tcPr>
            <w:tcW w:w="1800" w:type="dxa"/>
          </w:tcPr>
          <w:p w:rsidR="00DD7826" w:rsidP="00DD7826" w:rsidRDefault="00DD7826" w14:paraId="22C3A724" w14:textId="77777777">
            <w:pPr>
              <w:pStyle w:val="NoSpacing"/>
              <w:rPr>
                <w:rFonts w:ascii="Times New Roman" w:hAnsi="Times New Roman" w:cs="Times New Roman"/>
              </w:rPr>
            </w:pPr>
            <w:r>
              <w:rPr>
                <w:rFonts w:ascii="Times New Roman" w:hAnsi="Times New Roman" w:cs="Times New Roman"/>
              </w:rPr>
              <w:t>Based on soil samples collected from three locations in each watershed (Sullivan et al.</w:t>
            </w:r>
            <w:r w:rsidR="005D17B5">
              <w:rPr>
                <w:rFonts w:ascii="Times New Roman" w:hAnsi="Times New Roman" w:cs="Times New Roman"/>
              </w:rPr>
              <w:t>,</w:t>
            </w:r>
            <w:r>
              <w:rPr>
                <w:rFonts w:ascii="Times New Roman" w:hAnsi="Times New Roman" w:cs="Times New Roman"/>
              </w:rPr>
              <w:t xml:space="preserve"> 2006).</w:t>
            </w:r>
          </w:p>
        </w:tc>
        <w:tc>
          <w:tcPr>
            <w:tcW w:w="1440" w:type="dxa"/>
          </w:tcPr>
          <w:p w:rsidR="00DD7826" w:rsidP="00DD7826" w:rsidRDefault="00DD7826" w14:paraId="46EFCB59" w14:textId="77777777">
            <w:pPr>
              <w:pStyle w:val="NoSpacing"/>
              <w:rPr>
                <w:rFonts w:ascii="Times New Roman" w:hAnsi="Times New Roman" w:cs="Times New Roman"/>
              </w:rPr>
            </w:pPr>
            <w:r>
              <w:rPr>
                <w:rFonts w:ascii="Times New Roman" w:hAnsi="Times New Roman" w:cs="Times New Roman"/>
              </w:rPr>
              <w:t>2003</w:t>
            </w:r>
          </w:p>
        </w:tc>
        <w:tc>
          <w:tcPr>
            <w:tcW w:w="4788" w:type="dxa"/>
          </w:tcPr>
          <w:p w:rsidR="00DD7826" w:rsidP="00DD7826" w:rsidRDefault="00DD7826" w14:paraId="7858E2CE" w14:textId="77777777">
            <w:pPr>
              <w:pStyle w:val="NoSpacing"/>
              <w:rPr>
                <w:rFonts w:ascii="Times New Roman" w:hAnsi="Times New Roman" w:cs="Times New Roman"/>
              </w:rPr>
            </w:pPr>
            <w:r>
              <w:rPr>
                <w:rFonts w:ascii="Times New Roman" w:hAnsi="Times New Roman" w:cs="Times New Roman"/>
              </w:rPr>
              <w:t>Assumed that base saturation from soils collected at three locations within watershed were representative of watershed.</w:t>
            </w:r>
          </w:p>
        </w:tc>
      </w:tr>
      <w:tr w:rsidRPr="0085233A" w:rsidR="00DD7826" w:rsidTr="00DD7826" w14:paraId="45D3C664" w14:textId="77777777">
        <w:tc>
          <w:tcPr>
            <w:tcW w:w="1728" w:type="dxa"/>
          </w:tcPr>
          <w:p w:rsidR="00DD7826" w:rsidP="00DD7826" w:rsidRDefault="00DD7826" w14:paraId="36AD9289" w14:textId="77777777">
            <w:pPr>
              <w:pStyle w:val="NoSpacing"/>
              <w:rPr>
                <w:rFonts w:ascii="Times New Roman" w:hAnsi="Times New Roman" w:cs="Times New Roman"/>
              </w:rPr>
            </w:pPr>
            <w:r>
              <w:rPr>
                <w:rFonts w:ascii="Times New Roman" w:hAnsi="Times New Roman" w:cs="Times New Roman"/>
              </w:rPr>
              <w:t>total N and C content</w:t>
            </w:r>
          </w:p>
        </w:tc>
        <w:tc>
          <w:tcPr>
            <w:tcW w:w="1260" w:type="dxa"/>
          </w:tcPr>
          <w:p w:rsidR="00DD7826" w:rsidP="00DD7826" w:rsidRDefault="00DD7826" w14:paraId="3BDB75E0" w14:textId="77777777">
            <w:pPr>
              <w:pStyle w:val="NoSpacing"/>
              <w:rPr>
                <w:rFonts w:ascii="Times New Roman" w:hAnsi="Times New Roman" w:cs="Times New Roman"/>
              </w:rPr>
            </w:pPr>
            <w:r>
              <w:rPr>
                <w:rFonts w:ascii="Times New Roman" w:hAnsi="Times New Roman" w:cs="Times New Roman"/>
              </w:rPr>
              <w:t>%</w:t>
            </w:r>
          </w:p>
        </w:tc>
        <w:tc>
          <w:tcPr>
            <w:tcW w:w="2160" w:type="dxa"/>
          </w:tcPr>
          <w:p w:rsidRPr="00906841" w:rsidR="00DD7826" w:rsidP="00DD7826" w:rsidRDefault="00DD7826" w14:paraId="6D45DFA0" w14:textId="77777777">
            <w:pPr>
              <w:pStyle w:val="NoSpacing"/>
              <w:rPr>
                <w:rFonts w:ascii="Times New Roman" w:hAnsi="Times New Roman" w:cs="Times New Roman"/>
              </w:rPr>
            </w:pPr>
            <w:r>
              <w:rPr>
                <w:rFonts w:ascii="Times New Roman" w:hAnsi="Times New Roman" w:cs="Times New Roman"/>
              </w:rPr>
              <w:t>Determined by combustion analysis on samples from O and upper B horizon (10 cm).</w:t>
            </w:r>
          </w:p>
        </w:tc>
        <w:tc>
          <w:tcPr>
            <w:tcW w:w="1800" w:type="dxa"/>
          </w:tcPr>
          <w:p w:rsidR="00DD7826" w:rsidP="00DD7826" w:rsidRDefault="00DD7826" w14:paraId="2CA0E161" w14:textId="77777777">
            <w:pPr>
              <w:pStyle w:val="NoSpacing"/>
              <w:rPr>
                <w:rFonts w:ascii="Times New Roman" w:hAnsi="Times New Roman" w:cs="Times New Roman"/>
              </w:rPr>
            </w:pPr>
            <w:r>
              <w:rPr>
                <w:rFonts w:ascii="Times New Roman" w:hAnsi="Times New Roman" w:cs="Times New Roman"/>
              </w:rPr>
              <w:t>Based on soil samples collected from three locations in each watershed (Sullivan et al.</w:t>
            </w:r>
            <w:r w:rsidR="005D17B5">
              <w:rPr>
                <w:rFonts w:ascii="Times New Roman" w:hAnsi="Times New Roman" w:cs="Times New Roman"/>
              </w:rPr>
              <w:t>,</w:t>
            </w:r>
            <w:r>
              <w:rPr>
                <w:rFonts w:ascii="Times New Roman" w:hAnsi="Times New Roman" w:cs="Times New Roman"/>
              </w:rPr>
              <w:t xml:space="preserve"> 2006).</w:t>
            </w:r>
          </w:p>
        </w:tc>
        <w:tc>
          <w:tcPr>
            <w:tcW w:w="1440" w:type="dxa"/>
          </w:tcPr>
          <w:p w:rsidR="00DD7826" w:rsidP="00DD7826" w:rsidRDefault="00DD7826" w14:paraId="32F32194" w14:textId="77777777">
            <w:pPr>
              <w:pStyle w:val="NoSpacing"/>
              <w:rPr>
                <w:rFonts w:ascii="Times New Roman" w:hAnsi="Times New Roman" w:cs="Times New Roman"/>
              </w:rPr>
            </w:pPr>
            <w:r>
              <w:rPr>
                <w:rFonts w:ascii="Times New Roman" w:hAnsi="Times New Roman" w:cs="Times New Roman"/>
              </w:rPr>
              <w:t>2003</w:t>
            </w:r>
          </w:p>
        </w:tc>
        <w:tc>
          <w:tcPr>
            <w:tcW w:w="4788" w:type="dxa"/>
          </w:tcPr>
          <w:p w:rsidR="00DD7826" w:rsidP="00DD7826" w:rsidRDefault="00DD7826" w14:paraId="345BEE5A" w14:textId="77777777">
            <w:pPr>
              <w:pStyle w:val="NoSpacing"/>
              <w:rPr>
                <w:rFonts w:ascii="Times New Roman" w:hAnsi="Times New Roman" w:cs="Times New Roman"/>
              </w:rPr>
            </w:pPr>
            <w:r>
              <w:rPr>
                <w:rFonts w:ascii="Times New Roman" w:hAnsi="Times New Roman" w:cs="Times New Roman"/>
              </w:rPr>
              <w:t>Assumed that total N and C content from soils collected at three locations within watershed were representative of watershed.</w:t>
            </w:r>
          </w:p>
        </w:tc>
      </w:tr>
    </w:tbl>
    <w:p w:rsidR="00DD7826" w:rsidRDefault="00DD7826" w14:paraId="686EC00B" w14:textId="77777777">
      <w:pPr>
        <w:rPr>
          <w:rFonts w:ascii="Times New Roman" w:hAnsi="Times New Roman"/>
          <w:b/>
          <w:sz w:val="40"/>
        </w:rPr>
        <w:sectPr w:rsidR="00DD7826" w:rsidSect="00DD7826">
          <w:footnotePr>
            <w:numRestart w:val="eachSect"/>
          </w:footnotePr>
          <w:pgSz w:w="15840" w:h="12240" w:orient="landscape"/>
          <w:pgMar w:top="1440" w:right="1440" w:bottom="1440" w:left="1440" w:header="720" w:footer="720" w:gutter="0"/>
          <w:cols w:space="720"/>
          <w:docGrid w:linePitch="360"/>
        </w:sectPr>
      </w:pPr>
    </w:p>
    <w:p w:rsidR="00FA3C46" w:rsidP="00DD7826" w:rsidRDefault="00FA3C46" w14:paraId="5120B833" w14:textId="77777777">
      <w:pPr>
        <w:pStyle w:val="NoSpacing"/>
        <w:rPr>
          <w:rFonts w:ascii="Times New Roman" w:hAnsi="Times New Roman" w:cs="Times New Roman"/>
          <w:b/>
          <w:sz w:val="40"/>
          <w:szCs w:val="40"/>
        </w:rPr>
      </w:pPr>
    </w:p>
    <w:p w:rsidR="00FA3C46" w:rsidRDefault="00FA3C46" w14:paraId="1EB7E699" w14:textId="77777777">
      <w:pPr>
        <w:rPr>
          <w:rFonts w:ascii="Times New Roman" w:hAnsi="Times New Roman" w:cs="Times New Roman"/>
          <w:b/>
          <w:sz w:val="40"/>
          <w:szCs w:val="40"/>
        </w:rPr>
      </w:pPr>
      <w:r>
        <w:rPr>
          <w:rFonts w:ascii="Times New Roman" w:hAnsi="Times New Roman" w:cs="Times New Roman"/>
          <w:b/>
          <w:sz w:val="40"/>
          <w:szCs w:val="40"/>
        </w:rPr>
        <w:br w:type="page"/>
      </w:r>
    </w:p>
    <w:p w:rsidRPr="00E96739" w:rsidR="00DD7826" w:rsidP="00DD7826" w:rsidRDefault="00DD7826" w14:paraId="7BCA5E67" w14:textId="6F4755EA">
      <w:pPr>
        <w:pStyle w:val="NoSpacing"/>
        <w:rPr>
          <w:rFonts w:ascii="Times New Roman" w:hAnsi="Times New Roman" w:cs="Times New Roman"/>
          <w:b/>
          <w:sz w:val="40"/>
          <w:szCs w:val="40"/>
        </w:rPr>
      </w:pPr>
      <w:r w:rsidRPr="00E96739">
        <w:rPr>
          <w:rFonts w:ascii="Times New Roman" w:hAnsi="Times New Roman" w:cs="Times New Roman"/>
          <w:b/>
          <w:sz w:val="40"/>
          <w:szCs w:val="40"/>
        </w:rPr>
        <w:lastRenderedPageBreak/>
        <w:t>References</w:t>
      </w:r>
    </w:p>
    <w:p w:rsidRPr="00E96739" w:rsidR="00DD7826" w:rsidP="00DD7826" w:rsidRDefault="00DD7826" w14:paraId="1D9491A7" w14:textId="77777777">
      <w:pPr>
        <w:pStyle w:val="NoSpacing"/>
        <w:rPr>
          <w:rFonts w:ascii="Times New Roman" w:hAnsi="Times New Roman" w:cs="Times New Roman"/>
        </w:rPr>
      </w:pPr>
    </w:p>
    <w:p w:rsidRPr="00E96739" w:rsidR="00DD7826" w:rsidP="00DD7826" w:rsidRDefault="00DD7826" w14:paraId="67A46D70" w14:textId="77777777">
      <w:pPr>
        <w:pStyle w:val="NoSpacing"/>
        <w:rPr>
          <w:rFonts w:ascii="Times New Roman" w:hAnsi="Times New Roman" w:cs="Times New Roman"/>
        </w:rPr>
      </w:pPr>
    </w:p>
    <w:p w:rsidRPr="003561A8" w:rsidR="00DD7826" w:rsidP="00DD7826" w:rsidRDefault="00DD7826" w14:paraId="2A073D40" w14:textId="77777777">
      <w:pPr>
        <w:pStyle w:val="NoSpacing"/>
        <w:ind w:left="720" w:hanging="720"/>
        <w:rPr>
          <w:rFonts w:ascii="Times New Roman" w:hAnsi="Times New Roman" w:cs="Times New Roman"/>
        </w:rPr>
      </w:pPr>
      <w:r w:rsidRPr="003561A8">
        <w:rPr>
          <w:rFonts w:ascii="Times New Roman" w:hAnsi="Times New Roman" w:cs="Times New Roman"/>
        </w:rPr>
        <w:t xml:space="preserve">Binkley, D., Smith, F.W., </w:t>
      </w:r>
      <w:r>
        <w:rPr>
          <w:rFonts w:ascii="Times New Roman" w:hAnsi="Times New Roman" w:cs="Times New Roman"/>
        </w:rPr>
        <w:t xml:space="preserve">&amp; </w:t>
      </w:r>
      <w:r w:rsidRPr="003561A8">
        <w:rPr>
          <w:rFonts w:ascii="Times New Roman" w:hAnsi="Times New Roman" w:cs="Times New Roman"/>
        </w:rPr>
        <w:t>Son, Y.  1995.  Nutrient supply and limitation in an age-sequence of Lodgepole pine in southeastern Wyoming.  Cana</w:t>
      </w:r>
      <w:r>
        <w:rPr>
          <w:rFonts w:ascii="Times New Roman" w:hAnsi="Times New Roman" w:cs="Times New Roman"/>
        </w:rPr>
        <w:t>dian Journal of Forest Research</w:t>
      </w:r>
      <w:r w:rsidRPr="003561A8">
        <w:rPr>
          <w:rFonts w:ascii="Times New Roman" w:hAnsi="Times New Roman" w:cs="Times New Roman"/>
        </w:rPr>
        <w:t xml:space="preserve">, 25:621-628. </w:t>
      </w:r>
    </w:p>
    <w:p w:rsidRPr="003561A8" w:rsidR="00DD7826" w:rsidP="00DD7826" w:rsidRDefault="00DD7826" w14:paraId="72C598BD" w14:textId="24AE11E5">
      <w:pPr>
        <w:pStyle w:val="NoSpacing"/>
        <w:ind w:left="720" w:hanging="720"/>
        <w:rPr>
          <w:rFonts w:ascii="Times New Roman" w:hAnsi="Times New Roman" w:cs="Times New Roman"/>
        </w:rPr>
      </w:pPr>
      <w:r w:rsidRPr="003561A8">
        <w:rPr>
          <w:rFonts w:ascii="Times New Roman" w:hAnsi="Times New Roman" w:cs="Times New Roman"/>
        </w:rPr>
        <w:t>CLRTAP UBA. 2004. Manual on Methodologies and Criteria for Mapping Critical Levels/Loads and Geographical Areas where they are Exceeded.  Berlin: Federal Environmental Agency (</w:t>
      </w:r>
      <w:proofErr w:type="spellStart"/>
      <w:r w:rsidRPr="003561A8">
        <w:rPr>
          <w:rFonts w:ascii="Times New Roman" w:hAnsi="Times New Roman" w:cs="Times New Roman"/>
        </w:rPr>
        <w:t>Umweltbundesamt</w:t>
      </w:r>
      <w:proofErr w:type="spellEnd"/>
      <w:r w:rsidRPr="003561A8">
        <w:rPr>
          <w:rFonts w:ascii="Times New Roman" w:hAnsi="Times New Roman" w:cs="Times New Roman"/>
        </w:rPr>
        <w:t>).  (</w:t>
      </w:r>
      <w:hyperlink w:history="1" r:id="rId101">
        <w:r w:rsidRPr="003561A8">
          <w:rPr>
            <w:rStyle w:val="Hyperlink"/>
            <w:rFonts w:ascii="Times New Roman" w:hAnsi="Times New Roman" w:cs="Times New Roman"/>
          </w:rPr>
          <w:t>http://www.rivm.nl/en/themasites/icpmm/manual-and-downloads/index.html</w:t>
        </w:r>
      </w:hyperlink>
      <w:r w:rsidR="000C5ADA">
        <w:rPr>
          <w:rStyle w:val="Hyperlink"/>
          <w:rFonts w:ascii="Times New Roman" w:hAnsi="Times New Roman" w:cs="Times New Roman"/>
        </w:rPr>
        <w:t>.</w:t>
      </w:r>
    </w:p>
    <w:p w:rsidRPr="003561A8" w:rsidR="00DD7826" w:rsidP="00DD7826" w:rsidRDefault="00DD7826" w14:paraId="2181785B" w14:textId="77777777">
      <w:pPr>
        <w:pStyle w:val="NoSpacing"/>
        <w:ind w:left="720" w:hanging="720"/>
        <w:rPr>
          <w:rFonts w:ascii="Times New Roman" w:hAnsi="Times New Roman" w:cs="Times New Roman"/>
        </w:rPr>
      </w:pPr>
      <w:r w:rsidRPr="003561A8">
        <w:rPr>
          <w:rFonts w:ascii="Times New Roman" w:hAnsi="Times New Roman" w:cs="Times New Roman"/>
        </w:rPr>
        <w:t xml:space="preserve">Duarte, N., Pardo, L.H., </w:t>
      </w:r>
      <w:r>
        <w:rPr>
          <w:rFonts w:ascii="Times New Roman" w:hAnsi="Times New Roman" w:cs="Times New Roman"/>
        </w:rPr>
        <w:t xml:space="preserve">&amp; </w:t>
      </w:r>
      <w:r w:rsidRPr="003561A8">
        <w:rPr>
          <w:rFonts w:ascii="Times New Roman" w:hAnsi="Times New Roman" w:cs="Times New Roman"/>
        </w:rPr>
        <w:t>Robin-Abbott, M.J.  2011.  Susceptibility of Forests in the Northeastern U.S. to Nitrogen and Sulfur Deposition and Implications for Forest Health.  Project Report.</w:t>
      </w:r>
    </w:p>
    <w:p w:rsidR="4D64EE17" w:rsidP="4D64EE17" w:rsidRDefault="4D64EE17" w14:paraId="7572788F" w14:textId="7DB0D368">
      <w:pPr>
        <w:pStyle w:val="NoSpacing"/>
        <w:ind w:left="720" w:hanging="720"/>
        <w:rPr>
          <w:rFonts w:ascii="Times New Roman" w:hAnsi="Times New Roman" w:cs="Times New Roman"/>
        </w:rPr>
      </w:pPr>
      <w:r w:rsidRPr="4D64EE17">
        <w:rPr>
          <w:rFonts w:ascii="Times New Roman" w:hAnsi="Times New Roman" w:cs="Times New Roman"/>
        </w:rPr>
        <w:t xml:space="preserve">Duarte, N., Pardo, L.H., &amp; Robin-Abbott, M. J. 2013.  Susceptibility of Forests in the Northeastern U.S. to Nitrogen and Sulfur Deposition: Critical Load Exceedance and Forest Health.  Water Air Soil Pollution, 224:1355. </w:t>
      </w:r>
      <w:hyperlink r:id="rId102">
        <w:r w:rsidRPr="4D64EE17">
          <w:rPr>
            <w:rStyle w:val="Hyperlink"/>
            <w:rFonts w:ascii="Times New Roman" w:hAnsi="Times New Roman" w:cs="Times New Roman"/>
          </w:rPr>
          <w:t>https://doi.org/10.1007/s11270-012-1355-6</w:t>
        </w:r>
      </w:hyperlink>
      <w:r w:rsidRPr="4D64EE17">
        <w:rPr>
          <w:rFonts w:ascii="Times New Roman" w:hAnsi="Times New Roman" w:cs="Times New Roman"/>
        </w:rPr>
        <w:t>.</w:t>
      </w:r>
    </w:p>
    <w:p w:rsidRPr="003561A8" w:rsidR="00DD7826" w:rsidP="00DD7826" w:rsidRDefault="00DD7826" w14:paraId="4E029266" w14:textId="77777777">
      <w:pPr>
        <w:pStyle w:val="NoSpacing"/>
        <w:ind w:left="720" w:hanging="720"/>
        <w:rPr>
          <w:rFonts w:ascii="Times New Roman" w:hAnsi="Times New Roman" w:cs="Times New Roman"/>
        </w:rPr>
      </w:pPr>
      <w:proofErr w:type="spellStart"/>
      <w:r w:rsidRPr="003561A8">
        <w:rPr>
          <w:rFonts w:ascii="Times New Roman" w:hAnsi="Times New Roman" w:cs="Times New Roman"/>
        </w:rPr>
        <w:t>Gebert</w:t>
      </w:r>
      <w:proofErr w:type="spellEnd"/>
      <w:r w:rsidRPr="003561A8">
        <w:rPr>
          <w:rFonts w:ascii="Times New Roman" w:hAnsi="Times New Roman" w:cs="Times New Roman"/>
        </w:rPr>
        <w:t xml:space="preserve">, W.A., </w:t>
      </w:r>
      <w:proofErr w:type="spellStart"/>
      <w:r w:rsidRPr="003561A8">
        <w:rPr>
          <w:rFonts w:ascii="Times New Roman" w:hAnsi="Times New Roman" w:cs="Times New Roman"/>
        </w:rPr>
        <w:t>Graczyk</w:t>
      </w:r>
      <w:proofErr w:type="spellEnd"/>
      <w:r w:rsidRPr="003561A8">
        <w:rPr>
          <w:rFonts w:ascii="Times New Roman" w:hAnsi="Times New Roman" w:cs="Times New Roman"/>
        </w:rPr>
        <w:t xml:space="preserve">, D.J., </w:t>
      </w:r>
      <w:r>
        <w:rPr>
          <w:rFonts w:ascii="Times New Roman" w:hAnsi="Times New Roman" w:cs="Times New Roman"/>
        </w:rPr>
        <w:t xml:space="preserve">&amp; </w:t>
      </w:r>
      <w:r w:rsidRPr="003561A8">
        <w:rPr>
          <w:rFonts w:ascii="Times New Roman" w:hAnsi="Times New Roman" w:cs="Times New Roman"/>
        </w:rPr>
        <w:t>Krug, W.R. 1987. Average Annual Runoff in the United States, 1951-80:  U.S. Geological Survey Hydrologic Investigations Atlas HA-710, Scale 1:7,5000,000.</w:t>
      </w:r>
    </w:p>
    <w:p w:rsidR="00DD7826" w:rsidP="00DD7826" w:rsidRDefault="00DD7826" w14:paraId="53B737FB" w14:textId="77777777">
      <w:pPr>
        <w:pStyle w:val="NoSpacing"/>
        <w:ind w:left="720" w:hanging="720"/>
        <w:rPr>
          <w:rFonts w:ascii="Times New Roman" w:hAnsi="Times New Roman" w:cs="Times New Roman"/>
        </w:rPr>
      </w:pPr>
      <w:r w:rsidRPr="002620E2">
        <w:rPr>
          <w:rFonts w:ascii="Times New Roman" w:hAnsi="Times New Roman" w:cs="Times New Roman"/>
        </w:rPr>
        <w:t xml:space="preserve">Jenkins, J. C., </w:t>
      </w:r>
      <w:proofErr w:type="spellStart"/>
      <w:r>
        <w:rPr>
          <w:rFonts w:ascii="Times New Roman" w:hAnsi="Times New Roman" w:cs="Times New Roman"/>
        </w:rPr>
        <w:t>Chojnacky</w:t>
      </w:r>
      <w:proofErr w:type="spellEnd"/>
      <w:r>
        <w:rPr>
          <w:rFonts w:ascii="Times New Roman" w:hAnsi="Times New Roman" w:cs="Times New Roman"/>
        </w:rPr>
        <w:t xml:space="preserve">, </w:t>
      </w:r>
      <w:r w:rsidRPr="002620E2">
        <w:rPr>
          <w:rFonts w:ascii="Times New Roman" w:hAnsi="Times New Roman" w:cs="Times New Roman"/>
        </w:rPr>
        <w:t>D. C.</w:t>
      </w:r>
      <w:r>
        <w:rPr>
          <w:rFonts w:ascii="Times New Roman" w:hAnsi="Times New Roman" w:cs="Times New Roman"/>
        </w:rPr>
        <w:t xml:space="preserve">, Heath, L.S. &amp; </w:t>
      </w:r>
      <w:proofErr w:type="spellStart"/>
      <w:r>
        <w:rPr>
          <w:rFonts w:ascii="Times New Roman" w:hAnsi="Times New Roman" w:cs="Times New Roman"/>
        </w:rPr>
        <w:t>Birdsey</w:t>
      </w:r>
      <w:proofErr w:type="spellEnd"/>
      <w:r>
        <w:rPr>
          <w:rFonts w:ascii="Times New Roman" w:hAnsi="Times New Roman" w:cs="Times New Roman"/>
        </w:rPr>
        <w:t>, R. A. 2003</w:t>
      </w:r>
      <w:r w:rsidRPr="002620E2">
        <w:rPr>
          <w:rFonts w:ascii="Times New Roman" w:hAnsi="Times New Roman" w:cs="Times New Roman"/>
        </w:rPr>
        <w:t>. National-scale biom</w:t>
      </w:r>
      <w:r>
        <w:rPr>
          <w:rFonts w:ascii="Times New Roman" w:hAnsi="Times New Roman" w:cs="Times New Roman"/>
        </w:rPr>
        <w:t xml:space="preserve">ass estimators for United Sates </w:t>
      </w:r>
      <w:r w:rsidRPr="002620E2">
        <w:rPr>
          <w:rFonts w:ascii="Times New Roman" w:hAnsi="Times New Roman" w:cs="Times New Roman"/>
        </w:rPr>
        <w:t>tree</w:t>
      </w:r>
      <w:r>
        <w:rPr>
          <w:rFonts w:ascii="Times New Roman" w:hAnsi="Times New Roman" w:cs="Times New Roman"/>
        </w:rPr>
        <w:t xml:space="preserve"> species. Forest Science, 49(1):</w:t>
      </w:r>
      <w:r w:rsidRPr="002620E2">
        <w:rPr>
          <w:rFonts w:ascii="Times New Roman" w:hAnsi="Times New Roman" w:cs="Times New Roman"/>
        </w:rPr>
        <w:t xml:space="preserve"> 12–35.</w:t>
      </w:r>
    </w:p>
    <w:p w:rsidR="4D64EE17" w:rsidP="4D64EE17" w:rsidRDefault="4D64EE17" w14:paraId="74E51FD2" w14:textId="6E252E99">
      <w:pPr>
        <w:pStyle w:val="NoSpacing"/>
        <w:ind w:left="720" w:hanging="720"/>
        <w:rPr>
          <w:rFonts w:ascii="Times New Roman" w:hAnsi="Times New Roman" w:cs="Times New Roman"/>
        </w:rPr>
      </w:pPr>
      <w:r w:rsidRPr="4D64EE17">
        <w:rPr>
          <w:rFonts w:ascii="Times New Roman" w:hAnsi="Times New Roman" w:cs="Times New Roman"/>
        </w:rPr>
        <w:t xml:space="preserve">McNulty, S.T., Cohen, E.C., Moore Myers, J.A., Sullivan, T.J., &amp; Li, H.  2007.  Estimates of critical acid loads and exceedances for forest soils across the conterminous United States.  Environmental Pollution, 149: 281-292. </w:t>
      </w:r>
      <w:hyperlink r:id="rId103">
        <w:r w:rsidRPr="4D64EE17">
          <w:rPr>
            <w:rStyle w:val="Hyperlink"/>
            <w:rFonts w:ascii="Times New Roman" w:hAnsi="Times New Roman" w:cs="Times New Roman"/>
          </w:rPr>
          <w:t>https://doi.org/10.1016/j.envpol.2007.05.025</w:t>
        </w:r>
      </w:hyperlink>
      <w:r w:rsidRPr="4D64EE17">
        <w:rPr>
          <w:rFonts w:ascii="Times New Roman" w:hAnsi="Times New Roman" w:cs="Times New Roman"/>
        </w:rPr>
        <w:t>.</w:t>
      </w:r>
    </w:p>
    <w:p w:rsidRPr="003561A8" w:rsidR="00DD7826" w:rsidP="00DD7826" w:rsidRDefault="00DD7826" w14:paraId="055C157F" w14:textId="77777777">
      <w:pPr>
        <w:pStyle w:val="NoSpacing"/>
        <w:ind w:left="720" w:hanging="720"/>
        <w:rPr>
          <w:rFonts w:ascii="Times New Roman" w:hAnsi="Times New Roman" w:cs="Times New Roman"/>
        </w:rPr>
      </w:pPr>
      <w:r w:rsidRPr="00F0449C">
        <w:rPr>
          <w:rFonts w:ascii="Times New Roman" w:hAnsi="Times New Roman" w:cs="Times New Roman"/>
        </w:rPr>
        <w:t>Mc</w:t>
      </w:r>
      <w:r>
        <w:rPr>
          <w:rFonts w:ascii="Times New Roman" w:hAnsi="Times New Roman" w:cs="Times New Roman"/>
        </w:rPr>
        <w:t>Nulty, S. T, Cohen,</w:t>
      </w:r>
      <w:r w:rsidRPr="00D83E3E">
        <w:rPr>
          <w:rFonts w:ascii="Times New Roman" w:hAnsi="Times New Roman" w:cs="Times New Roman"/>
        </w:rPr>
        <w:t xml:space="preserve"> </w:t>
      </w:r>
      <w:r>
        <w:rPr>
          <w:rFonts w:ascii="Times New Roman" w:hAnsi="Times New Roman" w:cs="Times New Roman"/>
        </w:rPr>
        <w:t xml:space="preserve">E.C., &amp; Moore </w:t>
      </w:r>
      <w:r w:rsidRPr="00F0449C">
        <w:rPr>
          <w:rFonts w:ascii="Times New Roman" w:hAnsi="Times New Roman" w:cs="Times New Roman"/>
        </w:rPr>
        <w:t>Myers</w:t>
      </w:r>
      <w:r>
        <w:rPr>
          <w:rFonts w:ascii="Times New Roman" w:hAnsi="Times New Roman" w:cs="Times New Roman"/>
        </w:rPr>
        <w:t>,</w:t>
      </w:r>
      <w:r w:rsidRPr="00D83E3E">
        <w:rPr>
          <w:rFonts w:ascii="Times New Roman" w:hAnsi="Times New Roman" w:cs="Times New Roman"/>
        </w:rPr>
        <w:t xml:space="preserve"> </w:t>
      </w:r>
      <w:r>
        <w:rPr>
          <w:rFonts w:ascii="Times New Roman" w:hAnsi="Times New Roman" w:cs="Times New Roman"/>
        </w:rPr>
        <w:t>J.A</w:t>
      </w:r>
      <w:r w:rsidRPr="00F0449C">
        <w:rPr>
          <w:rFonts w:ascii="Times New Roman" w:hAnsi="Times New Roman" w:cs="Times New Roman"/>
        </w:rPr>
        <w:t>. 2013. Climate Change Impacts on Forest Soil Critical Acid Loads and Exceedances at a National Scale.  In: Potter, Kevin M.; Conkling, Barbara L., eds. 2013. Forest Health Monitoring: national status, trends, and analysis 201</w:t>
      </w:r>
      <w:r>
        <w:rPr>
          <w:rFonts w:ascii="Times New Roman" w:hAnsi="Times New Roman" w:cs="Times New Roman"/>
        </w:rPr>
        <w:t>0. Gen. Tech. Rep. SRS-GTR-176.</w:t>
      </w:r>
    </w:p>
    <w:p w:rsidRPr="003561A8" w:rsidR="00DD7826" w:rsidP="00DD7826" w:rsidRDefault="00DD7826" w14:paraId="38B16215" w14:textId="77777777">
      <w:pPr>
        <w:pStyle w:val="NoSpacing"/>
        <w:ind w:left="720" w:hanging="720"/>
        <w:rPr>
          <w:rFonts w:ascii="Times New Roman" w:hAnsi="Times New Roman" w:cs="Times New Roman"/>
        </w:rPr>
      </w:pPr>
      <w:r w:rsidRPr="003561A8">
        <w:rPr>
          <w:rFonts w:ascii="Times New Roman" w:hAnsi="Times New Roman" w:cs="Times New Roman"/>
        </w:rPr>
        <w:t>NEG/ECP (New England Governors and Eastern Canadian Premiers) Forest Mapping Group.  2001.  Protocol for Assessment and Mapping of Forest Sensitivity to Atmospheric S and N Deposition. 79 p.</w:t>
      </w:r>
    </w:p>
    <w:p w:rsidRPr="003561A8" w:rsidR="00DD7826" w:rsidP="00DD7826" w:rsidRDefault="00DD7826" w14:paraId="080C9B45" w14:textId="77777777">
      <w:pPr>
        <w:pStyle w:val="NoSpacing"/>
        <w:ind w:left="720" w:hanging="720"/>
        <w:rPr>
          <w:rFonts w:ascii="Times New Roman" w:hAnsi="Times New Roman" w:cs="Times New Roman"/>
        </w:rPr>
      </w:pPr>
      <w:proofErr w:type="spellStart"/>
      <w:r w:rsidRPr="003561A8">
        <w:rPr>
          <w:rFonts w:ascii="Times New Roman" w:hAnsi="Times New Roman" w:cs="Times New Roman"/>
        </w:rPr>
        <w:t>Ollinger</w:t>
      </w:r>
      <w:proofErr w:type="spellEnd"/>
      <w:r w:rsidRPr="003561A8">
        <w:rPr>
          <w:rFonts w:ascii="Times New Roman" w:hAnsi="Times New Roman" w:cs="Times New Roman"/>
        </w:rPr>
        <w:t xml:space="preserve"> , S.V., Aber</w:t>
      </w:r>
      <w:r>
        <w:rPr>
          <w:rFonts w:ascii="Times New Roman" w:hAnsi="Times New Roman" w:cs="Times New Roman"/>
        </w:rPr>
        <w:t xml:space="preserve"> </w:t>
      </w:r>
      <w:r w:rsidRPr="003561A8">
        <w:rPr>
          <w:rFonts w:ascii="Times New Roman" w:hAnsi="Times New Roman" w:cs="Times New Roman"/>
        </w:rPr>
        <w:t>J.D., Lovett</w:t>
      </w:r>
      <w:r>
        <w:rPr>
          <w:rFonts w:ascii="Times New Roman" w:hAnsi="Times New Roman" w:cs="Times New Roman"/>
        </w:rPr>
        <w:t xml:space="preserve"> </w:t>
      </w:r>
      <w:r w:rsidRPr="003561A8">
        <w:rPr>
          <w:rFonts w:ascii="Times New Roman" w:hAnsi="Times New Roman" w:cs="Times New Roman"/>
        </w:rPr>
        <w:t xml:space="preserve">G.M., </w:t>
      </w:r>
      <w:r>
        <w:rPr>
          <w:rFonts w:ascii="Times New Roman" w:hAnsi="Times New Roman" w:cs="Times New Roman"/>
        </w:rPr>
        <w:t xml:space="preserve">&amp; </w:t>
      </w:r>
      <w:r w:rsidRPr="003561A8">
        <w:rPr>
          <w:rFonts w:ascii="Times New Roman" w:hAnsi="Times New Roman" w:cs="Times New Roman"/>
        </w:rPr>
        <w:t>Federer</w:t>
      </w:r>
      <w:r>
        <w:rPr>
          <w:rFonts w:ascii="Times New Roman" w:hAnsi="Times New Roman" w:cs="Times New Roman"/>
        </w:rPr>
        <w:t xml:space="preserve"> C.A</w:t>
      </w:r>
      <w:r w:rsidRPr="003561A8">
        <w:rPr>
          <w:rFonts w:ascii="Times New Roman" w:hAnsi="Times New Roman" w:cs="Times New Roman"/>
        </w:rPr>
        <w:t xml:space="preserve">. 1993. </w:t>
      </w:r>
      <w:proofErr w:type="spellStart"/>
      <w:r w:rsidRPr="003561A8">
        <w:rPr>
          <w:rFonts w:ascii="Times New Roman" w:hAnsi="Times New Roman" w:cs="Times New Roman"/>
        </w:rPr>
        <w:t>ClimCalc</w:t>
      </w:r>
      <w:proofErr w:type="spellEnd"/>
      <w:r w:rsidRPr="003561A8">
        <w:rPr>
          <w:rFonts w:ascii="Times New Roman" w:hAnsi="Times New Roman" w:cs="Times New Roman"/>
        </w:rPr>
        <w:t xml:space="preserve"> model available at the following website (</w:t>
      </w:r>
      <w:hyperlink w:history="1" r:id="rId104">
        <w:r w:rsidRPr="003561A8">
          <w:rPr>
            <w:rStyle w:val="Hyperlink"/>
            <w:rFonts w:ascii="Times New Roman" w:hAnsi="Times New Roman" w:cs="Times New Roman"/>
          </w:rPr>
          <w:t>http://www.pnet.sr.unh.edu/climcalc</w:t>
        </w:r>
      </w:hyperlink>
      <w:r w:rsidRPr="003561A8">
        <w:rPr>
          <w:rFonts w:ascii="Times New Roman" w:hAnsi="Times New Roman" w:cs="Times New Roman"/>
        </w:rPr>
        <w:t xml:space="preserve">). </w:t>
      </w:r>
    </w:p>
    <w:p w:rsidR="4D64EE17" w:rsidP="4D64EE17" w:rsidRDefault="4D64EE17" w14:paraId="5A93F56C" w14:textId="71992949">
      <w:pPr>
        <w:pStyle w:val="NoSpacing"/>
        <w:ind w:left="720" w:hanging="720"/>
        <w:rPr>
          <w:rFonts w:ascii="Times New Roman" w:hAnsi="Times New Roman" w:cs="Times New Roman"/>
        </w:rPr>
      </w:pPr>
      <w:proofErr w:type="spellStart"/>
      <w:r w:rsidRPr="4D64EE17">
        <w:rPr>
          <w:rFonts w:ascii="Times New Roman" w:hAnsi="Times New Roman" w:cs="Times New Roman"/>
        </w:rPr>
        <w:t>Omernik</w:t>
      </w:r>
      <w:proofErr w:type="spellEnd"/>
      <w:r w:rsidRPr="4D64EE17">
        <w:rPr>
          <w:rFonts w:ascii="Times New Roman" w:hAnsi="Times New Roman" w:cs="Times New Roman"/>
        </w:rPr>
        <w:t xml:space="preserve">, J.M. 1987. Ecoregions of the conterminous United States. Map (scale 1:7,500,000). Annals of the Association of American Geographers, 77(1): 118-125. </w:t>
      </w:r>
      <w:hyperlink r:id="rId105">
        <w:r w:rsidRPr="4D64EE17">
          <w:rPr>
            <w:rStyle w:val="Hyperlink"/>
            <w:rFonts w:ascii="Times New Roman" w:hAnsi="Times New Roman" w:cs="Times New Roman"/>
          </w:rPr>
          <w:t>https://doi.org/10.1111/j.1467-8306.1987.tb00149.x</w:t>
        </w:r>
      </w:hyperlink>
      <w:r w:rsidRPr="4D64EE17">
        <w:rPr>
          <w:rFonts w:ascii="Times New Roman" w:hAnsi="Times New Roman" w:cs="Times New Roman"/>
        </w:rPr>
        <w:t>.</w:t>
      </w:r>
    </w:p>
    <w:p w:rsidRPr="003561A8" w:rsidR="00DD7826" w:rsidP="00DD7826" w:rsidRDefault="00DD7826" w14:paraId="43617FCF" w14:textId="48C14300">
      <w:pPr>
        <w:pStyle w:val="NoSpacing"/>
        <w:ind w:left="720" w:hanging="720"/>
        <w:rPr>
          <w:rFonts w:ascii="Times New Roman" w:hAnsi="Times New Roman" w:cs="Times New Roman"/>
        </w:rPr>
      </w:pPr>
      <w:r w:rsidRPr="003561A8">
        <w:rPr>
          <w:rFonts w:ascii="Times New Roman" w:hAnsi="Times New Roman" w:cs="Times New Roman"/>
        </w:rPr>
        <w:t xml:space="preserve">Pardo, L.H., Robin-Abbott, M., Duarte, N., </w:t>
      </w:r>
      <w:r>
        <w:rPr>
          <w:rFonts w:ascii="Times New Roman" w:hAnsi="Times New Roman" w:cs="Times New Roman"/>
        </w:rPr>
        <w:t xml:space="preserve">&amp; </w:t>
      </w:r>
      <w:r w:rsidRPr="003561A8">
        <w:rPr>
          <w:rFonts w:ascii="Times New Roman" w:hAnsi="Times New Roman" w:cs="Times New Roman"/>
        </w:rPr>
        <w:t>Miller, E.K.  2005.  Tree chemistry database (version 1.0). Gen. Tech. Rep. NE-324. Newtown Square PA: U.S. Department of Agriculture, Forest Service, Northeastern Research Station. 45 p. (http://www.treesearch.fs.fed.us/pubs/9464).</w:t>
      </w:r>
    </w:p>
    <w:p w:rsidR="4D64EE17" w:rsidP="4D64EE17" w:rsidRDefault="4D64EE17" w14:paraId="22A6B3DB" w14:textId="410F09FF">
      <w:pPr>
        <w:pStyle w:val="NoSpacing"/>
        <w:ind w:left="720" w:hanging="720"/>
        <w:rPr>
          <w:rFonts w:ascii="Times New Roman" w:hAnsi="Times New Roman" w:cs="Times New Roman"/>
        </w:rPr>
      </w:pPr>
      <w:r w:rsidRPr="4D64EE17">
        <w:rPr>
          <w:rFonts w:ascii="Times New Roman" w:hAnsi="Times New Roman" w:cs="Times New Roman"/>
        </w:rPr>
        <w:t xml:space="preserve">Phelan, J., </w:t>
      </w:r>
      <w:proofErr w:type="spellStart"/>
      <w:r w:rsidRPr="4D64EE17">
        <w:rPr>
          <w:rFonts w:ascii="Times New Roman" w:hAnsi="Times New Roman" w:cs="Times New Roman"/>
        </w:rPr>
        <w:t>Belyazid</w:t>
      </w:r>
      <w:proofErr w:type="spellEnd"/>
      <w:r w:rsidRPr="4D64EE17">
        <w:rPr>
          <w:rFonts w:ascii="Times New Roman" w:hAnsi="Times New Roman" w:cs="Times New Roman"/>
        </w:rPr>
        <w:t xml:space="preserve">, S., </w:t>
      </w:r>
      <w:proofErr w:type="spellStart"/>
      <w:r w:rsidRPr="4D64EE17">
        <w:rPr>
          <w:rFonts w:ascii="Times New Roman" w:hAnsi="Times New Roman" w:cs="Times New Roman"/>
        </w:rPr>
        <w:t>Kurz</w:t>
      </w:r>
      <w:proofErr w:type="spellEnd"/>
      <w:r w:rsidRPr="4D64EE17">
        <w:rPr>
          <w:rFonts w:ascii="Times New Roman" w:hAnsi="Times New Roman" w:cs="Times New Roman"/>
        </w:rPr>
        <w:t xml:space="preserve">, D., Guthrie, S., Cajka, J., Sverdrup, H., &amp; Waite, R.  2014.  Estimation of Soil Base Cation Weathering Rates with the PROFILE Model to Determine Critical Loads of Acidity for Forested Ecosystems in Pennsylvania, USA: Pilot Application of a Potential National Methodology.  Water Air Soil Pollution, 225:2109. </w:t>
      </w:r>
      <w:hyperlink r:id="rId106">
        <w:r w:rsidRPr="4D64EE17">
          <w:rPr>
            <w:rStyle w:val="Hyperlink"/>
            <w:rFonts w:ascii="Times New Roman" w:hAnsi="Times New Roman" w:cs="Times New Roman"/>
          </w:rPr>
          <w:t>https://doi.org/10.1007/s11270-014-2109-4</w:t>
        </w:r>
      </w:hyperlink>
      <w:r w:rsidRPr="4D64EE17">
        <w:rPr>
          <w:rFonts w:ascii="Times New Roman" w:hAnsi="Times New Roman" w:cs="Times New Roman"/>
        </w:rPr>
        <w:t>.</w:t>
      </w:r>
    </w:p>
    <w:p w:rsidRPr="003561A8" w:rsidR="00691657" w:rsidP="00691657" w:rsidRDefault="00691657" w14:paraId="4D428A81" w14:textId="2261B759">
      <w:pPr>
        <w:pStyle w:val="NoSpacing"/>
        <w:ind w:left="720" w:hanging="720"/>
        <w:rPr>
          <w:rFonts w:ascii="Times New Roman" w:hAnsi="Times New Roman" w:cs="Times New Roman"/>
        </w:rPr>
      </w:pPr>
      <w:r>
        <w:rPr>
          <w:rFonts w:ascii="Times New Roman" w:hAnsi="Times New Roman" w:cs="Times New Roman"/>
        </w:rPr>
        <w:t xml:space="preserve">Phelan, J., </w:t>
      </w:r>
      <w:proofErr w:type="spellStart"/>
      <w:r w:rsidRPr="00F0449C">
        <w:rPr>
          <w:rFonts w:ascii="Times New Roman" w:hAnsi="Times New Roman" w:cs="Times New Roman"/>
        </w:rPr>
        <w:t>Bel</w:t>
      </w:r>
      <w:r>
        <w:rPr>
          <w:rFonts w:ascii="Times New Roman" w:hAnsi="Times New Roman" w:cs="Times New Roman"/>
        </w:rPr>
        <w:t>yazid</w:t>
      </w:r>
      <w:proofErr w:type="spellEnd"/>
      <w:r>
        <w:rPr>
          <w:rFonts w:ascii="Times New Roman" w:hAnsi="Times New Roman" w:cs="Times New Roman"/>
        </w:rPr>
        <w:t xml:space="preserve">, S., </w:t>
      </w:r>
      <w:proofErr w:type="spellStart"/>
      <w:r>
        <w:rPr>
          <w:rFonts w:ascii="Times New Roman" w:hAnsi="Times New Roman" w:cs="Times New Roman"/>
        </w:rPr>
        <w:t>Kurz</w:t>
      </w:r>
      <w:proofErr w:type="spellEnd"/>
      <w:r>
        <w:rPr>
          <w:rFonts w:ascii="Times New Roman" w:hAnsi="Times New Roman" w:cs="Times New Roman"/>
        </w:rPr>
        <w:t>, D.,</w:t>
      </w:r>
      <w:r w:rsidRPr="00F0449C">
        <w:rPr>
          <w:rFonts w:ascii="Times New Roman" w:hAnsi="Times New Roman" w:cs="Times New Roman"/>
        </w:rPr>
        <w:t xml:space="preserve"> Gu</w:t>
      </w:r>
      <w:r>
        <w:rPr>
          <w:rFonts w:ascii="Times New Roman" w:hAnsi="Times New Roman" w:cs="Times New Roman"/>
        </w:rPr>
        <w:t>thrie, S., Cajka, J., Sverdrup, H.,</w:t>
      </w:r>
      <w:r w:rsidRPr="00F0449C">
        <w:rPr>
          <w:rFonts w:ascii="Times New Roman" w:hAnsi="Times New Roman" w:cs="Times New Roman"/>
        </w:rPr>
        <w:t xml:space="preserve"> </w:t>
      </w:r>
      <w:r>
        <w:rPr>
          <w:rFonts w:ascii="Times New Roman" w:hAnsi="Times New Roman" w:cs="Times New Roman"/>
        </w:rPr>
        <w:t xml:space="preserve">&amp; </w:t>
      </w:r>
      <w:r w:rsidRPr="00F0449C">
        <w:rPr>
          <w:rFonts w:ascii="Times New Roman" w:hAnsi="Times New Roman" w:cs="Times New Roman"/>
        </w:rPr>
        <w:t>Waite</w:t>
      </w:r>
      <w:r>
        <w:rPr>
          <w:rFonts w:ascii="Times New Roman" w:hAnsi="Times New Roman" w:cs="Times New Roman"/>
        </w:rPr>
        <w:t>, R</w:t>
      </w:r>
      <w:r w:rsidRPr="00F0449C">
        <w:rPr>
          <w:rFonts w:ascii="Times New Roman" w:hAnsi="Times New Roman" w:cs="Times New Roman"/>
        </w:rPr>
        <w:t>. 2016. Data correction to Phelan et al.</w:t>
      </w:r>
      <w:r>
        <w:rPr>
          <w:rFonts w:ascii="Times New Roman" w:hAnsi="Times New Roman" w:cs="Times New Roman"/>
        </w:rPr>
        <w:t>,</w:t>
      </w:r>
      <w:r w:rsidRPr="00F0449C">
        <w:rPr>
          <w:rFonts w:ascii="Times New Roman" w:hAnsi="Times New Roman" w:cs="Times New Roman"/>
        </w:rPr>
        <w:t xml:space="preserve"> 2014.  </w:t>
      </w:r>
    </w:p>
    <w:p w:rsidR="4D64EE17" w:rsidP="4D64EE17" w:rsidRDefault="4D64EE17" w14:paraId="6178DD2A" w14:textId="7D9EFA0E">
      <w:pPr>
        <w:pStyle w:val="NoSpacing"/>
        <w:ind w:left="720" w:hanging="720"/>
        <w:rPr>
          <w:rFonts w:ascii="Times New Roman" w:hAnsi="Times New Roman" w:cs="Times New Roman"/>
        </w:rPr>
      </w:pPr>
      <w:r w:rsidRPr="4D64EE17">
        <w:rPr>
          <w:rFonts w:ascii="Times New Roman" w:hAnsi="Times New Roman" w:cs="Times New Roman"/>
        </w:rPr>
        <w:t xml:space="preserve">Sullivan, T.J., Fernandez, I.J., Herlihy, A.T., Driscoll, C.T., &amp; McDonnell, T.D., Nowicki, N.A., Snyder, K.U., and Sutherland, J.W. 2006. Acid-base Characteristics of Soils in the Adirondack Mountains, New York, Soil Science Society of America Journal, 70: 141-152. DOI: </w:t>
      </w:r>
      <w:hyperlink r:id="rId107">
        <w:r w:rsidRPr="4D64EE17">
          <w:rPr>
            <w:rStyle w:val="Hyperlink"/>
            <w:rFonts w:ascii="Times New Roman" w:hAnsi="Times New Roman" w:cs="Times New Roman"/>
          </w:rPr>
          <w:t>https://doi.org/10.1016/j.jenvman.2011.07.014</w:t>
        </w:r>
      </w:hyperlink>
      <w:r w:rsidRPr="4D64EE17">
        <w:rPr>
          <w:rFonts w:ascii="Times New Roman" w:hAnsi="Times New Roman" w:cs="Times New Roman"/>
        </w:rPr>
        <w:t>.</w:t>
      </w:r>
    </w:p>
    <w:p w:rsidR="4D64EE17" w:rsidP="4D64EE17" w:rsidRDefault="4D64EE17" w14:paraId="6F8DE146" w14:textId="46E3589A">
      <w:pPr>
        <w:pStyle w:val="NoSpacing"/>
        <w:ind w:left="720" w:hanging="720"/>
        <w:rPr>
          <w:rFonts w:ascii="Times New Roman" w:hAnsi="Times New Roman" w:cs="Times New Roman"/>
        </w:rPr>
      </w:pPr>
      <w:r w:rsidRPr="4D64EE17">
        <w:rPr>
          <w:rFonts w:ascii="Times New Roman" w:hAnsi="Times New Roman" w:cs="Times New Roman"/>
        </w:rPr>
        <w:t xml:space="preserve">Sullivan, T.J., Cosby B.J., Driscoll C.T., McDonnell T.C., &amp; Herlihy, A.T. 2011a. Target loads of atmospheric sulfur deposition protect terrestrial resources in the Adirondack Mountains, New York against biological impacts caused by soil acidification. J. Environ. Stud. Sci., 1(4):301-314.  </w:t>
      </w:r>
      <w:hyperlink r:id="rId108">
        <w:r w:rsidRPr="4D64EE17">
          <w:rPr>
            <w:rStyle w:val="Hyperlink"/>
            <w:rFonts w:ascii="Times New Roman" w:hAnsi="Times New Roman" w:eastAsia="Times New Roman" w:cs="Times New Roman"/>
            <w:color w:val="4500A7"/>
            <w:sz w:val="24"/>
            <w:szCs w:val="24"/>
          </w:rPr>
          <w:t>https://doi.org/10.1007/s13412-011-0062-8</w:t>
        </w:r>
      </w:hyperlink>
      <w:r w:rsidRPr="4D64EE17">
        <w:rPr>
          <w:rFonts w:ascii="Times New Roman" w:hAnsi="Times New Roman" w:eastAsia="Times New Roman" w:cs="Times New Roman"/>
          <w:color w:val="4500A7"/>
          <w:sz w:val="24"/>
          <w:szCs w:val="24"/>
        </w:rPr>
        <w:t>.</w:t>
      </w:r>
    </w:p>
    <w:p w:rsidR="4D64EE17" w:rsidP="4D64EE17" w:rsidRDefault="4D64EE17" w14:paraId="2B32AD23" w14:textId="6A692B0E">
      <w:pPr>
        <w:pStyle w:val="NoSpacing"/>
        <w:ind w:left="720" w:hanging="720"/>
        <w:rPr>
          <w:rFonts w:ascii="Times New Roman" w:hAnsi="Times New Roman" w:cs="Times New Roman"/>
        </w:rPr>
      </w:pPr>
      <w:r w:rsidRPr="4D64EE17">
        <w:rPr>
          <w:rFonts w:ascii="Times New Roman" w:hAnsi="Times New Roman" w:cs="Times New Roman"/>
        </w:rPr>
        <w:lastRenderedPageBreak/>
        <w:t xml:space="preserve">Sullivan, T.J., Cosby B.J., &amp; Jackson, W.A. 2011b. Target loads of atmospheric sulfur deposition for the protection and recovery of acid-sensitive streams in the Southern Blue Ridge Province. J. Environ. Manage, 92(11):2953-2960. </w:t>
      </w:r>
      <w:hyperlink r:id="rId109">
        <w:r w:rsidRPr="4D64EE17">
          <w:rPr>
            <w:rStyle w:val="Hyperlink"/>
            <w:rFonts w:ascii="Times New Roman" w:hAnsi="Times New Roman" w:cs="Times New Roman"/>
          </w:rPr>
          <w:t>https://doi.org/10.1016/j.jenvman.2011.07.014</w:t>
        </w:r>
      </w:hyperlink>
      <w:r w:rsidRPr="4D64EE17">
        <w:rPr>
          <w:rFonts w:ascii="Times New Roman" w:hAnsi="Times New Roman" w:cs="Times New Roman"/>
        </w:rPr>
        <w:t>.</w:t>
      </w:r>
    </w:p>
    <w:p w:rsidRPr="004444F5" w:rsidR="00DD7826" w:rsidP="00DD7826" w:rsidRDefault="005D17B5" w14:paraId="3824F83D" w14:textId="531CE348">
      <w:pPr>
        <w:rPr>
          <w:rFonts w:ascii="Times New Roman" w:hAnsi="Times New Roman" w:cs="Times New Roman"/>
        </w:rPr>
        <w:sectPr w:rsidRPr="004444F5" w:rsidR="00DD7826" w:rsidSect="00DD7826">
          <w:footnotePr>
            <w:numRestart w:val="eachSect"/>
          </w:footnotePr>
          <w:pgSz w:w="12240" w:h="15840" w:orient="portrait"/>
          <w:pgMar w:top="1440" w:right="1440" w:bottom="1440" w:left="1440" w:header="720" w:footer="720" w:gutter="0"/>
          <w:cols w:space="720"/>
          <w:docGrid w:linePitch="360"/>
        </w:sectPr>
      </w:pPr>
      <w:r>
        <w:rPr>
          <w:rFonts w:ascii="Times New Roman" w:hAnsi="Times New Roman"/>
          <w:b/>
        </w:rPr>
        <w:br w:type="page"/>
      </w:r>
    </w:p>
    <w:p w:rsidRPr="00E96739" w:rsidR="00DD7826" w:rsidP="00DD7826" w:rsidRDefault="00DD7826" w14:paraId="7D53FC25" w14:textId="77777777">
      <w:pPr>
        <w:pStyle w:val="Heading1"/>
        <w:jc w:val="center"/>
        <w:rPr>
          <w:rFonts w:ascii="Times New Roman" w:hAnsi="Times New Roman" w:cs="Times New Roman"/>
          <w:b/>
          <w:color w:val="auto"/>
          <w:sz w:val="40"/>
          <w:szCs w:val="40"/>
        </w:rPr>
      </w:pPr>
      <w:bookmarkStart w:name="_Toc494895887" w:id="35"/>
      <w:r w:rsidRPr="00E96739">
        <w:rPr>
          <w:rFonts w:ascii="Times New Roman" w:hAnsi="Times New Roman" w:cs="Times New Roman"/>
          <w:b/>
          <w:color w:val="auto"/>
          <w:sz w:val="40"/>
          <w:szCs w:val="40"/>
        </w:rPr>
        <w:lastRenderedPageBreak/>
        <w:t>Appendix 2</w:t>
      </w:r>
      <w:bookmarkEnd w:id="35"/>
    </w:p>
    <w:p w:rsidRPr="00E96739" w:rsidR="00DD7826" w:rsidP="00DD7826" w:rsidRDefault="00DD7826" w14:paraId="19FD1C4B" w14:textId="77777777">
      <w:pPr>
        <w:pStyle w:val="NoSpacing"/>
        <w:ind w:left="720" w:hanging="720"/>
        <w:rPr>
          <w:rFonts w:ascii="Times New Roman" w:hAnsi="Times New Roman" w:cs="Times New Roman"/>
        </w:rPr>
      </w:pPr>
    </w:p>
    <w:p w:rsidRPr="00E96739" w:rsidR="00DD7826" w:rsidP="00DD7826" w:rsidRDefault="00DD7826" w14:paraId="1E331EAC" w14:textId="39BE0762">
      <w:pPr>
        <w:pStyle w:val="NoSpacing"/>
        <w:ind w:left="720" w:hanging="720"/>
        <w:rPr>
          <w:rFonts w:ascii="Times New Roman" w:hAnsi="Times New Roman" w:cs="Times New Roman"/>
          <w:b/>
          <w:sz w:val="32"/>
          <w:szCs w:val="24"/>
        </w:rPr>
      </w:pPr>
      <w:r w:rsidRPr="00E96739">
        <w:rPr>
          <w:rFonts w:ascii="Times New Roman" w:hAnsi="Times New Roman" w:cs="Times New Roman"/>
          <w:b/>
          <w:sz w:val="32"/>
          <w:szCs w:val="24"/>
        </w:rPr>
        <w:t xml:space="preserve">Surface Water Critical Loads </w:t>
      </w:r>
      <w:r w:rsidR="00033336">
        <w:rPr>
          <w:rFonts w:ascii="Times New Roman" w:hAnsi="Times New Roman" w:cs="Times New Roman"/>
          <w:b/>
          <w:sz w:val="32"/>
          <w:szCs w:val="24"/>
        </w:rPr>
        <w:t>of</w:t>
      </w:r>
      <w:r w:rsidRPr="00E96739">
        <w:rPr>
          <w:rFonts w:ascii="Times New Roman" w:hAnsi="Times New Roman" w:cs="Times New Roman"/>
          <w:b/>
          <w:sz w:val="32"/>
          <w:szCs w:val="24"/>
        </w:rPr>
        <w:t xml:space="preserve"> Acidity</w:t>
      </w:r>
    </w:p>
    <w:p w:rsidR="00DD7826" w:rsidP="00DD7826" w:rsidRDefault="00DD7826" w14:paraId="2A2C7385" w14:textId="77777777">
      <w:pPr>
        <w:pStyle w:val="NoSpacing"/>
        <w:ind w:left="720" w:hanging="720"/>
        <w:rPr>
          <w:rFonts w:ascii="Times New Roman" w:hAnsi="Times New Roman" w:cs="Times New Roman"/>
        </w:rPr>
      </w:pPr>
    </w:p>
    <w:p w:rsidRPr="00E96739" w:rsidR="00DD7826" w:rsidP="00DD7826" w:rsidRDefault="00DD7826" w14:paraId="0658704A" w14:textId="77777777">
      <w:pPr>
        <w:pStyle w:val="NoSpacing"/>
        <w:ind w:left="720" w:hanging="720"/>
        <w:rPr>
          <w:rFonts w:ascii="Times New Roman" w:hAnsi="Times New Roman" w:cs="Times New Roman"/>
        </w:rPr>
      </w:pPr>
    </w:p>
    <w:p w:rsidRPr="00F62A85" w:rsidR="00DD7826" w:rsidP="00DD7826" w:rsidRDefault="00DD7826" w14:paraId="09D8787D" w14:textId="297E938E">
      <w:pPr>
        <w:pStyle w:val="NoSpacing"/>
        <w:rPr>
          <w:rFonts w:ascii="Times New Roman" w:hAnsi="Times New Roman" w:cs="Times New Roman"/>
        </w:rPr>
      </w:pPr>
      <w:r w:rsidRPr="00E96739">
        <w:rPr>
          <w:rFonts w:ascii="Times New Roman" w:hAnsi="Times New Roman" w:cs="Times New Roman"/>
        </w:rPr>
        <w:t xml:space="preserve">The </w:t>
      </w:r>
      <w:r>
        <w:rPr>
          <w:rFonts w:ascii="Times New Roman" w:hAnsi="Times New Roman" w:cs="Times New Roman"/>
        </w:rPr>
        <w:t>NCLD is comprised of critical load</w:t>
      </w:r>
      <w:r w:rsidR="003903A5">
        <w:rPr>
          <w:rFonts w:ascii="Times New Roman" w:hAnsi="Times New Roman" w:cs="Times New Roman"/>
        </w:rPr>
        <w:t>s</w:t>
      </w:r>
      <w:r>
        <w:rPr>
          <w:rFonts w:ascii="Times New Roman" w:hAnsi="Times New Roman" w:cs="Times New Roman"/>
        </w:rPr>
        <w:t xml:space="preserve"> (CL</w:t>
      </w:r>
      <w:r w:rsidRPr="00E96739">
        <w:rPr>
          <w:rFonts w:ascii="Times New Roman" w:hAnsi="Times New Roman" w:cs="Times New Roman"/>
        </w:rPr>
        <w:t>s</w:t>
      </w:r>
      <w:r>
        <w:rPr>
          <w:rFonts w:ascii="Times New Roman" w:hAnsi="Times New Roman" w:cs="Times New Roman"/>
        </w:rPr>
        <w:t>)</w:t>
      </w:r>
      <w:r w:rsidRPr="00E96739">
        <w:rPr>
          <w:rFonts w:ascii="Times New Roman" w:hAnsi="Times New Roman" w:cs="Times New Roman"/>
        </w:rPr>
        <w:t xml:space="preserve"> calculated from a common mass-balance approach with different ways for estimating </w:t>
      </w:r>
      <w:r w:rsidR="0058401F">
        <w:rPr>
          <w:rFonts w:ascii="Times New Roman" w:hAnsi="Times New Roman" w:cs="Times New Roman"/>
        </w:rPr>
        <w:t xml:space="preserve">watershed </w:t>
      </w:r>
      <w:r w:rsidRPr="00E96739">
        <w:rPr>
          <w:rFonts w:ascii="Times New Roman" w:hAnsi="Times New Roman" w:cs="Times New Roman"/>
        </w:rPr>
        <w:t>base cation weathering</w:t>
      </w:r>
      <w:r>
        <w:rPr>
          <w:rFonts w:ascii="Times New Roman" w:hAnsi="Times New Roman" w:cs="Times New Roman"/>
        </w:rPr>
        <w:t xml:space="preserve"> </w:t>
      </w:r>
      <w:r w:rsidR="0058401F">
        <w:rPr>
          <w:rFonts w:ascii="Times New Roman" w:hAnsi="Times New Roman" w:cs="Times New Roman"/>
        </w:rPr>
        <w:t>(e.g., F-Factor or dynamic model)</w:t>
      </w:r>
      <w:r>
        <w:rPr>
          <w:rFonts w:ascii="Times New Roman" w:hAnsi="Times New Roman" w:cs="Times New Roman"/>
        </w:rPr>
        <w:t>.</w:t>
      </w:r>
      <w:r w:rsidRPr="00E96739">
        <w:rPr>
          <w:rFonts w:ascii="Times New Roman" w:hAnsi="Times New Roman" w:cs="Times New Roman"/>
        </w:rPr>
        <w:t xml:space="preserve">  The following section describes the models and componen</w:t>
      </w:r>
      <w:r w:rsidR="00962F34">
        <w:rPr>
          <w:rFonts w:ascii="Times New Roman" w:hAnsi="Times New Roman" w:cs="Times New Roman"/>
        </w:rPr>
        <w:t>ts for calculating CL</w:t>
      </w:r>
      <w:r w:rsidRPr="00E96739">
        <w:rPr>
          <w:rFonts w:ascii="Times New Roman" w:hAnsi="Times New Roman" w:cs="Times New Roman"/>
        </w:rPr>
        <w:t xml:space="preserve">s of acidifying N and S deposition. </w:t>
      </w:r>
      <w:r>
        <w:rPr>
          <w:rFonts w:ascii="Times New Roman" w:hAnsi="Times New Roman" w:cs="Times New Roman"/>
        </w:rPr>
        <w:t xml:space="preserve">  Surface water </w:t>
      </w:r>
      <w:r w:rsidR="00962F34">
        <w:rPr>
          <w:rFonts w:ascii="Times New Roman" w:hAnsi="Times New Roman" w:cs="Times New Roman"/>
        </w:rPr>
        <w:t>CL</w:t>
      </w:r>
      <w:r w:rsidRPr="00F62A85">
        <w:rPr>
          <w:rFonts w:ascii="Times New Roman" w:hAnsi="Times New Roman" w:cs="Times New Roman"/>
        </w:rPr>
        <w:t xml:space="preserve">s of acidity </w:t>
      </w:r>
      <w:r w:rsidR="0058401F">
        <w:rPr>
          <w:rFonts w:ascii="Times New Roman" w:hAnsi="Times New Roman" w:cs="Times New Roman"/>
        </w:rPr>
        <w:t xml:space="preserve">are listed in </w:t>
      </w:r>
      <w:r w:rsidRPr="00AE4041" w:rsidR="0058401F">
        <w:rPr>
          <w:rFonts w:ascii="Times New Roman" w:hAnsi="Times New Roman" w:cs="Times New Roman"/>
          <w:b/>
        </w:rPr>
        <w:t>Table</w:t>
      </w:r>
      <w:r w:rsidR="0058401F">
        <w:rPr>
          <w:rFonts w:ascii="Times New Roman" w:hAnsi="Times New Roman" w:cs="Times New Roman"/>
        </w:rPr>
        <w:t xml:space="preserve"> </w:t>
      </w:r>
      <w:r w:rsidRPr="00570222" w:rsidR="0058401F">
        <w:rPr>
          <w:rFonts w:ascii="Times New Roman" w:hAnsi="Times New Roman" w:cs="Times New Roman"/>
          <w:b/>
        </w:rPr>
        <w:t>A2-1</w:t>
      </w:r>
      <w:r w:rsidR="0058401F">
        <w:rPr>
          <w:rFonts w:ascii="Times New Roman" w:hAnsi="Times New Roman" w:cs="Times New Roman"/>
        </w:rPr>
        <w:t>. S</w:t>
      </w:r>
      <w:r>
        <w:rPr>
          <w:rFonts w:ascii="Times New Roman" w:hAnsi="Times New Roman" w:cs="Times New Roman"/>
        </w:rPr>
        <w:t xml:space="preserve">ee </w:t>
      </w:r>
      <w:r w:rsidRPr="00AE4041">
        <w:rPr>
          <w:rFonts w:ascii="Times New Roman" w:hAnsi="Times New Roman" w:cs="Times New Roman"/>
          <w:b/>
        </w:rPr>
        <w:t>Tables</w:t>
      </w:r>
      <w:r>
        <w:rPr>
          <w:rFonts w:ascii="Times New Roman" w:hAnsi="Times New Roman" w:cs="Times New Roman"/>
        </w:rPr>
        <w:t xml:space="preserve"> </w:t>
      </w:r>
      <w:r w:rsidRPr="00570222" w:rsidR="005D17B5">
        <w:rPr>
          <w:rFonts w:ascii="Times New Roman" w:hAnsi="Times New Roman" w:cs="Times New Roman"/>
          <w:b/>
        </w:rPr>
        <w:t>A</w:t>
      </w:r>
      <w:r w:rsidRPr="00570222">
        <w:rPr>
          <w:rFonts w:ascii="Times New Roman" w:hAnsi="Times New Roman" w:cs="Times New Roman"/>
          <w:b/>
        </w:rPr>
        <w:t>2-2</w:t>
      </w:r>
      <w:r>
        <w:rPr>
          <w:rFonts w:ascii="Times New Roman" w:hAnsi="Times New Roman" w:cs="Times New Roman"/>
        </w:rPr>
        <w:t xml:space="preserve"> to </w:t>
      </w:r>
      <w:r w:rsidRPr="00570222" w:rsidR="005D17B5">
        <w:rPr>
          <w:rFonts w:ascii="Times New Roman" w:hAnsi="Times New Roman" w:cs="Times New Roman"/>
          <w:b/>
        </w:rPr>
        <w:t>A2-8</w:t>
      </w:r>
      <w:r>
        <w:rPr>
          <w:rFonts w:ascii="Times New Roman" w:hAnsi="Times New Roman" w:cs="Times New Roman"/>
        </w:rPr>
        <w:t xml:space="preserve"> be</w:t>
      </w:r>
      <w:r w:rsidR="0058401F">
        <w:rPr>
          <w:rFonts w:ascii="Times New Roman" w:hAnsi="Times New Roman" w:cs="Times New Roman"/>
        </w:rPr>
        <w:t>low for more detail information</w:t>
      </w:r>
      <w:r>
        <w:rPr>
          <w:rFonts w:ascii="Times New Roman" w:hAnsi="Times New Roman" w:cs="Times New Roman"/>
        </w:rPr>
        <w:t>.</w:t>
      </w:r>
    </w:p>
    <w:p w:rsidR="00DD7826" w:rsidP="00DD7826" w:rsidRDefault="00DD7826" w14:paraId="50931054" w14:textId="77777777">
      <w:pPr>
        <w:pStyle w:val="NoSpacing"/>
        <w:rPr>
          <w:rFonts w:ascii="Times New Roman" w:hAnsi="Times New Roman" w:cs="Times New Roman"/>
        </w:rPr>
      </w:pPr>
    </w:p>
    <w:p w:rsidRPr="00F62A85" w:rsidR="00DD7826" w:rsidP="00DD7826" w:rsidRDefault="00DD7826" w14:paraId="34E633D8" w14:textId="183328E5">
      <w:pPr>
        <w:pStyle w:val="NoSpacing"/>
        <w:rPr>
          <w:rFonts w:ascii="Times New Roman" w:hAnsi="Times New Roman" w:cs="Times New Roman"/>
          <w:b/>
          <w:sz w:val="24"/>
        </w:rPr>
      </w:pPr>
      <w:r w:rsidRPr="00F62A85">
        <w:rPr>
          <w:rFonts w:ascii="Times New Roman" w:hAnsi="Times New Roman" w:cs="Times New Roman"/>
          <w:b/>
          <w:sz w:val="24"/>
        </w:rPr>
        <w:t xml:space="preserve">Table </w:t>
      </w:r>
      <w:r>
        <w:rPr>
          <w:rFonts w:ascii="Times New Roman" w:hAnsi="Times New Roman" w:cs="Times New Roman"/>
          <w:b/>
          <w:sz w:val="24"/>
        </w:rPr>
        <w:t>A2-1</w:t>
      </w:r>
      <w:r w:rsidRPr="00F62A85">
        <w:rPr>
          <w:rFonts w:ascii="Times New Roman" w:hAnsi="Times New Roman" w:cs="Times New Roman"/>
          <w:b/>
          <w:sz w:val="24"/>
        </w:rPr>
        <w:t xml:space="preserve">.  Summary of </w:t>
      </w:r>
      <w:r w:rsidR="0058401F">
        <w:rPr>
          <w:rFonts w:ascii="Times New Roman" w:hAnsi="Times New Roman" w:cs="Times New Roman"/>
          <w:b/>
          <w:sz w:val="24"/>
        </w:rPr>
        <w:t>Key Variables Among the S</w:t>
      </w:r>
      <w:r>
        <w:rPr>
          <w:rFonts w:ascii="Times New Roman" w:hAnsi="Times New Roman" w:cs="Times New Roman"/>
          <w:b/>
          <w:sz w:val="24"/>
        </w:rPr>
        <w:t>ources</w:t>
      </w:r>
    </w:p>
    <w:tbl>
      <w:tblPr>
        <w:tblStyle w:val="TableGrid"/>
        <w:tblW w:w="9378" w:type="dxa"/>
        <w:tblLayout w:type="fixed"/>
        <w:tblLook w:val="04A0" w:firstRow="1" w:lastRow="0" w:firstColumn="1" w:lastColumn="0" w:noHBand="0" w:noVBand="1"/>
      </w:tblPr>
      <w:tblGrid>
        <w:gridCol w:w="1728"/>
        <w:gridCol w:w="1080"/>
        <w:gridCol w:w="1620"/>
        <w:gridCol w:w="1327"/>
        <w:gridCol w:w="900"/>
        <w:gridCol w:w="630"/>
        <w:gridCol w:w="720"/>
        <w:gridCol w:w="1373"/>
      </w:tblGrid>
      <w:tr w:rsidRPr="00823942" w:rsidR="00DD7826" w:rsidTr="4D64EE17" w14:paraId="16DE0EE3" w14:textId="77777777">
        <w:tc>
          <w:tcPr>
            <w:tcW w:w="1728" w:type="dxa"/>
          </w:tcPr>
          <w:p w:rsidRPr="00823942" w:rsidR="00DD7826" w:rsidP="00DD7826" w:rsidRDefault="00DD7826" w14:paraId="7E5FAA53" w14:textId="77777777">
            <w:pPr>
              <w:tabs>
                <w:tab w:val="left" w:pos="8460"/>
              </w:tabs>
              <w:ind w:right="360"/>
              <w:jc w:val="center"/>
              <w:rPr>
                <w:rFonts w:ascii="Times New Roman" w:hAnsi="Times New Roman" w:cs="Times New Roman"/>
                <w:b/>
                <w:sz w:val="20"/>
              </w:rPr>
            </w:pPr>
            <w:r w:rsidRPr="00823942">
              <w:rPr>
                <w:rFonts w:ascii="Times New Roman" w:hAnsi="Times New Roman" w:cs="Times New Roman"/>
                <w:b/>
                <w:sz w:val="20"/>
              </w:rPr>
              <w:t>Source</w:t>
            </w:r>
          </w:p>
        </w:tc>
        <w:tc>
          <w:tcPr>
            <w:tcW w:w="1080" w:type="dxa"/>
          </w:tcPr>
          <w:p w:rsidRPr="00823942" w:rsidR="00DD7826" w:rsidP="00DD7826" w:rsidRDefault="00DD7826" w14:paraId="37162F95" w14:textId="77777777">
            <w:pPr>
              <w:tabs>
                <w:tab w:val="left" w:pos="8460"/>
              </w:tabs>
              <w:ind w:right="-15"/>
              <w:jc w:val="center"/>
              <w:rPr>
                <w:rFonts w:ascii="Times New Roman" w:hAnsi="Times New Roman" w:cs="Times New Roman"/>
                <w:b/>
                <w:sz w:val="20"/>
                <w:szCs w:val="20"/>
              </w:rPr>
            </w:pPr>
            <w:r w:rsidRPr="00823942">
              <w:rPr>
                <w:rFonts w:ascii="Times New Roman" w:hAnsi="Times New Roman" w:cs="Times New Roman"/>
                <w:b/>
                <w:sz w:val="20"/>
                <w:szCs w:val="20"/>
              </w:rPr>
              <w:t>CL Model</w:t>
            </w:r>
          </w:p>
        </w:tc>
        <w:tc>
          <w:tcPr>
            <w:tcW w:w="1620" w:type="dxa"/>
          </w:tcPr>
          <w:p w:rsidRPr="00823942" w:rsidR="00DD7826" w:rsidP="00DD7826" w:rsidRDefault="00DD7826" w14:paraId="692C43AA" w14:textId="77777777">
            <w:pPr>
              <w:tabs>
                <w:tab w:val="left" w:pos="8460"/>
              </w:tabs>
              <w:ind w:right="-105"/>
              <w:jc w:val="center"/>
              <w:rPr>
                <w:rFonts w:ascii="Times New Roman" w:hAnsi="Times New Roman" w:cs="Times New Roman"/>
                <w:b/>
                <w:sz w:val="20"/>
              </w:rPr>
            </w:pPr>
            <w:proofErr w:type="spellStart"/>
            <w:r>
              <w:rPr>
                <w:rFonts w:ascii="Times New Roman" w:hAnsi="Times New Roman" w:cs="Times New Roman"/>
                <w:b/>
                <w:sz w:val="20"/>
                <w:szCs w:val="20"/>
              </w:rPr>
              <w:t>ChemCriterion</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ChemThreshold</w:t>
            </w:r>
            <w:proofErr w:type="spellEnd"/>
          </w:p>
        </w:tc>
        <w:tc>
          <w:tcPr>
            <w:tcW w:w="1327" w:type="dxa"/>
          </w:tcPr>
          <w:p w:rsidRPr="00823942" w:rsidR="00DD7826" w:rsidP="00DD7826" w:rsidRDefault="00DD7826" w14:paraId="622CB71C" w14:textId="77777777">
            <w:pPr>
              <w:pStyle w:val="NoSpacing"/>
              <w:jc w:val="center"/>
              <w:rPr>
                <w:rFonts w:ascii="Times New Roman" w:hAnsi="Times New Roman" w:cs="Times New Roman"/>
                <w:b/>
                <w:sz w:val="20"/>
              </w:rPr>
            </w:pPr>
            <w:proofErr w:type="spellStart"/>
            <w:r w:rsidRPr="00823942">
              <w:rPr>
                <w:rFonts w:ascii="Times New Roman" w:hAnsi="Times New Roman" w:cs="Times New Roman"/>
                <w:b/>
                <w:sz w:val="20"/>
              </w:rPr>
              <w:t>BC</w:t>
            </w:r>
            <w:r w:rsidRPr="00823942">
              <w:rPr>
                <w:rFonts w:ascii="Times New Roman" w:hAnsi="Times New Roman" w:cs="Times New Roman"/>
                <w:b/>
                <w:sz w:val="20"/>
                <w:vertAlign w:val="subscript"/>
              </w:rPr>
              <w:t>w</w:t>
            </w:r>
            <w:proofErr w:type="spellEnd"/>
            <w:r>
              <w:rPr>
                <w:rFonts w:ascii="Times New Roman" w:hAnsi="Times New Roman" w:cs="Times New Roman"/>
                <w:b/>
                <w:sz w:val="20"/>
                <w:vertAlign w:val="subscript"/>
              </w:rPr>
              <w:t xml:space="preserve"> </w:t>
            </w:r>
            <w:r w:rsidRPr="00823942">
              <w:rPr>
                <w:rFonts w:ascii="Times New Roman" w:hAnsi="Times New Roman" w:cs="Times New Roman"/>
                <w:b/>
                <w:sz w:val="20"/>
              </w:rPr>
              <w:t>Model</w:t>
            </w:r>
          </w:p>
        </w:tc>
        <w:tc>
          <w:tcPr>
            <w:tcW w:w="900" w:type="dxa"/>
          </w:tcPr>
          <w:p w:rsidRPr="00823942" w:rsidR="00DD7826" w:rsidP="00DD7826" w:rsidRDefault="00DD7826" w14:paraId="68798BA8" w14:textId="77777777">
            <w:pPr>
              <w:pStyle w:val="NoSpacing"/>
              <w:jc w:val="center"/>
              <w:rPr>
                <w:rFonts w:ascii="Times New Roman" w:hAnsi="Times New Roman" w:cs="Times New Roman"/>
                <w:b/>
                <w:sz w:val="20"/>
                <w:vertAlign w:val="subscript"/>
              </w:rPr>
            </w:pPr>
            <w:proofErr w:type="spellStart"/>
            <w:r>
              <w:rPr>
                <w:rFonts w:ascii="Times New Roman" w:hAnsi="Times New Roman" w:cs="Times New Roman"/>
                <w:b/>
                <w:sz w:val="20"/>
              </w:rPr>
              <w:t>Bc</w:t>
            </w:r>
            <w:r>
              <w:rPr>
                <w:rFonts w:ascii="Times New Roman" w:hAnsi="Times New Roman" w:cs="Times New Roman"/>
                <w:b/>
                <w:sz w:val="20"/>
                <w:vertAlign w:val="subscript"/>
              </w:rPr>
              <w:t>u</w:t>
            </w:r>
            <w:proofErr w:type="spellEnd"/>
            <w:r w:rsidRPr="00954D88">
              <w:rPr>
                <w:rFonts w:ascii="Times New Roman" w:hAnsi="Times New Roman" w:cs="Times New Roman"/>
                <w:b/>
                <w:sz w:val="20"/>
              </w:rPr>
              <w:t>/</w:t>
            </w:r>
          </w:p>
          <w:p w:rsidRPr="00823942" w:rsidR="00DD7826" w:rsidP="00DD7826" w:rsidRDefault="00DD7826" w14:paraId="19EF87BF" w14:textId="77777777">
            <w:pPr>
              <w:pStyle w:val="NoSpacing"/>
              <w:jc w:val="center"/>
              <w:rPr>
                <w:rFonts w:ascii="Times New Roman" w:hAnsi="Times New Roman" w:cs="Times New Roman"/>
                <w:b/>
                <w:sz w:val="20"/>
              </w:rPr>
            </w:pPr>
            <w:r w:rsidRPr="00823942">
              <w:rPr>
                <w:rFonts w:ascii="Times New Roman" w:hAnsi="Times New Roman" w:cs="Times New Roman"/>
                <w:b/>
                <w:sz w:val="20"/>
              </w:rPr>
              <w:t>N</w:t>
            </w:r>
            <w:r w:rsidRPr="009D08FD">
              <w:rPr>
                <w:rFonts w:ascii="Times New Roman" w:hAnsi="Times New Roman" w:cs="Times New Roman"/>
                <w:b/>
                <w:sz w:val="20"/>
                <w:vertAlign w:val="subscript"/>
              </w:rPr>
              <w:t>u</w:t>
            </w:r>
          </w:p>
        </w:tc>
        <w:tc>
          <w:tcPr>
            <w:tcW w:w="630" w:type="dxa"/>
          </w:tcPr>
          <w:p w:rsidRPr="00823942" w:rsidR="00DD7826" w:rsidP="00DD7826" w:rsidRDefault="00DD7826" w14:paraId="15376A74" w14:textId="77777777">
            <w:pPr>
              <w:pStyle w:val="NoSpacing"/>
              <w:jc w:val="center"/>
              <w:rPr>
                <w:rFonts w:ascii="Times New Roman" w:hAnsi="Times New Roman" w:cs="Times New Roman"/>
                <w:b/>
                <w:sz w:val="20"/>
                <w:vertAlign w:val="subscript"/>
              </w:rPr>
            </w:pPr>
            <w:r w:rsidRPr="00823942">
              <w:rPr>
                <w:rFonts w:ascii="Times New Roman" w:hAnsi="Times New Roman" w:cs="Times New Roman"/>
                <w:b/>
                <w:sz w:val="20"/>
              </w:rPr>
              <w:t>N</w:t>
            </w:r>
            <w:r w:rsidRPr="00823942">
              <w:rPr>
                <w:rFonts w:ascii="Times New Roman" w:hAnsi="Times New Roman" w:cs="Times New Roman"/>
                <w:b/>
                <w:sz w:val="20"/>
                <w:vertAlign w:val="subscript"/>
              </w:rPr>
              <w:t>i</w:t>
            </w:r>
          </w:p>
          <w:p w:rsidRPr="00823942" w:rsidR="00DD7826" w:rsidP="00DD7826" w:rsidRDefault="00DD7826" w14:paraId="09FBA33C" w14:textId="77777777">
            <w:pPr>
              <w:pStyle w:val="NoSpacing"/>
              <w:jc w:val="center"/>
              <w:rPr>
                <w:rFonts w:ascii="Times New Roman" w:hAnsi="Times New Roman" w:cs="Times New Roman"/>
                <w:b/>
                <w:sz w:val="20"/>
              </w:rPr>
            </w:pPr>
            <w:r w:rsidRPr="00823942">
              <w:rPr>
                <w:rFonts w:ascii="Times New Roman" w:hAnsi="Times New Roman" w:cs="Times New Roman"/>
                <w:b/>
                <w:sz w:val="20"/>
                <w:vertAlign w:val="subscript"/>
              </w:rPr>
              <w:t>(eq/ha)</w:t>
            </w:r>
          </w:p>
        </w:tc>
        <w:tc>
          <w:tcPr>
            <w:tcW w:w="720" w:type="dxa"/>
          </w:tcPr>
          <w:p w:rsidR="00DD7826" w:rsidP="00DD7826" w:rsidRDefault="00DD7826" w14:paraId="15B1E607" w14:textId="77777777">
            <w:pPr>
              <w:pStyle w:val="NoSpacing"/>
              <w:jc w:val="center"/>
              <w:rPr>
                <w:rFonts w:ascii="Times New Roman" w:hAnsi="Times New Roman" w:cs="Times New Roman"/>
                <w:b/>
                <w:sz w:val="20"/>
                <w:vertAlign w:val="subscript"/>
              </w:rPr>
            </w:pPr>
            <w:proofErr w:type="spellStart"/>
            <w:r w:rsidRPr="00823942">
              <w:rPr>
                <w:rFonts w:ascii="Times New Roman" w:hAnsi="Times New Roman" w:cs="Times New Roman"/>
                <w:b/>
                <w:sz w:val="20"/>
              </w:rPr>
              <w:t>N</w:t>
            </w:r>
            <w:r w:rsidRPr="00823942">
              <w:rPr>
                <w:rFonts w:ascii="Times New Roman" w:hAnsi="Times New Roman" w:cs="Times New Roman"/>
                <w:b/>
                <w:sz w:val="20"/>
                <w:vertAlign w:val="subscript"/>
              </w:rPr>
              <w:t>de</w:t>
            </w:r>
            <w:proofErr w:type="spellEnd"/>
          </w:p>
          <w:p w:rsidRPr="00823942" w:rsidR="00DD7826" w:rsidP="00DD7826" w:rsidRDefault="00DD7826" w14:paraId="64D25AFB" w14:textId="77777777">
            <w:pPr>
              <w:pStyle w:val="NoSpacing"/>
              <w:jc w:val="center"/>
              <w:rPr>
                <w:rFonts w:ascii="Times New Roman" w:hAnsi="Times New Roman" w:cs="Times New Roman"/>
                <w:b/>
                <w:sz w:val="20"/>
              </w:rPr>
            </w:pPr>
            <w:r w:rsidRPr="00823942">
              <w:rPr>
                <w:rFonts w:ascii="Times New Roman" w:hAnsi="Times New Roman" w:cs="Times New Roman"/>
                <w:b/>
                <w:sz w:val="20"/>
                <w:vertAlign w:val="subscript"/>
              </w:rPr>
              <w:t>(eq/ha)</w:t>
            </w:r>
          </w:p>
        </w:tc>
        <w:tc>
          <w:tcPr>
            <w:tcW w:w="1373" w:type="dxa"/>
          </w:tcPr>
          <w:p w:rsidRPr="00823942" w:rsidR="00DD7826" w:rsidP="00DD7826" w:rsidRDefault="00DD7826" w14:paraId="74F9311D" w14:textId="77777777">
            <w:pPr>
              <w:pStyle w:val="NoSpacing"/>
              <w:jc w:val="center"/>
              <w:rPr>
                <w:rFonts w:ascii="Times New Roman" w:hAnsi="Times New Roman" w:cs="Times New Roman"/>
                <w:b/>
                <w:sz w:val="20"/>
              </w:rPr>
            </w:pPr>
            <w:r>
              <w:rPr>
                <w:rFonts w:ascii="Times New Roman" w:hAnsi="Times New Roman" w:cs="Times New Roman"/>
                <w:b/>
                <w:sz w:val="20"/>
              </w:rPr>
              <w:t>Location</w:t>
            </w:r>
          </w:p>
        </w:tc>
      </w:tr>
      <w:tr w:rsidRPr="00464315" w:rsidR="00DD7826" w:rsidTr="4D64EE17" w14:paraId="3255BA6F" w14:textId="77777777">
        <w:tc>
          <w:tcPr>
            <w:tcW w:w="1728" w:type="dxa"/>
          </w:tcPr>
          <w:p w:rsidRPr="000E0A4F" w:rsidR="00DD7826" w:rsidP="00DD7826" w:rsidRDefault="00122F51" w14:paraId="5FEDDCED" w14:textId="584CC422">
            <w:pPr>
              <w:pStyle w:val="NoSpacing"/>
              <w:ind w:right="-108"/>
              <w:rPr>
                <w:rFonts w:ascii="Times New Roman" w:hAnsi="Times New Roman" w:cs="Times New Roman"/>
                <w:sz w:val="22"/>
                <w:szCs w:val="22"/>
              </w:rPr>
            </w:pPr>
            <w:r>
              <w:rPr>
                <w:rFonts w:ascii="Times New Roman" w:hAnsi="Times New Roman" w:cs="Times New Roman"/>
                <w:sz w:val="22"/>
                <w:szCs w:val="22"/>
              </w:rPr>
              <w:t>US</w:t>
            </w:r>
            <w:r w:rsidR="00DD7826">
              <w:rPr>
                <w:rFonts w:ascii="Times New Roman" w:hAnsi="Times New Roman" w:cs="Times New Roman"/>
                <w:sz w:val="22"/>
                <w:szCs w:val="22"/>
              </w:rPr>
              <w:t xml:space="preserve">EPA, </w:t>
            </w:r>
            <w:r w:rsidR="0058401F">
              <w:rPr>
                <w:rFonts w:ascii="Times New Roman" w:hAnsi="Times New Roman" w:cs="Times New Roman"/>
                <w:sz w:val="22"/>
                <w:szCs w:val="22"/>
              </w:rPr>
              <w:t>(</w:t>
            </w:r>
            <w:r w:rsidR="00DD7826">
              <w:rPr>
                <w:rFonts w:ascii="Times New Roman" w:hAnsi="Times New Roman" w:cs="Times New Roman"/>
                <w:sz w:val="22"/>
                <w:szCs w:val="22"/>
              </w:rPr>
              <w:t>2012</w:t>
            </w:r>
            <w:r w:rsidR="0058401F">
              <w:rPr>
                <w:rFonts w:ascii="Times New Roman" w:hAnsi="Times New Roman" w:cs="Times New Roman"/>
                <w:sz w:val="22"/>
                <w:szCs w:val="22"/>
              </w:rPr>
              <w:t>)</w:t>
            </w:r>
          </w:p>
          <w:p w:rsidRPr="00464315" w:rsidR="00DD7826" w:rsidP="00DD7826" w:rsidRDefault="00DD7826" w14:paraId="43414E5C" w14:textId="5A1E7BB6">
            <w:pPr>
              <w:tabs>
                <w:tab w:val="left" w:pos="8460"/>
              </w:tabs>
              <w:ind w:right="-108"/>
              <w:rPr>
                <w:rFonts w:ascii="Times New Roman" w:hAnsi="Times New Roman" w:cs="Times New Roman"/>
                <w:sz w:val="20"/>
              </w:rPr>
            </w:pPr>
            <w:r>
              <w:rPr>
                <w:rFonts w:ascii="Times New Roman" w:hAnsi="Times New Roman" w:cs="Times New Roman"/>
                <w:sz w:val="22"/>
                <w:szCs w:val="22"/>
              </w:rPr>
              <w:t xml:space="preserve">Scheffe et al., </w:t>
            </w:r>
            <w:r w:rsidR="0058401F">
              <w:rPr>
                <w:rFonts w:ascii="Times New Roman" w:hAnsi="Times New Roman" w:cs="Times New Roman"/>
                <w:sz w:val="22"/>
                <w:szCs w:val="22"/>
              </w:rPr>
              <w:t>(</w:t>
            </w:r>
            <w:r>
              <w:rPr>
                <w:rFonts w:ascii="Times New Roman" w:hAnsi="Times New Roman" w:cs="Times New Roman"/>
                <w:sz w:val="22"/>
                <w:szCs w:val="22"/>
              </w:rPr>
              <w:t>2014</w:t>
            </w:r>
            <w:r w:rsidR="0058401F">
              <w:rPr>
                <w:rFonts w:ascii="Times New Roman" w:hAnsi="Times New Roman" w:cs="Times New Roman"/>
                <w:sz w:val="22"/>
                <w:szCs w:val="22"/>
              </w:rPr>
              <w:t>)</w:t>
            </w:r>
          </w:p>
        </w:tc>
        <w:tc>
          <w:tcPr>
            <w:tcW w:w="1080" w:type="dxa"/>
          </w:tcPr>
          <w:p w:rsidRPr="000B4FC5" w:rsidR="00DD7826" w:rsidP="00DD7826" w:rsidRDefault="00DD7826" w14:paraId="3B67E63B" w14:textId="77777777">
            <w:pPr>
              <w:tabs>
                <w:tab w:val="left" w:pos="8460"/>
              </w:tabs>
              <w:ind w:right="-105"/>
              <w:rPr>
                <w:rFonts w:ascii="Times New Roman" w:hAnsi="Times New Roman" w:cs="Times New Roman"/>
                <w:sz w:val="20"/>
                <w:szCs w:val="20"/>
              </w:rPr>
            </w:pPr>
            <w:r>
              <w:rPr>
                <w:rFonts w:ascii="Times New Roman" w:hAnsi="Times New Roman" w:cs="Times New Roman"/>
                <w:sz w:val="22"/>
                <w:szCs w:val="22"/>
              </w:rPr>
              <w:t xml:space="preserve">Modified </w:t>
            </w:r>
            <w:r w:rsidRPr="000E0A4F">
              <w:rPr>
                <w:rFonts w:ascii="Times New Roman" w:hAnsi="Times New Roman" w:cs="Times New Roman"/>
                <w:sz w:val="22"/>
                <w:szCs w:val="22"/>
              </w:rPr>
              <w:t>SSWC</w:t>
            </w:r>
          </w:p>
        </w:tc>
        <w:tc>
          <w:tcPr>
            <w:tcW w:w="1620" w:type="dxa"/>
          </w:tcPr>
          <w:p w:rsidRPr="00464315" w:rsidR="00DD7826" w:rsidP="00DD7826" w:rsidRDefault="00DD7826" w14:paraId="1BF831DD" w14:textId="77777777">
            <w:pPr>
              <w:tabs>
                <w:tab w:val="left" w:pos="8460"/>
              </w:tabs>
              <w:ind w:right="-105"/>
              <w:rPr>
                <w:rFonts w:ascii="Times New Roman" w:hAnsi="Times New Roman" w:cs="Times New Roman"/>
                <w:sz w:val="20"/>
              </w:rPr>
            </w:pPr>
            <w:r>
              <w:rPr>
                <w:rFonts w:ascii="Times New Roman" w:hAnsi="Times New Roman" w:cs="Times New Roman"/>
                <w:sz w:val="20"/>
              </w:rPr>
              <w:t>ANC/50 or 20 µeq/L</w:t>
            </w:r>
          </w:p>
        </w:tc>
        <w:tc>
          <w:tcPr>
            <w:tcW w:w="1327" w:type="dxa"/>
          </w:tcPr>
          <w:p w:rsidRPr="00A958DF" w:rsidR="00DD7826" w:rsidP="00DD7826" w:rsidRDefault="00DD7826" w14:paraId="1B9DA941" w14:textId="77777777">
            <w:pPr>
              <w:pStyle w:val="NoSpacing"/>
              <w:rPr>
                <w:rFonts w:ascii="Times New Roman" w:hAnsi="Times New Roman" w:cs="Times New Roman"/>
                <w:sz w:val="20"/>
              </w:rPr>
            </w:pPr>
            <w:r>
              <w:rPr>
                <w:rFonts w:ascii="Times New Roman" w:hAnsi="Times New Roman" w:cs="Times New Roman"/>
                <w:sz w:val="20"/>
              </w:rPr>
              <w:t>F-Factor</w:t>
            </w:r>
          </w:p>
        </w:tc>
        <w:tc>
          <w:tcPr>
            <w:tcW w:w="900" w:type="dxa"/>
          </w:tcPr>
          <w:p w:rsidRPr="00A958DF" w:rsidR="00DD7826" w:rsidP="00DD7826" w:rsidRDefault="00DD7826" w14:paraId="0A72DE69" w14:textId="77777777">
            <w:pPr>
              <w:pStyle w:val="NoSpacing"/>
              <w:jc w:val="center"/>
              <w:rPr>
                <w:rFonts w:ascii="Times New Roman" w:hAnsi="Times New Roman" w:cs="Times New Roman"/>
                <w:sz w:val="20"/>
              </w:rPr>
            </w:pPr>
            <w:r>
              <w:rPr>
                <w:rFonts w:ascii="Times New Roman" w:hAnsi="Times New Roman" w:cs="Times New Roman"/>
                <w:sz w:val="20"/>
              </w:rPr>
              <w:t>No/No</w:t>
            </w:r>
          </w:p>
        </w:tc>
        <w:tc>
          <w:tcPr>
            <w:tcW w:w="630" w:type="dxa"/>
          </w:tcPr>
          <w:p w:rsidRPr="00A958DF" w:rsidR="00DD7826" w:rsidP="00DD7826" w:rsidRDefault="00DD7826" w14:paraId="73CB13AB" w14:textId="77777777">
            <w:pPr>
              <w:pStyle w:val="NoSpacing"/>
              <w:jc w:val="center"/>
              <w:rPr>
                <w:rFonts w:ascii="Times New Roman" w:hAnsi="Times New Roman" w:cs="Times New Roman"/>
                <w:sz w:val="20"/>
              </w:rPr>
            </w:pPr>
            <w:r>
              <w:rPr>
                <w:rFonts w:ascii="Times New Roman" w:hAnsi="Times New Roman" w:cs="Times New Roman"/>
                <w:sz w:val="20"/>
              </w:rPr>
              <w:t>Yes</w:t>
            </w:r>
          </w:p>
        </w:tc>
        <w:tc>
          <w:tcPr>
            <w:tcW w:w="720" w:type="dxa"/>
          </w:tcPr>
          <w:p w:rsidRPr="00A958DF" w:rsidR="00DD7826" w:rsidP="00DD7826" w:rsidRDefault="00DD7826" w14:paraId="50BE89CC" w14:textId="77777777">
            <w:pPr>
              <w:pStyle w:val="NoSpacing"/>
              <w:jc w:val="center"/>
              <w:rPr>
                <w:rFonts w:ascii="Times New Roman" w:hAnsi="Times New Roman" w:cs="Times New Roman"/>
                <w:sz w:val="20"/>
              </w:rPr>
            </w:pPr>
            <w:r>
              <w:rPr>
                <w:rFonts w:ascii="Times New Roman" w:hAnsi="Times New Roman" w:cs="Times New Roman"/>
                <w:sz w:val="20"/>
              </w:rPr>
              <w:t>Yes</w:t>
            </w:r>
          </w:p>
        </w:tc>
        <w:tc>
          <w:tcPr>
            <w:tcW w:w="1373" w:type="dxa"/>
          </w:tcPr>
          <w:p w:rsidR="00DD7826" w:rsidP="00DD7826" w:rsidRDefault="00DD7826" w14:paraId="38B9288F" w14:textId="77777777">
            <w:pPr>
              <w:pStyle w:val="NoSpacing"/>
              <w:jc w:val="center"/>
              <w:rPr>
                <w:rFonts w:ascii="Times New Roman" w:hAnsi="Times New Roman" w:cs="Times New Roman"/>
                <w:sz w:val="20"/>
              </w:rPr>
            </w:pPr>
            <w:r w:rsidRPr="000E0A4F">
              <w:rPr>
                <w:rFonts w:ascii="Times New Roman" w:hAnsi="Times New Roman" w:cs="Times New Roman"/>
                <w:sz w:val="22"/>
                <w:szCs w:val="22"/>
              </w:rPr>
              <w:t>Nationwide</w:t>
            </w:r>
          </w:p>
        </w:tc>
      </w:tr>
      <w:tr w:rsidRPr="00464315" w:rsidR="00DD7826" w:rsidTr="4D64EE17" w14:paraId="213EDF34" w14:textId="77777777">
        <w:tc>
          <w:tcPr>
            <w:tcW w:w="1728" w:type="dxa"/>
          </w:tcPr>
          <w:p w:rsidRPr="000E0A4F" w:rsidR="00DD7826" w:rsidP="00DD7826" w:rsidRDefault="00DD7826" w14:paraId="1DDE0EEA" w14:textId="795AEDCA">
            <w:pPr>
              <w:pStyle w:val="NoSpacing"/>
              <w:ind w:right="-108"/>
              <w:rPr>
                <w:rFonts w:ascii="Times New Roman" w:hAnsi="Times New Roman" w:cs="Times New Roman"/>
                <w:sz w:val="22"/>
                <w:szCs w:val="22"/>
              </w:rPr>
            </w:pPr>
            <w:r w:rsidRPr="000E0A4F">
              <w:rPr>
                <w:rFonts w:ascii="Times New Roman" w:hAnsi="Times New Roman" w:cs="Times New Roman"/>
                <w:sz w:val="22"/>
                <w:szCs w:val="22"/>
              </w:rPr>
              <w:t xml:space="preserve">Sullivan et </w:t>
            </w:r>
            <w:r>
              <w:rPr>
                <w:rFonts w:ascii="Times New Roman" w:hAnsi="Times New Roman" w:cs="Times New Roman"/>
                <w:sz w:val="22"/>
                <w:szCs w:val="22"/>
              </w:rPr>
              <w:t xml:space="preserve">al., </w:t>
            </w:r>
            <w:r w:rsidR="0058401F">
              <w:rPr>
                <w:rFonts w:ascii="Times New Roman" w:hAnsi="Times New Roman" w:cs="Times New Roman"/>
                <w:sz w:val="22"/>
                <w:szCs w:val="22"/>
              </w:rPr>
              <w:t>(</w:t>
            </w:r>
            <w:r>
              <w:rPr>
                <w:rFonts w:ascii="Times New Roman" w:hAnsi="Times New Roman" w:cs="Times New Roman"/>
                <w:sz w:val="22"/>
                <w:szCs w:val="22"/>
              </w:rPr>
              <w:t>2012</w:t>
            </w:r>
            <w:r w:rsidR="0058401F">
              <w:rPr>
                <w:rFonts w:ascii="Times New Roman" w:hAnsi="Times New Roman" w:cs="Times New Roman"/>
                <w:sz w:val="22"/>
                <w:szCs w:val="22"/>
              </w:rPr>
              <w:t>)</w:t>
            </w:r>
          </w:p>
          <w:p w:rsidRPr="00464315" w:rsidR="00DD7826" w:rsidP="00DD7826" w:rsidRDefault="00DD7826" w14:paraId="6AEEF1A2" w14:textId="1EEA1B1C">
            <w:pPr>
              <w:tabs>
                <w:tab w:val="left" w:pos="8460"/>
              </w:tabs>
              <w:ind w:right="-108"/>
              <w:rPr>
                <w:rFonts w:ascii="Times New Roman" w:hAnsi="Times New Roman" w:cs="Times New Roman"/>
                <w:sz w:val="20"/>
              </w:rPr>
            </w:pPr>
            <w:r w:rsidRPr="000E0A4F">
              <w:rPr>
                <w:rFonts w:ascii="Times New Roman" w:hAnsi="Times New Roman" w:cs="Times New Roman"/>
                <w:sz w:val="22"/>
                <w:szCs w:val="22"/>
              </w:rPr>
              <w:t>McDonnell et al</w:t>
            </w:r>
            <w:r>
              <w:rPr>
                <w:rFonts w:ascii="Times New Roman" w:hAnsi="Times New Roman" w:cs="Times New Roman"/>
                <w:sz w:val="22"/>
                <w:szCs w:val="22"/>
              </w:rPr>
              <w:t xml:space="preserve">., </w:t>
            </w:r>
            <w:r w:rsidR="0058401F">
              <w:rPr>
                <w:rFonts w:ascii="Times New Roman" w:hAnsi="Times New Roman" w:cs="Times New Roman"/>
                <w:sz w:val="22"/>
                <w:szCs w:val="22"/>
              </w:rPr>
              <w:t>(</w:t>
            </w:r>
            <w:r>
              <w:rPr>
                <w:rFonts w:ascii="Times New Roman" w:hAnsi="Times New Roman" w:cs="Times New Roman"/>
                <w:sz w:val="22"/>
                <w:szCs w:val="22"/>
              </w:rPr>
              <w:t>2012</w:t>
            </w:r>
            <w:r w:rsidR="0058401F">
              <w:rPr>
                <w:rFonts w:ascii="Times New Roman" w:hAnsi="Times New Roman" w:cs="Times New Roman"/>
                <w:sz w:val="22"/>
                <w:szCs w:val="22"/>
              </w:rPr>
              <w:t>)</w:t>
            </w:r>
          </w:p>
        </w:tc>
        <w:tc>
          <w:tcPr>
            <w:tcW w:w="1080" w:type="dxa"/>
          </w:tcPr>
          <w:p w:rsidR="00DD7826" w:rsidP="00DD7826" w:rsidRDefault="00DD7826" w14:paraId="6BB8D0C1" w14:textId="77777777">
            <w:pPr>
              <w:tabs>
                <w:tab w:val="left" w:pos="8460"/>
              </w:tabs>
              <w:ind w:right="-105"/>
              <w:rPr>
                <w:rFonts w:ascii="Times New Roman" w:hAnsi="Times New Roman" w:cs="Times New Roman"/>
                <w:sz w:val="22"/>
                <w:szCs w:val="22"/>
              </w:rPr>
            </w:pPr>
            <w:r>
              <w:rPr>
                <w:rFonts w:ascii="Times New Roman" w:hAnsi="Times New Roman" w:cs="Times New Roman"/>
                <w:sz w:val="22"/>
                <w:szCs w:val="22"/>
              </w:rPr>
              <w:t>Modified</w:t>
            </w:r>
          </w:p>
          <w:p w:rsidRPr="000B4FC5" w:rsidR="00DD7826" w:rsidP="00DD7826" w:rsidRDefault="00DD7826" w14:paraId="2C2D7486" w14:textId="77777777">
            <w:pPr>
              <w:tabs>
                <w:tab w:val="left" w:pos="8460"/>
              </w:tabs>
              <w:ind w:right="-105"/>
              <w:rPr>
                <w:rFonts w:ascii="Times New Roman" w:hAnsi="Times New Roman" w:cs="Times New Roman"/>
                <w:sz w:val="20"/>
                <w:szCs w:val="20"/>
              </w:rPr>
            </w:pPr>
            <w:r w:rsidRPr="000E0A4F">
              <w:rPr>
                <w:rFonts w:ascii="Times New Roman" w:hAnsi="Times New Roman" w:cs="Times New Roman"/>
                <w:sz w:val="22"/>
                <w:szCs w:val="22"/>
              </w:rPr>
              <w:t>SSWC</w:t>
            </w:r>
          </w:p>
        </w:tc>
        <w:tc>
          <w:tcPr>
            <w:tcW w:w="1620" w:type="dxa"/>
          </w:tcPr>
          <w:p w:rsidRPr="00464315" w:rsidR="00DD7826" w:rsidP="00DD7826" w:rsidRDefault="00DD7826" w14:paraId="66DC0E9F" w14:textId="77777777">
            <w:pPr>
              <w:tabs>
                <w:tab w:val="left" w:pos="8460"/>
              </w:tabs>
              <w:ind w:right="-105"/>
              <w:rPr>
                <w:rFonts w:ascii="Times New Roman" w:hAnsi="Times New Roman" w:cs="Times New Roman"/>
                <w:sz w:val="20"/>
              </w:rPr>
            </w:pPr>
            <w:r>
              <w:rPr>
                <w:rFonts w:ascii="Times New Roman" w:hAnsi="Times New Roman" w:cs="Times New Roman"/>
                <w:sz w:val="20"/>
              </w:rPr>
              <w:t>ANC/50 µeq/L</w:t>
            </w:r>
          </w:p>
        </w:tc>
        <w:tc>
          <w:tcPr>
            <w:tcW w:w="1327" w:type="dxa"/>
          </w:tcPr>
          <w:p w:rsidRPr="00A958DF" w:rsidR="00DD7826" w:rsidP="00DD7826" w:rsidRDefault="00DD7826" w14:paraId="2329D0B7" w14:textId="77777777">
            <w:pPr>
              <w:pStyle w:val="NoSpacing"/>
              <w:rPr>
                <w:rFonts w:ascii="Times New Roman" w:hAnsi="Times New Roman" w:cs="Times New Roman"/>
                <w:sz w:val="20"/>
              </w:rPr>
            </w:pPr>
            <w:r>
              <w:rPr>
                <w:rFonts w:ascii="Times New Roman" w:hAnsi="Times New Roman" w:cs="Times New Roman"/>
                <w:sz w:val="20"/>
              </w:rPr>
              <w:t>MAGIC; Regression</w:t>
            </w:r>
          </w:p>
        </w:tc>
        <w:tc>
          <w:tcPr>
            <w:tcW w:w="900" w:type="dxa"/>
          </w:tcPr>
          <w:p w:rsidRPr="00A958DF" w:rsidR="00DD7826" w:rsidP="00A53496" w:rsidRDefault="00DD7826" w14:paraId="1638C5FD" w14:textId="27A09D97">
            <w:pPr>
              <w:pStyle w:val="NoSpacing"/>
              <w:jc w:val="center"/>
              <w:rPr>
                <w:rFonts w:ascii="Times New Roman" w:hAnsi="Times New Roman" w:cs="Times New Roman"/>
                <w:sz w:val="20"/>
              </w:rPr>
            </w:pPr>
            <w:r>
              <w:rPr>
                <w:rFonts w:ascii="Times New Roman" w:hAnsi="Times New Roman" w:cs="Times New Roman"/>
                <w:sz w:val="20"/>
              </w:rPr>
              <w:t>Yes/</w:t>
            </w:r>
            <w:r w:rsidR="00A53496">
              <w:rPr>
                <w:rFonts w:ascii="Times New Roman" w:hAnsi="Times New Roman" w:cs="Times New Roman"/>
                <w:sz w:val="20"/>
              </w:rPr>
              <w:t>Yes</w:t>
            </w:r>
          </w:p>
        </w:tc>
        <w:tc>
          <w:tcPr>
            <w:tcW w:w="630" w:type="dxa"/>
          </w:tcPr>
          <w:p w:rsidRPr="00A958DF" w:rsidR="00DD7826" w:rsidP="00DD7826" w:rsidRDefault="00DD7826" w14:paraId="1B1035A8" w14:textId="77777777">
            <w:pPr>
              <w:pStyle w:val="NoSpacing"/>
              <w:jc w:val="center"/>
              <w:rPr>
                <w:rFonts w:ascii="Times New Roman" w:hAnsi="Times New Roman" w:cs="Times New Roman"/>
                <w:sz w:val="20"/>
              </w:rPr>
            </w:pPr>
            <w:r>
              <w:rPr>
                <w:rFonts w:ascii="Times New Roman" w:hAnsi="Times New Roman" w:cs="Times New Roman"/>
                <w:sz w:val="20"/>
              </w:rPr>
              <w:t>Yes</w:t>
            </w:r>
          </w:p>
        </w:tc>
        <w:tc>
          <w:tcPr>
            <w:tcW w:w="720" w:type="dxa"/>
          </w:tcPr>
          <w:p w:rsidRPr="00A958DF" w:rsidR="00DD7826" w:rsidP="00DD7826" w:rsidRDefault="00DD7826" w14:paraId="57E73117" w14:textId="77777777">
            <w:pPr>
              <w:pStyle w:val="NoSpacing"/>
              <w:jc w:val="center"/>
              <w:rPr>
                <w:rFonts w:ascii="Times New Roman" w:hAnsi="Times New Roman" w:cs="Times New Roman"/>
                <w:sz w:val="20"/>
              </w:rPr>
            </w:pPr>
            <w:r>
              <w:rPr>
                <w:rFonts w:ascii="Times New Roman" w:hAnsi="Times New Roman" w:cs="Times New Roman"/>
                <w:sz w:val="20"/>
              </w:rPr>
              <w:t>Yes</w:t>
            </w:r>
          </w:p>
        </w:tc>
        <w:tc>
          <w:tcPr>
            <w:tcW w:w="1373" w:type="dxa"/>
          </w:tcPr>
          <w:p w:rsidR="00DD7826" w:rsidP="005D17B5" w:rsidRDefault="005D17B5" w14:paraId="5B532EFF" w14:textId="77777777">
            <w:pPr>
              <w:pStyle w:val="NoSpacing"/>
              <w:jc w:val="center"/>
              <w:rPr>
                <w:rFonts w:ascii="Times New Roman" w:hAnsi="Times New Roman" w:cs="Times New Roman"/>
                <w:sz w:val="20"/>
              </w:rPr>
            </w:pPr>
            <w:r>
              <w:rPr>
                <w:rFonts w:ascii="Times New Roman" w:hAnsi="Times New Roman" w:cs="Times New Roman"/>
                <w:sz w:val="22"/>
                <w:szCs w:val="22"/>
              </w:rPr>
              <w:t>Appalachian mountains of Virginia</w:t>
            </w:r>
          </w:p>
        </w:tc>
      </w:tr>
      <w:tr w:rsidRPr="00464315" w:rsidR="00DD7826" w:rsidTr="4D64EE17" w14:paraId="63F7AD2C" w14:textId="77777777">
        <w:tc>
          <w:tcPr>
            <w:tcW w:w="1728" w:type="dxa"/>
          </w:tcPr>
          <w:p w:rsidRPr="00464315" w:rsidR="00DD7826" w:rsidP="00DD7826" w:rsidRDefault="00DD7826" w14:paraId="04059D52" w14:textId="33AEAE59">
            <w:pPr>
              <w:tabs>
                <w:tab w:val="left" w:pos="8460"/>
              </w:tabs>
              <w:ind w:right="-108"/>
              <w:rPr>
                <w:rFonts w:ascii="Times New Roman" w:hAnsi="Times New Roman" w:cs="Times New Roman"/>
                <w:sz w:val="20"/>
              </w:rPr>
            </w:pPr>
            <w:r>
              <w:rPr>
                <w:rFonts w:ascii="Times New Roman" w:hAnsi="Times New Roman" w:cs="Times New Roman"/>
                <w:sz w:val="22"/>
                <w:szCs w:val="22"/>
              </w:rPr>
              <w:t xml:space="preserve">Miller, </w:t>
            </w:r>
            <w:r w:rsidR="0058401F">
              <w:rPr>
                <w:rFonts w:ascii="Times New Roman" w:hAnsi="Times New Roman" w:cs="Times New Roman"/>
                <w:sz w:val="22"/>
                <w:szCs w:val="22"/>
              </w:rPr>
              <w:t>(</w:t>
            </w:r>
            <w:r>
              <w:rPr>
                <w:rFonts w:ascii="Times New Roman" w:hAnsi="Times New Roman" w:cs="Times New Roman"/>
                <w:sz w:val="22"/>
                <w:szCs w:val="22"/>
              </w:rPr>
              <w:t>2011</w:t>
            </w:r>
            <w:r w:rsidR="0058401F">
              <w:rPr>
                <w:rFonts w:ascii="Times New Roman" w:hAnsi="Times New Roman" w:cs="Times New Roman"/>
                <w:sz w:val="22"/>
                <w:szCs w:val="22"/>
              </w:rPr>
              <w:t>)</w:t>
            </w:r>
          </w:p>
        </w:tc>
        <w:tc>
          <w:tcPr>
            <w:tcW w:w="1080" w:type="dxa"/>
          </w:tcPr>
          <w:p w:rsidRPr="000B4FC5" w:rsidR="00DD7826" w:rsidP="00DD7826" w:rsidRDefault="00DD7826" w14:paraId="6670F494" w14:textId="77777777">
            <w:pPr>
              <w:tabs>
                <w:tab w:val="left" w:pos="8460"/>
              </w:tabs>
              <w:ind w:right="-105"/>
              <w:rPr>
                <w:rFonts w:ascii="Times New Roman" w:hAnsi="Times New Roman" w:cs="Times New Roman"/>
                <w:sz w:val="20"/>
                <w:szCs w:val="20"/>
              </w:rPr>
            </w:pPr>
            <w:r>
              <w:rPr>
                <w:rFonts w:ascii="Times New Roman" w:hAnsi="Times New Roman" w:cs="Times New Roman"/>
                <w:sz w:val="22"/>
                <w:szCs w:val="22"/>
              </w:rPr>
              <w:t xml:space="preserve">Modified </w:t>
            </w:r>
            <w:r w:rsidRPr="000E0A4F">
              <w:rPr>
                <w:rFonts w:ascii="Times New Roman" w:hAnsi="Times New Roman" w:cs="Times New Roman"/>
                <w:sz w:val="22"/>
                <w:szCs w:val="22"/>
              </w:rPr>
              <w:t>SSWC</w:t>
            </w:r>
          </w:p>
        </w:tc>
        <w:tc>
          <w:tcPr>
            <w:tcW w:w="1620" w:type="dxa"/>
          </w:tcPr>
          <w:p w:rsidRPr="00464315" w:rsidR="00DD7826" w:rsidP="00DD7826" w:rsidRDefault="00DD7826" w14:paraId="1663CEE6" w14:textId="77777777">
            <w:pPr>
              <w:tabs>
                <w:tab w:val="left" w:pos="8460"/>
              </w:tabs>
              <w:ind w:right="-105"/>
              <w:rPr>
                <w:rFonts w:ascii="Times New Roman" w:hAnsi="Times New Roman" w:cs="Times New Roman"/>
                <w:sz w:val="20"/>
              </w:rPr>
            </w:pPr>
            <w:r>
              <w:rPr>
                <w:rFonts w:ascii="Times New Roman" w:hAnsi="Times New Roman" w:cs="Times New Roman"/>
                <w:sz w:val="20"/>
              </w:rPr>
              <w:t>ANC/50 µeq/L</w:t>
            </w:r>
          </w:p>
        </w:tc>
        <w:tc>
          <w:tcPr>
            <w:tcW w:w="1327" w:type="dxa"/>
          </w:tcPr>
          <w:p w:rsidRPr="00A958DF" w:rsidR="00DD7826" w:rsidP="00DD7826" w:rsidRDefault="00DD7826" w14:paraId="0E050E12" w14:textId="77777777">
            <w:pPr>
              <w:pStyle w:val="NoSpacing"/>
              <w:rPr>
                <w:rFonts w:ascii="Times New Roman" w:hAnsi="Times New Roman" w:cs="Times New Roman"/>
                <w:sz w:val="20"/>
              </w:rPr>
            </w:pPr>
            <w:r>
              <w:rPr>
                <w:rFonts w:ascii="Times New Roman" w:hAnsi="Times New Roman" w:cs="Times New Roman"/>
                <w:sz w:val="20"/>
              </w:rPr>
              <w:t>F-Factor</w:t>
            </w:r>
          </w:p>
        </w:tc>
        <w:tc>
          <w:tcPr>
            <w:tcW w:w="900" w:type="dxa"/>
          </w:tcPr>
          <w:p w:rsidRPr="00A958DF" w:rsidR="00DD7826" w:rsidP="00DD7826" w:rsidRDefault="00DD7826" w14:paraId="72F98B13" w14:textId="77777777">
            <w:pPr>
              <w:pStyle w:val="NoSpacing"/>
              <w:jc w:val="center"/>
              <w:rPr>
                <w:rFonts w:ascii="Times New Roman" w:hAnsi="Times New Roman" w:cs="Times New Roman"/>
                <w:sz w:val="20"/>
              </w:rPr>
            </w:pPr>
            <w:r>
              <w:rPr>
                <w:rFonts w:ascii="Times New Roman" w:hAnsi="Times New Roman" w:cs="Times New Roman"/>
                <w:sz w:val="20"/>
              </w:rPr>
              <w:t>No/No</w:t>
            </w:r>
          </w:p>
        </w:tc>
        <w:tc>
          <w:tcPr>
            <w:tcW w:w="630" w:type="dxa"/>
          </w:tcPr>
          <w:p w:rsidRPr="00A958DF" w:rsidR="00DD7826" w:rsidP="00DD7826" w:rsidRDefault="00DD7826" w14:paraId="6A593D21" w14:textId="77777777">
            <w:pPr>
              <w:pStyle w:val="NoSpacing"/>
              <w:jc w:val="center"/>
              <w:rPr>
                <w:rFonts w:ascii="Times New Roman" w:hAnsi="Times New Roman" w:cs="Times New Roman"/>
                <w:sz w:val="20"/>
              </w:rPr>
            </w:pPr>
            <w:r>
              <w:rPr>
                <w:rFonts w:ascii="Times New Roman" w:hAnsi="Times New Roman" w:cs="Times New Roman"/>
                <w:sz w:val="20"/>
              </w:rPr>
              <w:t>Yes</w:t>
            </w:r>
          </w:p>
        </w:tc>
        <w:tc>
          <w:tcPr>
            <w:tcW w:w="720" w:type="dxa"/>
          </w:tcPr>
          <w:p w:rsidRPr="00A958DF" w:rsidR="00DD7826" w:rsidP="00DD7826" w:rsidRDefault="00DD7826" w14:paraId="7C8B041C" w14:textId="77777777">
            <w:pPr>
              <w:pStyle w:val="NoSpacing"/>
              <w:jc w:val="center"/>
              <w:rPr>
                <w:rFonts w:ascii="Times New Roman" w:hAnsi="Times New Roman" w:cs="Times New Roman"/>
                <w:sz w:val="20"/>
              </w:rPr>
            </w:pPr>
            <w:r>
              <w:rPr>
                <w:rFonts w:ascii="Times New Roman" w:hAnsi="Times New Roman" w:cs="Times New Roman"/>
                <w:sz w:val="20"/>
              </w:rPr>
              <w:t>Yes</w:t>
            </w:r>
          </w:p>
        </w:tc>
        <w:tc>
          <w:tcPr>
            <w:tcW w:w="1373" w:type="dxa"/>
          </w:tcPr>
          <w:p w:rsidR="00DD7826" w:rsidP="00DD7826" w:rsidRDefault="00DD7826" w14:paraId="7C29A04D" w14:textId="77777777">
            <w:pPr>
              <w:pStyle w:val="NoSpacing"/>
              <w:jc w:val="center"/>
              <w:rPr>
                <w:rFonts w:ascii="Times New Roman" w:hAnsi="Times New Roman" w:cs="Times New Roman"/>
                <w:sz w:val="20"/>
              </w:rPr>
            </w:pPr>
            <w:r>
              <w:rPr>
                <w:rFonts w:ascii="Times New Roman" w:hAnsi="Times New Roman" w:cs="Times New Roman"/>
                <w:sz w:val="22"/>
                <w:szCs w:val="22"/>
              </w:rPr>
              <w:t>Northeast</w:t>
            </w:r>
          </w:p>
        </w:tc>
      </w:tr>
      <w:tr w:rsidRPr="00464315" w:rsidR="00DD7826" w:rsidTr="4D64EE17" w14:paraId="347DDD69" w14:textId="77777777">
        <w:tc>
          <w:tcPr>
            <w:tcW w:w="1728" w:type="dxa"/>
          </w:tcPr>
          <w:p w:rsidRPr="00464315" w:rsidR="00DD7826" w:rsidP="00DD7826" w:rsidRDefault="00DD7826" w14:paraId="2FBB4CEC" w14:textId="3150EECF">
            <w:pPr>
              <w:tabs>
                <w:tab w:val="left" w:pos="8460"/>
              </w:tabs>
              <w:ind w:right="-108"/>
              <w:rPr>
                <w:rFonts w:ascii="Times New Roman" w:hAnsi="Times New Roman" w:cs="Times New Roman"/>
                <w:sz w:val="20"/>
              </w:rPr>
            </w:pPr>
            <w:r w:rsidRPr="000E0A4F">
              <w:rPr>
                <w:rFonts w:ascii="Times New Roman" w:hAnsi="Times New Roman" w:cs="Times New Roman"/>
                <w:sz w:val="22"/>
                <w:szCs w:val="22"/>
              </w:rPr>
              <w:t>DuPont</w:t>
            </w:r>
            <w:r>
              <w:rPr>
                <w:rFonts w:ascii="Times New Roman" w:hAnsi="Times New Roman" w:cs="Times New Roman"/>
                <w:sz w:val="22"/>
                <w:szCs w:val="22"/>
              </w:rPr>
              <w:t>,</w:t>
            </w:r>
            <w:r w:rsidRPr="000E0A4F">
              <w:rPr>
                <w:rFonts w:ascii="Times New Roman" w:hAnsi="Times New Roman" w:cs="Times New Roman"/>
                <w:sz w:val="22"/>
                <w:szCs w:val="22"/>
              </w:rPr>
              <w:t xml:space="preserve"> et al. </w:t>
            </w:r>
            <w:r w:rsidR="0058401F">
              <w:rPr>
                <w:rFonts w:ascii="Times New Roman" w:hAnsi="Times New Roman" w:cs="Times New Roman"/>
                <w:sz w:val="22"/>
                <w:szCs w:val="22"/>
              </w:rPr>
              <w:t>(</w:t>
            </w:r>
            <w:r w:rsidRPr="000E0A4F">
              <w:rPr>
                <w:rFonts w:ascii="Times New Roman" w:hAnsi="Times New Roman" w:cs="Times New Roman"/>
                <w:sz w:val="22"/>
                <w:szCs w:val="22"/>
              </w:rPr>
              <w:t>2005</w:t>
            </w:r>
            <w:r w:rsidR="0058401F">
              <w:rPr>
                <w:rFonts w:ascii="Times New Roman" w:hAnsi="Times New Roman" w:cs="Times New Roman"/>
                <w:sz w:val="22"/>
                <w:szCs w:val="22"/>
              </w:rPr>
              <w:t>)</w:t>
            </w:r>
          </w:p>
        </w:tc>
        <w:tc>
          <w:tcPr>
            <w:tcW w:w="1080" w:type="dxa"/>
          </w:tcPr>
          <w:p w:rsidRPr="00464315" w:rsidR="00DD7826" w:rsidP="00DD7826" w:rsidRDefault="00DD7826" w14:paraId="3F82CEB4" w14:textId="77777777">
            <w:pPr>
              <w:tabs>
                <w:tab w:val="left" w:pos="8460"/>
              </w:tabs>
              <w:ind w:right="-105"/>
              <w:rPr>
                <w:rFonts w:ascii="Times New Roman" w:hAnsi="Times New Roman" w:cs="Times New Roman"/>
                <w:sz w:val="20"/>
              </w:rPr>
            </w:pPr>
            <w:r w:rsidRPr="000E0A4F">
              <w:rPr>
                <w:rFonts w:ascii="Times New Roman" w:hAnsi="Times New Roman" w:cs="Times New Roman"/>
                <w:sz w:val="22"/>
                <w:szCs w:val="22"/>
              </w:rPr>
              <w:t>SSWC</w:t>
            </w:r>
          </w:p>
        </w:tc>
        <w:tc>
          <w:tcPr>
            <w:tcW w:w="1620" w:type="dxa"/>
          </w:tcPr>
          <w:p w:rsidRPr="00464315" w:rsidR="00DD7826" w:rsidP="00DD7826" w:rsidRDefault="00DD7826" w14:paraId="1840A87C" w14:textId="77777777">
            <w:pPr>
              <w:tabs>
                <w:tab w:val="left" w:pos="8460"/>
              </w:tabs>
              <w:ind w:right="-105"/>
              <w:rPr>
                <w:rFonts w:ascii="Times New Roman" w:hAnsi="Times New Roman" w:cs="Times New Roman"/>
                <w:sz w:val="20"/>
              </w:rPr>
            </w:pPr>
            <w:r>
              <w:rPr>
                <w:rFonts w:ascii="Times New Roman" w:hAnsi="Times New Roman" w:cs="Times New Roman"/>
                <w:sz w:val="20"/>
              </w:rPr>
              <w:t>ANC/40 µeq/L</w:t>
            </w:r>
          </w:p>
        </w:tc>
        <w:tc>
          <w:tcPr>
            <w:tcW w:w="1327" w:type="dxa"/>
          </w:tcPr>
          <w:p w:rsidRPr="00A958DF" w:rsidR="00DD7826" w:rsidP="00DD7826" w:rsidRDefault="00DD7826" w14:paraId="038C4F67" w14:textId="77777777">
            <w:pPr>
              <w:pStyle w:val="NoSpacing"/>
              <w:rPr>
                <w:rFonts w:ascii="Times New Roman" w:hAnsi="Times New Roman" w:cs="Times New Roman"/>
                <w:sz w:val="20"/>
              </w:rPr>
            </w:pPr>
            <w:r>
              <w:rPr>
                <w:rFonts w:ascii="Times New Roman" w:hAnsi="Times New Roman" w:cs="Times New Roman"/>
                <w:sz w:val="20"/>
              </w:rPr>
              <w:t>F-Factor</w:t>
            </w:r>
          </w:p>
        </w:tc>
        <w:tc>
          <w:tcPr>
            <w:tcW w:w="900" w:type="dxa"/>
          </w:tcPr>
          <w:p w:rsidRPr="00A958DF" w:rsidR="00DD7826" w:rsidP="00DD7826" w:rsidRDefault="00DD7826" w14:paraId="38CED84B" w14:textId="77777777">
            <w:pPr>
              <w:pStyle w:val="NoSpacing"/>
              <w:jc w:val="center"/>
              <w:rPr>
                <w:rFonts w:ascii="Times New Roman" w:hAnsi="Times New Roman" w:cs="Times New Roman"/>
                <w:sz w:val="20"/>
              </w:rPr>
            </w:pPr>
            <w:r>
              <w:rPr>
                <w:rFonts w:ascii="Times New Roman" w:hAnsi="Times New Roman" w:cs="Times New Roman"/>
                <w:sz w:val="20"/>
              </w:rPr>
              <w:t>No/No</w:t>
            </w:r>
          </w:p>
        </w:tc>
        <w:tc>
          <w:tcPr>
            <w:tcW w:w="630" w:type="dxa"/>
          </w:tcPr>
          <w:p w:rsidRPr="00A958DF" w:rsidR="00DD7826" w:rsidP="00DD7826" w:rsidRDefault="00DD7826" w14:paraId="724C7FB9" w14:textId="77777777">
            <w:pPr>
              <w:pStyle w:val="NoSpacing"/>
              <w:jc w:val="center"/>
              <w:rPr>
                <w:rFonts w:ascii="Times New Roman" w:hAnsi="Times New Roman" w:cs="Times New Roman"/>
                <w:sz w:val="20"/>
              </w:rPr>
            </w:pPr>
            <w:r>
              <w:rPr>
                <w:rFonts w:ascii="Times New Roman" w:hAnsi="Times New Roman" w:cs="Times New Roman"/>
                <w:sz w:val="20"/>
              </w:rPr>
              <w:t>Yes</w:t>
            </w:r>
          </w:p>
        </w:tc>
        <w:tc>
          <w:tcPr>
            <w:tcW w:w="720" w:type="dxa"/>
          </w:tcPr>
          <w:p w:rsidRPr="00A958DF" w:rsidR="00DD7826" w:rsidP="00DD7826" w:rsidRDefault="00DD7826" w14:paraId="7BCCCB2C" w14:textId="77777777">
            <w:pPr>
              <w:pStyle w:val="NoSpacing"/>
              <w:jc w:val="center"/>
              <w:rPr>
                <w:rFonts w:ascii="Times New Roman" w:hAnsi="Times New Roman" w:cs="Times New Roman"/>
                <w:sz w:val="20"/>
              </w:rPr>
            </w:pPr>
            <w:r>
              <w:rPr>
                <w:rFonts w:ascii="Times New Roman" w:hAnsi="Times New Roman" w:cs="Times New Roman"/>
                <w:sz w:val="20"/>
              </w:rPr>
              <w:t>Yes</w:t>
            </w:r>
          </w:p>
        </w:tc>
        <w:tc>
          <w:tcPr>
            <w:tcW w:w="1373" w:type="dxa"/>
          </w:tcPr>
          <w:p w:rsidRPr="00A958DF" w:rsidR="00DD7826" w:rsidP="00DD7826" w:rsidRDefault="00DD7826" w14:paraId="7A9B57A2" w14:textId="77777777">
            <w:pPr>
              <w:pStyle w:val="NoSpacing"/>
              <w:jc w:val="center"/>
              <w:rPr>
                <w:rFonts w:ascii="Times New Roman" w:hAnsi="Times New Roman" w:cs="Times New Roman"/>
                <w:sz w:val="20"/>
              </w:rPr>
            </w:pPr>
            <w:r>
              <w:rPr>
                <w:rFonts w:ascii="Times New Roman" w:hAnsi="Times New Roman" w:cs="Times New Roman"/>
                <w:sz w:val="22"/>
                <w:szCs w:val="22"/>
              </w:rPr>
              <w:t>New England</w:t>
            </w:r>
          </w:p>
        </w:tc>
      </w:tr>
      <w:tr w:rsidRPr="00464315" w:rsidR="00DD7826" w:rsidTr="4D64EE17" w14:paraId="560965D5" w14:textId="77777777">
        <w:tc>
          <w:tcPr>
            <w:tcW w:w="1728" w:type="dxa"/>
          </w:tcPr>
          <w:p w:rsidRPr="000E0A4F" w:rsidR="00DD7826" w:rsidP="00DD7826" w:rsidRDefault="0058401F" w14:paraId="5BA3CCD9" w14:textId="488B74B8">
            <w:pPr>
              <w:tabs>
                <w:tab w:val="left" w:pos="8460"/>
              </w:tabs>
              <w:ind w:right="-108"/>
              <w:rPr>
                <w:rFonts w:ascii="Times New Roman" w:hAnsi="Times New Roman" w:cs="Times New Roman"/>
              </w:rPr>
            </w:pPr>
            <w:r w:rsidRPr="008325E8">
              <w:rPr>
                <w:rFonts w:ascii="Times New Roman" w:hAnsi="Times New Roman" w:cs="Times New Roman"/>
                <w:sz w:val="22"/>
                <w:szCs w:val="22"/>
              </w:rPr>
              <w:t xml:space="preserve">Vermont Department of Environmental Conservation, </w:t>
            </w:r>
            <w:r>
              <w:rPr>
                <w:rFonts w:ascii="Times New Roman" w:hAnsi="Times New Roman" w:cs="Times New Roman"/>
                <w:sz w:val="22"/>
                <w:szCs w:val="22"/>
              </w:rPr>
              <w:t>VDEC (</w:t>
            </w:r>
            <w:r w:rsidRPr="008325E8">
              <w:rPr>
                <w:rFonts w:ascii="Times New Roman" w:hAnsi="Times New Roman" w:cs="Times New Roman"/>
                <w:sz w:val="22"/>
                <w:szCs w:val="22"/>
              </w:rPr>
              <w:t>2003, 2004, 2012</w:t>
            </w:r>
            <w:r>
              <w:rPr>
                <w:rFonts w:ascii="Times New Roman" w:hAnsi="Times New Roman" w:cs="Times New Roman"/>
                <w:sz w:val="22"/>
                <w:szCs w:val="22"/>
              </w:rPr>
              <w:t>)</w:t>
            </w:r>
          </w:p>
        </w:tc>
        <w:tc>
          <w:tcPr>
            <w:tcW w:w="1080" w:type="dxa"/>
          </w:tcPr>
          <w:p w:rsidRPr="00464315" w:rsidR="00DD7826" w:rsidP="00DD7826" w:rsidRDefault="00DD7826" w14:paraId="35F69A84" w14:textId="77777777">
            <w:pPr>
              <w:tabs>
                <w:tab w:val="left" w:pos="8460"/>
              </w:tabs>
              <w:ind w:right="-105"/>
              <w:rPr>
                <w:rFonts w:ascii="Times New Roman" w:hAnsi="Times New Roman" w:cs="Times New Roman"/>
                <w:sz w:val="20"/>
              </w:rPr>
            </w:pPr>
            <w:r w:rsidRPr="000E0A4F">
              <w:rPr>
                <w:rFonts w:ascii="Times New Roman" w:hAnsi="Times New Roman" w:cs="Times New Roman"/>
                <w:sz w:val="22"/>
                <w:szCs w:val="22"/>
              </w:rPr>
              <w:t>SSWC</w:t>
            </w:r>
          </w:p>
        </w:tc>
        <w:tc>
          <w:tcPr>
            <w:tcW w:w="1620" w:type="dxa"/>
          </w:tcPr>
          <w:p w:rsidRPr="00464315" w:rsidR="00DD7826" w:rsidP="00DD7826" w:rsidRDefault="00DD7826" w14:paraId="50929331" w14:textId="77777777">
            <w:pPr>
              <w:tabs>
                <w:tab w:val="left" w:pos="8460"/>
              </w:tabs>
              <w:ind w:right="-105"/>
              <w:rPr>
                <w:rFonts w:ascii="Times New Roman" w:hAnsi="Times New Roman" w:cs="Times New Roman"/>
                <w:sz w:val="20"/>
              </w:rPr>
            </w:pPr>
            <w:r>
              <w:rPr>
                <w:rFonts w:ascii="Times New Roman" w:hAnsi="Times New Roman" w:cs="Times New Roman"/>
                <w:sz w:val="20"/>
              </w:rPr>
              <w:t>ANC/50 µeq/L</w:t>
            </w:r>
          </w:p>
        </w:tc>
        <w:tc>
          <w:tcPr>
            <w:tcW w:w="1327" w:type="dxa"/>
          </w:tcPr>
          <w:p w:rsidRPr="00A958DF" w:rsidR="00DD7826" w:rsidP="00DD7826" w:rsidRDefault="00DD7826" w14:paraId="2225A574" w14:textId="77777777">
            <w:pPr>
              <w:pStyle w:val="NoSpacing"/>
              <w:rPr>
                <w:rFonts w:ascii="Times New Roman" w:hAnsi="Times New Roman" w:cs="Times New Roman"/>
                <w:sz w:val="20"/>
              </w:rPr>
            </w:pPr>
            <w:r>
              <w:rPr>
                <w:rFonts w:ascii="Times New Roman" w:hAnsi="Times New Roman" w:cs="Times New Roman"/>
                <w:sz w:val="20"/>
              </w:rPr>
              <w:t>F-Factor</w:t>
            </w:r>
          </w:p>
        </w:tc>
        <w:tc>
          <w:tcPr>
            <w:tcW w:w="900" w:type="dxa"/>
          </w:tcPr>
          <w:p w:rsidRPr="00A958DF" w:rsidR="00DD7826" w:rsidP="00DD7826" w:rsidRDefault="00DD7826" w14:paraId="19492723" w14:textId="77777777">
            <w:pPr>
              <w:pStyle w:val="NoSpacing"/>
              <w:jc w:val="center"/>
              <w:rPr>
                <w:rFonts w:ascii="Times New Roman" w:hAnsi="Times New Roman" w:cs="Times New Roman"/>
                <w:sz w:val="20"/>
              </w:rPr>
            </w:pPr>
            <w:r>
              <w:rPr>
                <w:rFonts w:ascii="Times New Roman" w:hAnsi="Times New Roman" w:cs="Times New Roman"/>
                <w:sz w:val="20"/>
              </w:rPr>
              <w:t>No/No</w:t>
            </w:r>
          </w:p>
        </w:tc>
        <w:tc>
          <w:tcPr>
            <w:tcW w:w="630" w:type="dxa"/>
          </w:tcPr>
          <w:p w:rsidRPr="00A958DF" w:rsidR="00DD7826" w:rsidP="00DD7826" w:rsidRDefault="00DD7826" w14:paraId="266F34F2" w14:textId="77777777">
            <w:pPr>
              <w:pStyle w:val="NoSpacing"/>
              <w:jc w:val="center"/>
              <w:rPr>
                <w:rFonts w:ascii="Times New Roman" w:hAnsi="Times New Roman" w:cs="Times New Roman"/>
                <w:sz w:val="20"/>
              </w:rPr>
            </w:pPr>
            <w:r>
              <w:rPr>
                <w:rFonts w:ascii="Times New Roman" w:hAnsi="Times New Roman" w:cs="Times New Roman"/>
                <w:sz w:val="20"/>
              </w:rPr>
              <w:t>Yes</w:t>
            </w:r>
          </w:p>
        </w:tc>
        <w:tc>
          <w:tcPr>
            <w:tcW w:w="720" w:type="dxa"/>
          </w:tcPr>
          <w:p w:rsidRPr="00A958DF" w:rsidR="00DD7826" w:rsidP="00DD7826" w:rsidRDefault="00DD7826" w14:paraId="134EE97B" w14:textId="77777777">
            <w:pPr>
              <w:pStyle w:val="NoSpacing"/>
              <w:jc w:val="center"/>
              <w:rPr>
                <w:rFonts w:ascii="Times New Roman" w:hAnsi="Times New Roman" w:cs="Times New Roman"/>
                <w:sz w:val="20"/>
              </w:rPr>
            </w:pPr>
            <w:r>
              <w:rPr>
                <w:rFonts w:ascii="Times New Roman" w:hAnsi="Times New Roman" w:cs="Times New Roman"/>
                <w:sz w:val="20"/>
              </w:rPr>
              <w:t>Yes</w:t>
            </w:r>
          </w:p>
        </w:tc>
        <w:tc>
          <w:tcPr>
            <w:tcW w:w="1373" w:type="dxa"/>
          </w:tcPr>
          <w:p w:rsidRPr="00A958DF" w:rsidR="00DD7826" w:rsidP="00DD7826" w:rsidRDefault="005D17B5" w14:paraId="555FC4B0" w14:textId="77777777">
            <w:pPr>
              <w:pStyle w:val="NoSpacing"/>
              <w:jc w:val="center"/>
              <w:rPr>
                <w:rFonts w:ascii="Times New Roman" w:hAnsi="Times New Roman" w:cs="Times New Roman"/>
                <w:sz w:val="20"/>
              </w:rPr>
            </w:pPr>
            <w:r>
              <w:rPr>
                <w:rFonts w:ascii="Times New Roman" w:hAnsi="Times New Roman" w:cs="Times New Roman"/>
                <w:sz w:val="20"/>
              </w:rPr>
              <w:t>Vermont</w:t>
            </w:r>
          </w:p>
        </w:tc>
      </w:tr>
      <w:tr w:rsidRPr="00464315" w:rsidR="00DD7826" w:rsidTr="4D64EE17" w14:paraId="43C3DC1E" w14:textId="77777777">
        <w:tc>
          <w:tcPr>
            <w:tcW w:w="1728" w:type="dxa"/>
          </w:tcPr>
          <w:p w:rsidRPr="000E0A4F" w:rsidR="00DD7826" w:rsidP="00DD7826" w:rsidRDefault="00DD7826" w14:paraId="41948AAC" w14:textId="77777777">
            <w:pPr>
              <w:tabs>
                <w:tab w:val="left" w:pos="8460"/>
              </w:tabs>
              <w:ind w:right="-108"/>
              <w:rPr>
                <w:rFonts w:ascii="Times New Roman" w:hAnsi="Times New Roman" w:cs="Times New Roman"/>
              </w:rPr>
            </w:pPr>
            <w:r w:rsidRPr="000E0A4F">
              <w:rPr>
                <w:rFonts w:ascii="Times New Roman" w:hAnsi="Times New Roman" w:cs="Times New Roman"/>
                <w:sz w:val="22"/>
                <w:szCs w:val="22"/>
              </w:rPr>
              <w:t>McDonnell et al</w:t>
            </w:r>
            <w:r>
              <w:rPr>
                <w:rFonts w:ascii="Times New Roman" w:hAnsi="Times New Roman" w:cs="Times New Roman"/>
                <w:sz w:val="22"/>
                <w:szCs w:val="22"/>
              </w:rPr>
              <w:t>.,</w:t>
            </w:r>
            <w:r w:rsidRPr="000E0A4F">
              <w:rPr>
                <w:rFonts w:ascii="Times New Roman" w:hAnsi="Times New Roman" w:cs="Times New Roman"/>
                <w:sz w:val="22"/>
                <w:szCs w:val="22"/>
              </w:rPr>
              <w:t xml:space="preserve"> (201</w:t>
            </w:r>
            <w:r>
              <w:rPr>
                <w:rFonts w:ascii="Times New Roman" w:hAnsi="Times New Roman" w:cs="Times New Roman"/>
                <w:sz w:val="22"/>
                <w:szCs w:val="22"/>
              </w:rPr>
              <w:t>4</w:t>
            </w:r>
            <w:r w:rsidRPr="000E0A4F">
              <w:rPr>
                <w:rFonts w:ascii="Times New Roman" w:hAnsi="Times New Roman" w:cs="Times New Roman"/>
                <w:sz w:val="22"/>
                <w:szCs w:val="22"/>
              </w:rPr>
              <w:t>)</w:t>
            </w:r>
          </w:p>
        </w:tc>
        <w:tc>
          <w:tcPr>
            <w:tcW w:w="1080" w:type="dxa"/>
          </w:tcPr>
          <w:p w:rsidR="00DD7826" w:rsidP="00DD7826" w:rsidRDefault="00DD7826" w14:paraId="7A98D0B5" w14:textId="77777777">
            <w:pPr>
              <w:tabs>
                <w:tab w:val="left" w:pos="8460"/>
              </w:tabs>
              <w:ind w:right="-105"/>
              <w:rPr>
                <w:rFonts w:ascii="Times New Roman" w:hAnsi="Times New Roman" w:cs="Times New Roman"/>
              </w:rPr>
            </w:pPr>
            <w:r>
              <w:rPr>
                <w:rFonts w:ascii="Times New Roman" w:hAnsi="Times New Roman" w:cs="Times New Roman"/>
                <w:sz w:val="22"/>
                <w:szCs w:val="22"/>
              </w:rPr>
              <w:t>Modified</w:t>
            </w:r>
          </w:p>
          <w:p w:rsidRPr="000E0A4F" w:rsidR="00DD7826" w:rsidP="00DD7826" w:rsidRDefault="00DD7826" w14:paraId="538BA2FE" w14:textId="77777777">
            <w:pPr>
              <w:tabs>
                <w:tab w:val="left" w:pos="8460"/>
              </w:tabs>
              <w:ind w:right="-105"/>
              <w:rPr>
                <w:rFonts w:ascii="Times New Roman" w:hAnsi="Times New Roman" w:cs="Times New Roman"/>
              </w:rPr>
            </w:pPr>
            <w:r>
              <w:rPr>
                <w:rFonts w:ascii="Times New Roman" w:hAnsi="Times New Roman" w:cs="Times New Roman"/>
              </w:rPr>
              <w:t>SSWC</w:t>
            </w:r>
          </w:p>
        </w:tc>
        <w:tc>
          <w:tcPr>
            <w:tcW w:w="1620" w:type="dxa"/>
          </w:tcPr>
          <w:p w:rsidR="00DD7826" w:rsidP="00DD7826" w:rsidRDefault="00DD7826" w14:paraId="2EF8D233" w14:textId="77777777">
            <w:pPr>
              <w:tabs>
                <w:tab w:val="left" w:pos="8460"/>
              </w:tabs>
              <w:ind w:right="-105"/>
              <w:rPr>
                <w:rFonts w:ascii="Times New Roman" w:hAnsi="Times New Roman" w:cs="Times New Roman"/>
                <w:sz w:val="20"/>
              </w:rPr>
            </w:pPr>
            <w:r>
              <w:rPr>
                <w:rFonts w:ascii="Times New Roman" w:hAnsi="Times New Roman" w:cs="Times New Roman"/>
                <w:sz w:val="20"/>
              </w:rPr>
              <w:t>ANC/50 µeq/L</w:t>
            </w:r>
          </w:p>
        </w:tc>
        <w:tc>
          <w:tcPr>
            <w:tcW w:w="1327" w:type="dxa"/>
          </w:tcPr>
          <w:p w:rsidR="00DD7826" w:rsidP="00DD7826" w:rsidRDefault="00DD7826" w14:paraId="1AA4C5E5" w14:textId="77777777">
            <w:pPr>
              <w:pStyle w:val="NoSpacing"/>
              <w:rPr>
                <w:rFonts w:ascii="Times New Roman" w:hAnsi="Times New Roman" w:cs="Times New Roman"/>
                <w:sz w:val="20"/>
              </w:rPr>
            </w:pPr>
            <w:r>
              <w:rPr>
                <w:rFonts w:ascii="Times New Roman" w:hAnsi="Times New Roman" w:cs="Times New Roman"/>
                <w:sz w:val="20"/>
              </w:rPr>
              <w:t>MAGIC; Regression</w:t>
            </w:r>
          </w:p>
        </w:tc>
        <w:tc>
          <w:tcPr>
            <w:tcW w:w="900" w:type="dxa"/>
          </w:tcPr>
          <w:p w:rsidR="00DD7826" w:rsidP="00DD7826" w:rsidRDefault="00A53496" w14:paraId="3E48B417" w14:textId="0C47ACDF">
            <w:pPr>
              <w:pStyle w:val="NoSpacing"/>
              <w:jc w:val="center"/>
              <w:rPr>
                <w:rFonts w:ascii="Times New Roman" w:hAnsi="Times New Roman" w:cs="Times New Roman"/>
                <w:sz w:val="20"/>
              </w:rPr>
            </w:pPr>
            <w:r>
              <w:rPr>
                <w:rFonts w:ascii="Times New Roman" w:hAnsi="Times New Roman" w:cs="Times New Roman"/>
                <w:sz w:val="20"/>
              </w:rPr>
              <w:t>Yes/n/a</w:t>
            </w:r>
          </w:p>
        </w:tc>
        <w:tc>
          <w:tcPr>
            <w:tcW w:w="630" w:type="dxa"/>
          </w:tcPr>
          <w:p w:rsidR="00DD7826" w:rsidP="00DD7826" w:rsidRDefault="00A53496" w14:paraId="06319E4A" w14:textId="2E861F1F">
            <w:pPr>
              <w:pStyle w:val="NoSpacing"/>
              <w:jc w:val="center"/>
              <w:rPr>
                <w:rFonts w:ascii="Times New Roman" w:hAnsi="Times New Roman" w:cs="Times New Roman"/>
                <w:sz w:val="20"/>
              </w:rPr>
            </w:pPr>
            <w:r>
              <w:rPr>
                <w:rFonts w:ascii="Times New Roman" w:hAnsi="Times New Roman" w:cs="Times New Roman"/>
                <w:sz w:val="20"/>
              </w:rPr>
              <w:t>n/a</w:t>
            </w:r>
          </w:p>
        </w:tc>
        <w:tc>
          <w:tcPr>
            <w:tcW w:w="720" w:type="dxa"/>
          </w:tcPr>
          <w:p w:rsidR="00DD7826" w:rsidP="00DD7826" w:rsidRDefault="00A53496" w14:paraId="38923EBF" w14:textId="2B22B40B">
            <w:pPr>
              <w:pStyle w:val="NoSpacing"/>
              <w:jc w:val="center"/>
              <w:rPr>
                <w:rFonts w:ascii="Times New Roman" w:hAnsi="Times New Roman" w:cs="Times New Roman"/>
                <w:sz w:val="20"/>
              </w:rPr>
            </w:pPr>
            <w:r>
              <w:rPr>
                <w:rFonts w:ascii="Times New Roman" w:hAnsi="Times New Roman" w:cs="Times New Roman"/>
                <w:sz w:val="20"/>
              </w:rPr>
              <w:t>n/a</w:t>
            </w:r>
          </w:p>
        </w:tc>
        <w:tc>
          <w:tcPr>
            <w:tcW w:w="1373" w:type="dxa"/>
          </w:tcPr>
          <w:p w:rsidR="00DD7826" w:rsidP="00DD7826" w:rsidRDefault="00DD7826" w14:paraId="5D7DF243" w14:textId="77777777">
            <w:pPr>
              <w:pStyle w:val="NoSpacing"/>
              <w:jc w:val="center"/>
              <w:rPr>
                <w:rFonts w:ascii="Times New Roman" w:hAnsi="Times New Roman" w:cs="Times New Roman"/>
                <w:sz w:val="20"/>
              </w:rPr>
            </w:pPr>
            <w:r>
              <w:rPr>
                <w:rFonts w:ascii="Times New Roman" w:hAnsi="Times New Roman" w:cs="Times New Roman"/>
                <w:sz w:val="20"/>
              </w:rPr>
              <w:t xml:space="preserve">So. </w:t>
            </w:r>
            <w:r w:rsidRPr="000E0A4F">
              <w:rPr>
                <w:rFonts w:ascii="Times New Roman" w:hAnsi="Times New Roman" w:cs="Times New Roman"/>
                <w:sz w:val="22"/>
                <w:szCs w:val="22"/>
              </w:rPr>
              <w:t>Appalachian mountains</w:t>
            </w:r>
          </w:p>
        </w:tc>
      </w:tr>
      <w:tr w:rsidRPr="00464315" w:rsidR="00107280" w:rsidTr="4D64EE17" w14:paraId="66018C83" w14:textId="77777777">
        <w:tc>
          <w:tcPr>
            <w:tcW w:w="1728" w:type="dxa"/>
          </w:tcPr>
          <w:p w:rsidRPr="000E0A4F" w:rsidR="00107280" w:rsidP="00107280" w:rsidRDefault="00107280" w14:paraId="2653A6E9" w14:textId="1A078EB6">
            <w:pPr>
              <w:tabs>
                <w:tab w:val="left" w:pos="8460"/>
              </w:tabs>
              <w:ind w:right="-108"/>
              <w:rPr>
                <w:rFonts w:ascii="Times New Roman" w:hAnsi="Times New Roman" w:cs="Times New Roman"/>
              </w:rPr>
            </w:pPr>
            <w:r w:rsidRPr="00F64208">
              <w:rPr>
                <w:rFonts w:ascii="Times New Roman" w:hAnsi="Times New Roman" w:cs="Times New Roman"/>
                <w:sz w:val="22"/>
              </w:rPr>
              <w:t>Lynch et al., (2020)*</w:t>
            </w:r>
          </w:p>
        </w:tc>
        <w:tc>
          <w:tcPr>
            <w:tcW w:w="1080" w:type="dxa"/>
          </w:tcPr>
          <w:p w:rsidRPr="008325E8" w:rsidR="00107280" w:rsidP="00107280" w:rsidRDefault="00107280" w14:paraId="2EFAA8C5" w14:textId="77777777">
            <w:pPr>
              <w:pStyle w:val="NoSpacing"/>
              <w:rPr>
                <w:rFonts w:ascii="Times New Roman" w:hAnsi="Times New Roman" w:cs="Times New Roman"/>
                <w:sz w:val="22"/>
                <w:szCs w:val="22"/>
              </w:rPr>
            </w:pPr>
            <w:r w:rsidRPr="008325E8">
              <w:rPr>
                <w:rFonts w:ascii="Times New Roman" w:hAnsi="Times New Roman" w:cs="Times New Roman"/>
                <w:sz w:val="22"/>
                <w:szCs w:val="22"/>
              </w:rPr>
              <w:t>Modified</w:t>
            </w:r>
          </w:p>
          <w:p w:rsidR="00107280" w:rsidP="00107280" w:rsidRDefault="00107280" w14:paraId="723711BB" w14:textId="6129606F">
            <w:pPr>
              <w:tabs>
                <w:tab w:val="left" w:pos="8460"/>
              </w:tabs>
              <w:ind w:right="-105"/>
              <w:rPr>
                <w:rFonts w:ascii="Times New Roman" w:hAnsi="Times New Roman" w:cs="Times New Roman"/>
              </w:rPr>
            </w:pPr>
            <w:r w:rsidRPr="008325E8">
              <w:rPr>
                <w:rFonts w:ascii="Times New Roman" w:hAnsi="Times New Roman" w:cs="Times New Roman"/>
                <w:sz w:val="22"/>
                <w:szCs w:val="22"/>
              </w:rPr>
              <w:t>SSWC</w:t>
            </w:r>
          </w:p>
        </w:tc>
        <w:tc>
          <w:tcPr>
            <w:tcW w:w="1620" w:type="dxa"/>
          </w:tcPr>
          <w:p w:rsidR="00107280" w:rsidP="00107280" w:rsidRDefault="00107280" w14:paraId="45B03203" w14:textId="00F59D08">
            <w:pPr>
              <w:tabs>
                <w:tab w:val="left" w:pos="8460"/>
              </w:tabs>
              <w:ind w:right="-105"/>
              <w:rPr>
                <w:rFonts w:ascii="Times New Roman" w:hAnsi="Times New Roman" w:cs="Times New Roman"/>
                <w:sz w:val="20"/>
              </w:rPr>
            </w:pPr>
            <w:r>
              <w:rPr>
                <w:rFonts w:ascii="Times New Roman" w:hAnsi="Times New Roman" w:cs="Times New Roman"/>
                <w:sz w:val="20"/>
              </w:rPr>
              <w:t>ANC/50 or 20 µeq/L</w:t>
            </w:r>
          </w:p>
        </w:tc>
        <w:tc>
          <w:tcPr>
            <w:tcW w:w="1327" w:type="dxa"/>
          </w:tcPr>
          <w:p w:rsidR="00107280" w:rsidP="00107280" w:rsidRDefault="0011296B" w14:paraId="137B7954" w14:textId="3AB56006">
            <w:pPr>
              <w:pStyle w:val="NoSpacing"/>
              <w:rPr>
                <w:rFonts w:ascii="Times New Roman" w:hAnsi="Times New Roman" w:cs="Times New Roman"/>
                <w:sz w:val="20"/>
              </w:rPr>
            </w:pPr>
            <w:r>
              <w:rPr>
                <w:rFonts w:ascii="Times New Roman" w:hAnsi="Times New Roman" w:cs="Times New Roman"/>
                <w:sz w:val="20"/>
              </w:rPr>
              <w:t>F-Factor</w:t>
            </w:r>
          </w:p>
        </w:tc>
        <w:tc>
          <w:tcPr>
            <w:tcW w:w="900" w:type="dxa"/>
          </w:tcPr>
          <w:p w:rsidR="00107280" w:rsidP="00107280" w:rsidRDefault="0011296B" w14:paraId="02EA5600" w14:textId="15CF1927">
            <w:pPr>
              <w:pStyle w:val="NoSpacing"/>
              <w:jc w:val="center"/>
              <w:rPr>
                <w:rFonts w:ascii="Times New Roman" w:hAnsi="Times New Roman" w:cs="Times New Roman"/>
                <w:sz w:val="20"/>
              </w:rPr>
            </w:pPr>
            <w:r>
              <w:rPr>
                <w:rFonts w:ascii="Times New Roman" w:hAnsi="Times New Roman" w:cs="Times New Roman"/>
                <w:sz w:val="20"/>
              </w:rPr>
              <w:t>No/No</w:t>
            </w:r>
          </w:p>
        </w:tc>
        <w:tc>
          <w:tcPr>
            <w:tcW w:w="630" w:type="dxa"/>
          </w:tcPr>
          <w:p w:rsidR="00107280" w:rsidP="00107280" w:rsidRDefault="0011296B" w14:paraId="72F1E03D" w14:textId="1BE99959">
            <w:pPr>
              <w:pStyle w:val="NoSpacing"/>
              <w:jc w:val="center"/>
              <w:rPr>
                <w:rFonts w:ascii="Times New Roman" w:hAnsi="Times New Roman" w:cs="Times New Roman"/>
                <w:sz w:val="20"/>
              </w:rPr>
            </w:pPr>
            <w:r>
              <w:rPr>
                <w:rFonts w:ascii="Times New Roman" w:hAnsi="Times New Roman" w:cs="Times New Roman"/>
                <w:sz w:val="20"/>
              </w:rPr>
              <w:t>Yes</w:t>
            </w:r>
          </w:p>
        </w:tc>
        <w:tc>
          <w:tcPr>
            <w:tcW w:w="720" w:type="dxa"/>
          </w:tcPr>
          <w:p w:rsidR="00107280" w:rsidP="00107280" w:rsidRDefault="0011296B" w14:paraId="443484BD" w14:textId="07CE686B">
            <w:pPr>
              <w:pStyle w:val="NoSpacing"/>
              <w:jc w:val="center"/>
              <w:rPr>
                <w:rFonts w:ascii="Times New Roman" w:hAnsi="Times New Roman" w:cs="Times New Roman"/>
                <w:sz w:val="20"/>
              </w:rPr>
            </w:pPr>
            <w:r>
              <w:rPr>
                <w:rFonts w:ascii="Times New Roman" w:hAnsi="Times New Roman" w:cs="Times New Roman"/>
                <w:sz w:val="20"/>
              </w:rPr>
              <w:t>Yes</w:t>
            </w:r>
          </w:p>
        </w:tc>
        <w:tc>
          <w:tcPr>
            <w:tcW w:w="1373" w:type="dxa"/>
          </w:tcPr>
          <w:p w:rsidR="00107280" w:rsidP="00107280" w:rsidRDefault="00107280" w14:paraId="2DD52BE4" w14:textId="00F0BE48">
            <w:pPr>
              <w:pStyle w:val="NoSpacing"/>
              <w:jc w:val="center"/>
              <w:rPr>
                <w:rFonts w:ascii="Times New Roman" w:hAnsi="Times New Roman" w:cs="Times New Roman"/>
                <w:sz w:val="20"/>
              </w:rPr>
            </w:pPr>
            <w:r w:rsidRPr="008325E8">
              <w:rPr>
                <w:rFonts w:ascii="Times New Roman" w:hAnsi="Times New Roman" w:cs="Times New Roman"/>
                <w:sz w:val="22"/>
                <w:szCs w:val="22"/>
              </w:rPr>
              <w:t>Nationwide</w:t>
            </w:r>
          </w:p>
        </w:tc>
      </w:tr>
      <w:tr w:rsidRPr="00464315" w:rsidR="00107280" w:rsidTr="4D64EE17" w14:paraId="0B49A70A" w14:textId="77777777">
        <w:tc>
          <w:tcPr>
            <w:tcW w:w="1728" w:type="dxa"/>
          </w:tcPr>
          <w:p w:rsidRPr="000E0A4F" w:rsidR="00107280" w:rsidP="00107280" w:rsidRDefault="00107280" w14:paraId="51FB57CB" w14:textId="4FB20DB3">
            <w:pPr>
              <w:tabs>
                <w:tab w:val="left" w:pos="8460"/>
              </w:tabs>
              <w:ind w:right="-108"/>
              <w:rPr>
                <w:rFonts w:ascii="Times New Roman" w:hAnsi="Times New Roman" w:cs="Times New Roman"/>
              </w:rPr>
            </w:pPr>
            <w:r w:rsidRPr="00F64208">
              <w:rPr>
                <w:rFonts w:ascii="Times New Roman" w:hAnsi="Times New Roman" w:cs="Times New Roman"/>
                <w:sz w:val="22"/>
              </w:rPr>
              <w:t>Lawrence.et.al.</w:t>
            </w:r>
            <w:r>
              <w:rPr>
                <w:rFonts w:ascii="Times New Roman" w:hAnsi="Times New Roman" w:cs="Times New Roman"/>
                <w:sz w:val="22"/>
              </w:rPr>
              <w:t>, (</w:t>
            </w:r>
            <w:r w:rsidRPr="00F64208">
              <w:rPr>
                <w:rFonts w:ascii="Times New Roman" w:hAnsi="Times New Roman" w:cs="Times New Roman"/>
                <w:sz w:val="22"/>
              </w:rPr>
              <w:t>2015</w:t>
            </w:r>
            <w:r>
              <w:rPr>
                <w:rFonts w:ascii="Times New Roman" w:hAnsi="Times New Roman" w:cs="Times New Roman"/>
                <w:sz w:val="22"/>
              </w:rPr>
              <w:t>)</w:t>
            </w:r>
          </w:p>
        </w:tc>
        <w:tc>
          <w:tcPr>
            <w:tcW w:w="1080" w:type="dxa"/>
          </w:tcPr>
          <w:p w:rsidR="00107280" w:rsidP="00107280" w:rsidRDefault="00107280" w14:paraId="3263DFEA" w14:textId="7CC45DC5">
            <w:pPr>
              <w:tabs>
                <w:tab w:val="left" w:pos="8460"/>
              </w:tabs>
              <w:ind w:right="-105"/>
              <w:rPr>
                <w:rFonts w:ascii="Times New Roman" w:hAnsi="Times New Roman" w:cs="Times New Roman"/>
              </w:rPr>
            </w:pPr>
            <w:r>
              <w:rPr>
                <w:rFonts w:ascii="Times New Roman" w:hAnsi="Times New Roman" w:cs="Times New Roman"/>
              </w:rPr>
              <w:t>MAGIC</w:t>
            </w:r>
          </w:p>
        </w:tc>
        <w:tc>
          <w:tcPr>
            <w:tcW w:w="1620" w:type="dxa"/>
          </w:tcPr>
          <w:p w:rsidR="00107280" w:rsidP="00107280" w:rsidRDefault="00107280" w14:paraId="3C91D8CB" w14:textId="4DC2331A">
            <w:pPr>
              <w:tabs>
                <w:tab w:val="left" w:pos="8460"/>
              </w:tabs>
              <w:ind w:right="-105"/>
              <w:rPr>
                <w:rFonts w:ascii="Times New Roman" w:hAnsi="Times New Roman" w:cs="Times New Roman"/>
                <w:sz w:val="20"/>
              </w:rPr>
            </w:pPr>
            <w:r>
              <w:rPr>
                <w:rFonts w:ascii="Times New Roman" w:hAnsi="Times New Roman" w:cs="Times New Roman"/>
                <w:sz w:val="20"/>
              </w:rPr>
              <w:t>ANC/20, 50, 100 µeq/L</w:t>
            </w:r>
          </w:p>
        </w:tc>
        <w:tc>
          <w:tcPr>
            <w:tcW w:w="1327" w:type="dxa"/>
          </w:tcPr>
          <w:p w:rsidR="00107280" w:rsidP="00107280" w:rsidRDefault="0011296B" w14:paraId="4236B3D8" w14:textId="7FF99812">
            <w:pPr>
              <w:pStyle w:val="NoSpacing"/>
              <w:rPr>
                <w:rFonts w:ascii="Times New Roman" w:hAnsi="Times New Roman" w:cs="Times New Roman"/>
                <w:sz w:val="20"/>
              </w:rPr>
            </w:pPr>
            <w:r>
              <w:rPr>
                <w:rFonts w:ascii="Times New Roman" w:hAnsi="Times New Roman" w:cs="Times New Roman"/>
                <w:sz w:val="20"/>
              </w:rPr>
              <w:t>MAGIC</w:t>
            </w:r>
          </w:p>
        </w:tc>
        <w:tc>
          <w:tcPr>
            <w:tcW w:w="900" w:type="dxa"/>
          </w:tcPr>
          <w:p w:rsidR="00107280" w:rsidP="00107280" w:rsidRDefault="0011296B" w14:paraId="479E45FA" w14:textId="392B9C8B">
            <w:pPr>
              <w:pStyle w:val="NoSpacing"/>
              <w:jc w:val="center"/>
              <w:rPr>
                <w:rFonts w:ascii="Times New Roman" w:hAnsi="Times New Roman" w:cs="Times New Roman"/>
                <w:sz w:val="20"/>
              </w:rPr>
            </w:pPr>
            <w:r>
              <w:rPr>
                <w:rFonts w:ascii="Times New Roman" w:hAnsi="Times New Roman" w:cs="Times New Roman"/>
                <w:sz w:val="20"/>
              </w:rPr>
              <w:t>Yes/Yes</w:t>
            </w:r>
          </w:p>
        </w:tc>
        <w:tc>
          <w:tcPr>
            <w:tcW w:w="630" w:type="dxa"/>
          </w:tcPr>
          <w:p w:rsidR="00107280" w:rsidP="00107280" w:rsidRDefault="0011296B" w14:paraId="1DEF5FDD" w14:textId="170BFB13">
            <w:pPr>
              <w:pStyle w:val="NoSpacing"/>
              <w:jc w:val="center"/>
              <w:rPr>
                <w:rFonts w:ascii="Times New Roman" w:hAnsi="Times New Roman" w:cs="Times New Roman"/>
                <w:sz w:val="20"/>
              </w:rPr>
            </w:pPr>
            <w:r>
              <w:rPr>
                <w:rFonts w:ascii="Times New Roman" w:hAnsi="Times New Roman" w:cs="Times New Roman"/>
                <w:sz w:val="20"/>
              </w:rPr>
              <w:t>n/a</w:t>
            </w:r>
          </w:p>
        </w:tc>
        <w:tc>
          <w:tcPr>
            <w:tcW w:w="720" w:type="dxa"/>
          </w:tcPr>
          <w:p w:rsidR="00107280" w:rsidP="00107280" w:rsidRDefault="0011296B" w14:paraId="033D652D" w14:textId="667075B2">
            <w:pPr>
              <w:pStyle w:val="NoSpacing"/>
              <w:jc w:val="center"/>
              <w:rPr>
                <w:rFonts w:ascii="Times New Roman" w:hAnsi="Times New Roman" w:cs="Times New Roman"/>
                <w:sz w:val="20"/>
              </w:rPr>
            </w:pPr>
            <w:r>
              <w:rPr>
                <w:rFonts w:ascii="Times New Roman" w:hAnsi="Times New Roman" w:cs="Times New Roman"/>
                <w:sz w:val="20"/>
              </w:rPr>
              <w:t>n/a</w:t>
            </w:r>
          </w:p>
        </w:tc>
        <w:tc>
          <w:tcPr>
            <w:tcW w:w="1373" w:type="dxa"/>
          </w:tcPr>
          <w:p w:rsidR="00107280" w:rsidP="00107280" w:rsidRDefault="00107280" w14:paraId="655F1230" w14:textId="2EC077DF">
            <w:pPr>
              <w:pStyle w:val="NoSpacing"/>
              <w:jc w:val="center"/>
              <w:rPr>
                <w:rFonts w:ascii="Times New Roman" w:hAnsi="Times New Roman" w:cs="Times New Roman"/>
                <w:sz w:val="20"/>
              </w:rPr>
            </w:pPr>
            <w:r w:rsidRPr="008325E8">
              <w:rPr>
                <w:rFonts w:ascii="Times New Roman" w:hAnsi="Times New Roman" w:cs="Times New Roman"/>
                <w:sz w:val="22"/>
                <w:szCs w:val="22"/>
              </w:rPr>
              <w:t>Appalachian Mountains</w:t>
            </w:r>
          </w:p>
        </w:tc>
      </w:tr>
      <w:tr w:rsidRPr="00464315" w:rsidR="00107280" w:rsidTr="4D64EE17" w14:paraId="08881844" w14:textId="77777777">
        <w:tc>
          <w:tcPr>
            <w:tcW w:w="1728" w:type="dxa"/>
          </w:tcPr>
          <w:p w:rsidRPr="000E0A4F" w:rsidR="00107280" w:rsidP="00107280" w:rsidRDefault="00107280" w14:paraId="3D29480B" w14:textId="1C2AC224">
            <w:pPr>
              <w:tabs>
                <w:tab w:val="left" w:pos="8460"/>
              </w:tabs>
              <w:ind w:right="-108"/>
              <w:rPr>
                <w:rFonts w:ascii="Times New Roman" w:hAnsi="Times New Roman" w:cs="Times New Roman"/>
              </w:rPr>
            </w:pPr>
            <w:r w:rsidRPr="00F64208">
              <w:rPr>
                <w:rFonts w:ascii="Times New Roman" w:hAnsi="Times New Roman" w:cs="Times New Roman"/>
                <w:sz w:val="22"/>
                <w:szCs w:val="22"/>
              </w:rPr>
              <w:t>Sullivan.et.al., (2005)</w:t>
            </w:r>
          </w:p>
        </w:tc>
        <w:tc>
          <w:tcPr>
            <w:tcW w:w="1080" w:type="dxa"/>
          </w:tcPr>
          <w:p w:rsidR="00107280" w:rsidP="00107280" w:rsidRDefault="00107280" w14:paraId="73BD921A" w14:textId="2F6692C8">
            <w:pPr>
              <w:tabs>
                <w:tab w:val="left" w:pos="8460"/>
              </w:tabs>
              <w:ind w:right="-105"/>
              <w:rPr>
                <w:rFonts w:ascii="Times New Roman" w:hAnsi="Times New Roman" w:cs="Times New Roman"/>
              </w:rPr>
            </w:pPr>
            <w:r>
              <w:rPr>
                <w:rFonts w:ascii="Times New Roman" w:hAnsi="Times New Roman" w:cs="Times New Roman"/>
              </w:rPr>
              <w:t>MAGIC</w:t>
            </w:r>
          </w:p>
        </w:tc>
        <w:tc>
          <w:tcPr>
            <w:tcW w:w="1620" w:type="dxa"/>
          </w:tcPr>
          <w:p w:rsidR="00107280" w:rsidP="00107280" w:rsidRDefault="00107280" w14:paraId="4A9AF3EB" w14:textId="594E599D">
            <w:pPr>
              <w:tabs>
                <w:tab w:val="left" w:pos="8460"/>
              </w:tabs>
              <w:ind w:right="-105"/>
              <w:rPr>
                <w:rFonts w:ascii="Times New Roman" w:hAnsi="Times New Roman" w:cs="Times New Roman"/>
                <w:sz w:val="20"/>
              </w:rPr>
            </w:pPr>
            <w:r>
              <w:rPr>
                <w:rFonts w:ascii="Times New Roman" w:hAnsi="Times New Roman" w:cs="Times New Roman"/>
                <w:sz w:val="20"/>
              </w:rPr>
              <w:t>ANC/0, 20, 50 µeq/L</w:t>
            </w:r>
          </w:p>
        </w:tc>
        <w:tc>
          <w:tcPr>
            <w:tcW w:w="1327" w:type="dxa"/>
          </w:tcPr>
          <w:p w:rsidR="00107280" w:rsidP="00107280" w:rsidRDefault="0011296B" w14:paraId="358C5D9B" w14:textId="55D25B19">
            <w:pPr>
              <w:pStyle w:val="NoSpacing"/>
              <w:rPr>
                <w:rFonts w:ascii="Times New Roman" w:hAnsi="Times New Roman" w:cs="Times New Roman"/>
                <w:sz w:val="20"/>
              </w:rPr>
            </w:pPr>
            <w:r>
              <w:rPr>
                <w:rFonts w:ascii="Times New Roman" w:hAnsi="Times New Roman" w:cs="Times New Roman"/>
                <w:sz w:val="20"/>
              </w:rPr>
              <w:t>MAGIC</w:t>
            </w:r>
          </w:p>
        </w:tc>
        <w:tc>
          <w:tcPr>
            <w:tcW w:w="900" w:type="dxa"/>
          </w:tcPr>
          <w:p w:rsidR="00107280" w:rsidP="00107280" w:rsidRDefault="0011296B" w14:paraId="64EFD7FA" w14:textId="7BB07FBA">
            <w:pPr>
              <w:pStyle w:val="NoSpacing"/>
              <w:jc w:val="center"/>
              <w:rPr>
                <w:rFonts w:ascii="Times New Roman" w:hAnsi="Times New Roman" w:cs="Times New Roman"/>
                <w:sz w:val="20"/>
              </w:rPr>
            </w:pPr>
            <w:r>
              <w:rPr>
                <w:rFonts w:ascii="Times New Roman" w:hAnsi="Times New Roman" w:cs="Times New Roman"/>
                <w:sz w:val="20"/>
              </w:rPr>
              <w:t>No/No</w:t>
            </w:r>
          </w:p>
        </w:tc>
        <w:tc>
          <w:tcPr>
            <w:tcW w:w="630" w:type="dxa"/>
          </w:tcPr>
          <w:p w:rsidR="00107280" w:rsidP="00107280" w:rsidRDefault="0011296B" w14:paraId="603D7566" w14:textId="75A60441">
            <w:pPr>
              <w:pStyle w:val="NoSpacing"/>
              <w:jc w:val="center"/>
              <w:rPr>
                <w:rFonts w:ascii="Times New Roman" w:hAnsi="Times New Roman" w:cs="Times New Roman"/>
                <w:sz w:val="20"/>
              </w:rPr>
            </w:pPr>
            <w:r>
              <w:rPr>
                <w:rFonts w:ascii="Times New Roman" w:hAnsi="Times New Roman" w:cs="Times New Roman"/>
                <w:sz w:val="20"/>
              </w:rPr>
              <w:t>n/a</w:t>
            </w:r>
          </w:p>
        </w:tc>
        <w:tc>
          <w:tcPr>
            <w:tcW w:w="720" w:type="dxa"/>
          </w:tcPr>
          <w:p w:rsidR="00107280" w:rsidP="00107280" w:rsidRDefault="0011296B" w14:paraId="30CDB341" w14:textId="48452FEA">
            <w:pPr>
              <w:pStyle w:val="NoSpacing"/>
              <w:jc w:val="center"/>
              <w:rPr>
                <w:rFonts w:ascii="Times New Roman" w:hAnsi="Times New Roman" w:cs="Times New Roman"/>
                <w:sz w:val="20"/>
              </w:rPr>
            </w:pPr>
            <w:r>
              <w:rPr>
                <w:rFonts w:ascii="Times New Roman" w:hAnsi="Times New Roman" w:cs="Times New Roman"/>
                <w:sz w:val="20"/>
              </w:rPr>
              <w:t>n/a</w:t>
            </w:r>
          </w:p>
        </w:tc>
        <w:tc>
          <w:tcPr>
            <w:tcW w:w="1373" w:type="dxa"/>
          </w:tcPr>
          <w:p w:rsidR="00107280" w:rsidP="00107280" w:rsidRDefault="00107280" w14:paraId="5E629F5A" w14:textId="28C363D5">
            <w:pPr>
              <w:pStyle w:val="NoSpacing"/>
              <w:jc w:val="center"/>
              <w:rPr>
                <w:rFonts w:ascii="Times New Roman" w:hAnsi="Times New Roman" w:cs="Times New Roman"/>
                <w:sz w:val="20"/>
              </w:rPr>
            </w:pPr>
            <w:r w:rsidRPr="00F64208">
              <w:rPr>
                <w:rFonts w:ascii="Times New Roman" w:hAnsi="Times New Roman" w:cs="Times New Roman"/>
                <w:sz w:val="22"/>
              </w:rPr>
              <w:t>Loch Vale, Colorado</w:t>
            </w:r>
          </w:p>
        </w:tc>
      </w:tr>
      <w:tr w:rsidRPr="00464315" w:rsidR="00107280" w:rsidTr="4D64EE17" w14:paraId="169BDA58" w14:textId="77777777">
        <w:tc>
          <w:tcPr>
            <w:tcW w:w="1728" w:type="dxa"/>
          </w:tcPr>
          <w:p w:rsidRPr="000E0A4F" w:rsidR="00107280" w:rsidP="00107280" w:rsidRDefault="4D64EE17" w14:paraId="2A5FA37D" w14:textId="3D8C3D2C">
            <w:pPr>
              <w:tabs>
                <w:tab w:val="left" w:pos="8460"/>
              </w:tabs>
              <w:ind w:right="-108"/>
              <w:rPr>
                <w:rFonts w:ascii="Times New Roman" w:hAnsi="Times New Roman" w:cs="Times New Roman"/>
              </w:rPr>
            </w:pPr>
            <w:r w:rsidRPr="4D64EE17">
              <w:rPr>
                <w:rFonts w:ascii="Times New Roman" w:hAnsi="Times New Roman" w:cs="Times New Roman"/>
                <w:sz w:val="22"/>
                <w:szCs w:val="22"/>
              </w:rPr>
              <w:t>Sullivan.et.al., (2012)</w:t>
            </w:r>
          </w:p>
        </w:tc>
        <w:tc>
          <w:tcPr>
            <w:tcW w:w="1080" w:type="dxa"/>
          </w:tcPr>
          <w:p w:rsidRPr="008325E8" w:rsidR="00107280" w:rsidP="00107280" w:rsidRDefault="00107280" w14:paraId="629BF8FB" w14:textId="77777777">
            <w:pPr>
              <w:pStyle w:val="NoSpacing"/>
              <w:rPr>
                <w:rFonts w:ascii="Times New Roman" w:hAnsi="Times New Roman" w:cs="Times New Roman"/>
                <w:sz w:val="22"/>
                <w:szCs w:val="22"/>
              </w:rPr>
            </w:pPr>
            <w:r w:rsidRPr="008325E8">
              <w:rPr>
                <w:rFonts w:ascii="Times New Roman" w:hAnsi="Times New Roman" w:cs="Times New Roman"/>
                <w:sz w:val="22"/>
                <w:szCs w:val="22"/>
              </w:rPr>
              <w:t>Modified</w:t>
            </w:r>
          </w:p>
          <w:p w:rsidR="00107280" w:rsidP="00107280" w:rsidRDefault="00107280" w14:paraId="320FB433" w14:textId="14AB9CBD">
            <w:pPr>
              <w:tabs>
                <w:tab w:val="left" w:pos="8460"/>
              </w:tabs>
              <w:ind w:right="-105"/>
              <w:rPr>
                <w:rFonts w:ascii="Times New Roman" w:hAnsi="Times New Roman" w:cs="Times New Roman"/>
              </w:rPr>
            </w:pPr>
            <w:r w:rsidRPr="008325E8">
              <w:rPr>
                <w:rFonts w:ascii="Times New Roman" w:hAnsi="Times New Roman" w:cs="Times New Roman"/>
                <w:sz w:val="22"/>
                <w:szCs w:val="22"/>
              </w:rPr>
              <w:t>SSWC</w:t>
            </w:r>
            <w:r>
              <w:rPr>
                <w:rFonts w:ascii="Times New Roman" w:hAnsi="Times New Roman" w:cs="Times New Roman"/>
                <w:sz w:val="22"/>
                <w:szCs w:val="22"/>
              </w:rPr>
              <w:t>/MAGIC</w:t>
            </w:r>
          </w:p>
        </w:tc>
        <w:tc>
          <w:tcPr>
            <w:tcW w:w="1620" w:type="dxa"/>
          </w:tcPr>
          <w:p w:rsidR="00107280" w:rsidP="00107280" w:rsidRDefault="00107280" w14:paraId="1F80CE70" w14:textId="43B0B5F1">
            <w:pPr>
              <w:tabs>
                <w:tab w:val="left" w:pos="8460"/>
              </w:tabs>
              <w:ind w:right="-105"/>
              <w:rPr>
                <w:rFonts w:ascii="Times New Roman" w:hAnsi="Times New Roman" w:cs="Times New Roman"/>
                <w:sz w:val="20"/>
              </w:rPr>
            </w:pPr>
            <w:r>
              <w:rPr>
                <w:rFonts w:ascii="Times New Roman" w:hAnsi="Times New Roman" w:cs="Times New Roman"/>
                <w:sz w:val="20"/>
              </w:rPr>
              <w:t>ANC/ 0, 20, 50 µeq/L</w:t>
            </w:r>
          </w:p>
        </w:tc>
        <w:tc>
          <w:tcPr>
            <w:tcW w:w="1327" w:type="dxa"/>
          </w:tcPr>
          <w:p w:rsidR="00107280" w:rsidP="00107280" w:rsidRDefault="0011296B" w14:paraId="2B7C6439" w14:textId="173B6D60">
            <w:pPr>
              <w:pStyle w:val="NoSpacing"/>
              <w:rPr>
                <w:rFonts w:ascii="Times New Roman" w:hAnsi="Times New Roman" w:cs="Times New Roman"/>
                <w:sz w:val="20"/>
              </w:rPr>
            </w:pPr>
            <w:r>
              <w:rPr>
                <w:rFonts w:ascii="Times New Roman" w:hAnsi="Times New Roman" w:cs="Times New Roman"/>
                <w:sz w:val="20"/>
              </w:rPr>
              <w:t>MAGIC; Regression</w:t>
            </w:r>
          </w:p>
        </w:tc>
        <w:tc>
          <w:tcPr>
            <w:tcW w:w="900" w:type="dxa"/>
          </w:tcPr>
          <w:p w:rsidR="00107280" w:rsidP="00107280" w:rsidRDefault="0011296B" w14:paraId="5E1DA7C3" w14:textId="67809C4E">
            <w:pPr>
              <w:pStyle w:val="NoSpacing"/>
              <w:jc w:val="center"/>
              <w:rPr>
                <w:rFonts w:ascii="Times New Roman" w:hAnsi="Times New Roman" w:cs="Times New Roman"/>
                <w:sz w:val="20"/>
              </w:rPr>
            </w:pPr>
            <w:r>
              <w:rPr>
                <w:rFonts w:ascii="Times New Roman" w:hAnsi="Times New Roman" w:cs="Times New Roman"/>
                <w:sz w:val="20"/>
              </w:rPr>
              <w:t>Yes/Yes</w:t>
            </w:r>
          </w:p>
        </w:tc>
        <w:tc>
          <w:tcPr>
            <w:tcW w:w="630" w:type="dxa"/>
          </w:tcPr>
          <w:p w:rsidR="00107280" w:rsidP="00107280" w:rsidRDefault="0011296B" w14:paraId="32B9C180" w14:textId="061DE7A7">
            <w:pPr>
              <w:pStyle w:val="NoSpacing"/>
              <w:jc w:val="center"/>
              <w:rPr>
                <w:rFonts w:ascii="Times New Roman" w:hAnsi="Times New Roman" w:cs="Times New Roman"/>
                <w:sz w:val="20"/>
              </w:rPr>
            </w:pPr>
            <w:r>
              <w:rPr>
                <w:rFonts w:ascii="Times New Roman" w:hAnsi="Times New Roman" w:cs="Times New Roman"/>
                <w:sz w:val="20"/>
              </w:rPr>
              <w:t>n/a</w:t>
            </w:r>
          </w:p>
        </w:tc>
        <w:tc>
          <w:tcPr>
            <w:tcW w:w="720" w:type="dxa"/>
          </w:tcPr>
          <w:p w:rsidR="00107280" w:rsidP="00107280" w:rsidRDefault="0011296B" w14:paraId="1B41274A" w14:textId="0FE7E555">
            <w:pPr>
              <w:pStyle w:val="NoSpacing"/>
              <w:jc w:val="center"/>
              <w:rPr>
                <w:rFonts w:ascii="Times New Roman" w:hAnsi="Times New Roman" w:cs="Times New Roman"/>
                <w:sz w:val="20"/>
              </w:rPr>
            </w:pPr>
            <w:r>
              <w:rPr>
                <w:rFonts w:ascii="Times New Roman" w:hAnsi="Times New Roman" w:cs="Times New Roman"/>
                <w:sz w:val="20"/>
              </w:rPr>
              <w:t>n/a</w:t>
            </w:r>
          </w:p>
        </w:tc>
        <w:tc>
          <w:tcPr>
            <w:tcW w:w="1373" w:type="dxa"/>
          </w:tcPr>
          <w:p w:rsidRPr="00F64208" w:rsidR="00107280" w:rsidP="00107280" w:rsidRDefault="00107280" w14:paraId="6AD99BBC" w14:textId="77777777">
            <w:pPr>
              <w:pStyle w:val="NoSpacing"/>
              <w:rPr>
                <w:rFonts w:ascii="Times New Roman" w:hAnsi="Times New Roman" w:cs="Times New Roman"/>
                <w:sz w:val="22"/>
              </w:rPr>
            </w:pPr>
            <w:r w:rsidRPr="00F64208">
              <w:rPr>
                <w:rFonts w:ascii="Times New Roman" w:hAnsi="Times New Roman" w:cs="Times New Roman"/>
                <w:sz w:val="22"/>
              </w:rPr>
              <w:t>Adirondack</w:t>
            </w:r>
          </w:p>
          <w:p w:rsidR="00107280" w:rsidP="00107280" w:rsidRDefault="00107280" w14:paraId="2D8D08EB" w14:textId="39386A14">
            <w:pPr>
              <w:pStyle w:val="NoSpacing"/>
              <w:jc w:val="center"/>
              <w:rPr>
                <w:rFonts w:ascii="Times New Roman" w:hAnsi="Times New Roman" w:cs="Times New Roman"/>
                <w:sz w:val="20"/>
              </w:rPr>
            </w:pPr>
            <w:r w:rsidRPr="00F64208">
              <w:rPr>
                <w:rFonts w:ascii="Times New Roman" w:hAnsi="Times New Roman" w:cs="Times New Roman"/>
                <w:sz w:val="22"/>
              </w:rPr>
              <w:t>Mountains, New York</w:t>
            </w:r>
          </w:p>
        </w:tc>
      </w:tr>
      <w:tr w:rsidRPr="00464315" w:rsidR="00107280" w:rsidTr="4D64EE17" w14:paraId="40475320" w14:textId="77777777">
        <w:tc>
          <w:tcPr>
            <w:tcW w:w="1728" w:type="dxa"/>
          </w:tcPr>
          <w:p w:rsidRPr="00F64208" w:rsidR="00107280" w:rsidP="00107280" w:rsidRDefault="00107280" w14:paraId="37827247" w14:textId="0B4CD89B">
            <w:pPr>
              <w:tabs>
                <w:tab w:val="left" w:pos="8460"/>
              </w:tabs>
              <w:ind w:right="-108"/>
              <w:rPr>
                <w:rFonts w:ascii="Times New Roman" w:hAnsi="Times New Roman" w:cs="Times New Roman"/>
              </w:rPr>
            </w:pPr>
            <w:r>
              <w:rPr>
                <w:rFonts w:ascii="Times New Roman" w:hAnsi="Times New Roman" w:cs="Times New Roman"/>
                <w:sz w:val="22"/>
              </w:rPr>
              <w:t>Fakhraei.et.al., (</w:t>
            </w:r>
            <w:r w:rsidRPr="00F64208">
              <w:rPr>
                <w:rFonts w:ascii="Times New Roman" w:hAnsi="Times New Roman" w:cs="Times New Roman"/>
                <w:sz w:val="22"/>
              </w:rPr>
              <w:t>2014</w:t>
            </w:r>
            <w:r>
              <w:rPr>
                <w:rFonts w:ascii="Times New Roman" w:hAnsi="Times New Roman" w:cs="Times New Roman"/>
                <w:sz w:val="22"/>
              </w:rPr>
              <w:t>)</w:t>
            </w:r>
          </w:p>
        </w:tc>
        <w:tc>
          <w:tcPr>
            <w:tcW w:w="1080" w:type="dxa"/>
          </w:tcPr>
          <w:p w:rsidRPr="008325E8" w:rsidR="00107280" w:rsidP="00107280" w:rsidRDefault="00107280" w14:paraId="2266EDEE" w14:textId="1E1E6DF4">
            <w:pPr>
              <w:pStyle w:val="NoSpacing"/>
              <w:rPr>
                <w:rFonts w:ascii="Times New Roman" w:hAnsi="Times New Roman" w:cs="Times New Roman"/>
              </w:rPr>
            </w:pPr>
            <w:proofErr w:type="spellStart"/>
            <w:r>
              <w:rPr>
                <w:rFonts w:ascii="Times New Roman" w:hAnsi="Times New Roman" w:cs="Times New Roman"/>
              </w:rPr>
              <w:t>PnET</w:t>
            </w:r>
            <w:proofErr w:type="spellEnd"/>
            <w:r>
              <w:rPr>
                <w:rFonts w:ascii="Times New Roman" w:hAnsi="Times New Roman" w:cs="Times New Roman"/>
              </w:rPr>
              <w:t>-BGC</w:t>
            </w:r>
          </w:p>
        </w:tc>
        <w:tc>
          <w:tcPr>
            <w:tcW w:w="1620" w:type="dxa"/>
          </w:tcPr>
          <w:p w:rsidRPr="00F64208" w:rsidR="00107280" w:rsidP="00107280" w:rsidRDefault="00107280" w14:paraId="61C278A9" w14:textId="5B4C9432">
            <w:pPr>
              <w:pStyle w:val="NoSpacing"/>
              <w:rPr>
                <w:rFonts w:ascii="Times New Roman" w:hAnsi="Times New Roman" w:cs="Times New Roman"/>
              </w:rPr>
            </w:pPr>
            <w:r>
              <w:rPr>
                <w:rFonts w:ascii="Times New Roman" w:hAnsi="Times New Roman" w:cs="Times New Roman"/>
                <w:sz w:val="20"/>
              </w:rPr>
              <w:t>ANC/11 µeq/L</w:t>
            </w:r>
          </w:p>
        </w:tc>
        <w:tc>
          <w:tcPr>
            <w:tcW w:w="1327" w:type="dxa"/>
          </w:tcPr>
          <w:p w:rsidR="00107280" w:rsidP="00107280" w:rsidRDefault="0011296B" w14:paraId="7C9BC3E2" w14:textId="000E9848">
            <w:pPr>
              <w:pStyle w:val="NoSpacing"/>
              <w:rPr>
                <w:rFonts w:ascii="Times New Roman" w:hAnsi="Times New Roman" w:cs="Times New Roman"/>
                <w:sz w:val="20"/>
              </w:rPr>
            </w:pPr>
            <w:proofErr w:type="spellStart"/>
            <w:r>
              <w:rPr>
                <w:rFonts w:ascii="Times New Roman" w:hAnsi="Times New Roman" w:cs="Times New Roman"/>
                <w:sz w:val="20"/>
              </w:rPr>
              <w:t>PnET</w:t>
            </w:r>
            <w:proofErr w:type="spellEnd"/>
            <w:r>
              <w:rPr>
                <w:rFonts w:ascii="Times New Roman" w:hAnsi="Times New Roman" w:cs="Times New Roman"/>
                <w:sz w:val="20"/>
              </w:rPr>
              <w:t>-BGC</w:t>
            </w:r>
          </w:p>
        </w:tc>
        <w:tc>
          <w:tcPr>
            <w:tcW w:w="900" w:type="dxa"/>
          </w:tcPr>
          <w:p w:rsidR="00107280" w:rsidP="00107280" w:rsidRDefault="0011296B" w14:paraId="7EB6A2CB" w14:textId="50ECA44F">
            <w:pPr>
              <w:pStyle w:val="NoSpacing"/>
              <w:jc w:val="center"/>
              <w:rPr>
                <w:rFonts w:ascii="Times New Roman" w:hAnsi="Times New Roman" w:cs="Times New Roman"/>
                <w:sz w:val="20"/>
              </w:rPr>
            </w:pPr>
            <w:r>
              <w:rPr>
                <w:rFonts w:ascii="Times New Roman" w:hAnsi="Times New Roman" w:cs="Times New Roman"/>
                <w:sz w:val="20"/>
              </w:rPr>
              <w:t>No/No</w:t>
            </w:r>
          </w:p>
        </w:tc>
        <w:tc>
          <w:tcPr>
            <w:tcW w:w="630" w:type="dxa"/>
          </w:tcPr>
          <w:p w:rsidR="00107280" w:rsidP="00107280" w:rsidRDefault="0011296B" w14:paraId="3F9042F4" w14:textId="1C486398">
            <w:pPr>
              <w:pStyle w:val="NoSpacing"/>
              <w:jc w:val="center"/>
              <w:rPr>
                <w:rFonts w:ascii="Times New Roman" w:hAnsi="Times New Roman" w:cs="Times New Roman"/>
                <w:sz w:val="20"/>
              </w:rPr>
            </w:pPr>
            <w:r>
              <w:rPr>
                <w:rFonts w:ascii="Times New Roman" w:hAnsi="Times New Roman" w:cs="Times New Roman"/>
                <w:sz w:val="20"/>
              </w:rPr>
              <w:t>n/a</w:t>
            </w:r>
          </w:p>
        </w:tc>
        <w:tc>
          <w:tcPr>
            <w:tcW w:w="720" w:type="dxa"/>
          </w:tcPr>
          <w:p w:rsidR="00107280" w:rsidP="00107280" w:rsidRDefault="0011296B" w14:paraId="1C655233" w14:textId="07FF1BC0">
            <w:pPr>
              <w:pStyle w:val="NoSpacing"/>
              <w:jc w:val="center"/>
              <w:rPr>
                <w:rFonts w:ascii="Times New Roman" w:hAnsi="Times New Roman" w:cs="Times New Roman"/>
                <w:sz w:val="20"/>
              </w:rPr>
            </w:pPr>
            <w:r>
              <w:rPr>
                <w:rFonts w:ascii="Times New Roman" w:hAnsi="Times New Roman" w:cs="Times New Roman"/>
                <w:sz w:val="20"/>
              </w:rPr>
              <w:t>n/a</w:t>
            </w:r>
          </w:p>
        </w:tc>
        <w:tc>
          <w:tcPr>
            <w:tcW w:w="1373" w:type="dxa"/>
          </w:tcPr>
          <w:p w:rsidR="00107280" w:rsidP="00107280" w:rsidRDefault="00107280" w14:paraId="760F33E8" w14:textId="444A5D5A">
            <w:pPr>
              <w:pStyle w:val="NoSpacing"/>
              <w:jc w:val="center"/>
              <w:rPr>
                <w:rFonts w:ascii="Times New Roman" w:hAnsi="Times New Roman" w:cs="Times New Roman"/>
                <w:sz w:val="20"/>
              </w:rPr>
            </w:pPr>
            <w:r>
              <w:rPr>
                <w:rFonts w:ascii="Times New Roman" w:hAnsi="Times New Roman" w:cs="Times New Roman"/>
              </w:rPr>
              <w:t>New York</w:t>
            </w:r>
          </w:p>
        </w:tc>
      </w:tr>
    </w:tbl>
    <w:p w:rsidRPr="000D445B" w:rsidR="00E4498C" w:rsidP="00E4498C" w:rsidRDefault="4D64EE17" w14:paraId="08912390" w14:textId="61EA0772">
      <w:pPr>
        <w:pStyle w:val="NoSpacing"/>
        <w:ind w:right="1080"/>
        <w:rPr>
          <w:rFonts w:ascii="Times New Roman" w:hAnsi="Times New Roman" w:cs="Times New Roman"/>
        </w:rPr>
      </w:pPr>
      <w:r w:rsidRPr="4D64EE17">
        <w:rPr>
          <w:rFonts w:ascii="Times New Roman" w:hAnsi="Times New Roman" w:cs="Times New Roman"/>
        </w:rPr>
        <w:t>*Reference to this document.  Critical loads calculated from various water quality datasets using method described in Appendance B.</w:t>
      </w:r>
    </w:p>
    <w:p w:rsidR="005D17B5" w:rsidP="00DD7826" w:rsidRDefault="005D17B5" w14:paraId="4BE03454" w14:textId="77777777">
      <w:pPr>
        <w:rPr>
          <w:rFonts w:ascii="Times New Roman" w:hAnsi="Times New Roman"/>
          <w:b/>
          <w:sz w:val="40"/>
        </w:rPr>
      </w:pPr>
    </w:p>
    <w:p w:rsidRPr="0058401F" w:rsidR="002E592D" w:rsidP="002E592D" w:rsidRDefault="002E592D" w14:paraId="1F707837" w14:textId="76836310">
      <w:pPr>
        <w:rPr>
          <w:rFonts w:ascii="Times New Roman" w:hAnsi="Times New Roman" w:cs="Times New Roman"/>
          <w:b/>
        </w:rPr>
      </w:pPr>
      <w:r w:rsidRPr="0058401F">
        <w:rPr>
          <w:rFonts w:ascii="Times New Roman" w:hAnsi="Times New Roman" w:cs="Times New Roman"/>
          <w:b/>
        </w:rPr>
        <w:lastRenderedPageBreak/>
        <w:t>Steady-State Water Chemistry (SSWC) model and F-Factor (Scheffe et al., 2014, Miller</w:t>
      </w:r>
      <w:r w:rsidR="0011296B">
        <w:rPr>
          <w:rFonts w:ascii="Times New Roman" w:hAnsi="Times New Roman" w:cs="Times New Roman"/>
          <w:b/>
        </w:rPr>
        <w:t>, 2011, DuPont et al., 2005,</w:t>
      </w:r>
      <w:r w:rsidRPr="0058401F">
        <w:rPr>
          <w:rFonts w:ascii="Times New Roman" w:hAnsi="Times New Roman" w:cs="Times New Roman"/>
          <w:b/>
        </w:rPr>
        <w:t xml:space="preserve"> VDEC, 2003</w:t>
      </w:r>
      <w:r w:rsidR="0058401F">
        <w:rPr>
          <w:rFonts w:ascii="Times New Roman" w:hAnsi="Times New Roman" w:cs="Times New Roman"/>
          <w:b/>
        </w:rPr>
        <w:t xml:space="preserve">, </w:t>
      </w:r>
      <w:r w:rsidRPr="0058401F" w:rsidR="0058401F">
        <w:rPr>
          <w:rFonts w:ascii="Times New Roman" w:hAnsi="Times New Roman" w:cs="Times New Roman"/>
          <w:b/>
        </w:rPr>
        <w:t>2004, 2012</w:t>
      </w:r>
      <w:r w:rsidR="0011296B">
        <w:rPr>
          <w:rFonts w:ascii="Times New Roman" w:hAnsi="Times New Roman" w:cs="Times New Roman"/>
          <w:b/>
        </w:rPr>
        <w:t>, Lynch et al. 2020</w:t>
      </w:r>
      <w:r w:rsidRPr="0058401F">
        <w:rPr>
          <w:rFonts w:ascii="Times New Roman" w:hAnsi="Times New Roman" w:cs="Times New Roman"/>
          <w:b/>
        </w:rPr>
        <w:t>)</w:t>
      </w:r>
    </w:p>
    <w:p w:rsidR="002E592D" w:rsidP="002E592D" w:rsidRDefault="002E592D" w14:paraId="38C09F09" w14:textId="77777777">
      <w:pPr>
        <w:pStyle w:val="NoSpacing"/>
        <w:rPr>
          <w:rFonts w:ascii="Times New Roman" w:hAnsi="Times New Roman" w:cs="Times New Roman"/>
        </w:rPr>
      </w:pPr>
      <w:r w:rsidRPr="00E96739">
        <w:rPr>
          <w:rFonts w:ascii="Times New Roman" w:hAnsi="Times New Roman" w:cs="Times New Roman"/>
        </w:rPr>
        <w:t>Critical loads were derived from present-day water chemistry and are based on the principle that excess base cation production within a catchment area should be equal to or greater than the acid anion input, thereby maintaining the ANC above a pre-selected level (Reynolds and Norris, 2001). This model assumes a mass balance and that all SO</w:t>
      </w:r>
      <w:r w:rsidRPr="007E7CDE">
        <w:rPr>
          <w:rFonts w:ascii="Times New Roman" w:hAnsi="Times New Roman" w:cs="Times New Roman"/>
          <w:vertAlign w:val="subscript"/>
        </w:rPr>
        <w:t>4</w:t>
      </w:r>
      <w:r w:rsidRPr="007E7CDE">
        <w:rPr>
          <w:rFonts w:ascii="Times New Roman" w:hAnsi="Times New Roman" w:cs="Times New Roman"/>
          <w:vertAlign w:val="superscript"/>
        </w:rPr>
        <w:t>2–</w:t>
      </w:r>
      <w:r w:rsidRPr="00E96739">
        <w:rPr>
          <w:rFonts w:ascii="Times New Roman" w:hAnsi="Times New Roman" w:cs="Times New Roman"/>
        </w:rPr>
        <w:t xml:space="preserve"> in runoff originates from sea salt spra</w:t>
      </w:r>
      <w:r>
        <w:rPr>
          <w:rFonts w:ascii="Times New Roman" w:hAnsi="Times New Roman" w:cs="Times New Roman"/>
        </w:rPr>
        <w:t>y and anthropogenic deposition.</w:t>
      </w:r>
    </w:p>
    <w:p w:rsidRPr="00E96739" w:rsidR="002E592D" w:rsidP="002E592D" w:rsidRDefault="002E592D" w14:paraId="50A1F9EE" w14:textId="77777777">
      <w:pPr>
        <w:pStyle w:val="NoSpacing"/>
        <w:rPr>
          <w:rFonts w:ascii="Times New Roman" w:hAnsi="Times New Roman" w:cs="Times New Roman"/>
        </w:rPr>
      </w:pPr>
    </w:p>
    <w:p w:rsidR="002E592D" w:rsidP="002E592D" w:rsidRDefault="002E592D" w14:paraId="70FDFB3F" w14:textId="71557694">
      <w:pPr>
        <w:pStyle w:val="NoSpacing"/>
        <w:rPr>
          <w:rFonts w:ascii="Times New Roman" w:hAnsi="Times New Roman" w:cs="Times New Roman"/>
        </w:rPr>
      </w:pPr>
      <w:r w:rsidRPr="00E96739">
        <w:rPr>
          <w:rFonts w:ascii="Times New Roman" w:hAnsi="Times New Roman" w:cs="Times New Roman"/>
        </w:rPr>
        <w:t xml:space="preserve">In </w:t>
      </w:r>
      <w:r w:rsidR="0058401F">
        <w:rPr>
          <w:rFonts w:ascii="Times New Roman" w:hAnsi="Times New Roman" w:cs="Times New Roman"/>
        </w:rPr>
        <w:t>the SSWC model, CL of acidity, CL</w:t>
      </w:r>
      <w:r w:rsidR="003903A5">
        <w:rPr>
          <w:rFonts w:ascii="Times New Roman" w:hAnsi="Times New Roman" w:cs="Times New Roman"/>
        </w:rPr>
        <w:t>(</w:t>
      </w:r>
      <w:r w:rsidR="0058401F">
        <w:rPr>
          <w:rFonts w:ascii="Times New Roman" w:hAnsi="Times New Roman" w:cs="Times New Roman"/>
        </w:rPr>
        <w:t>A</w:t>
      </w:r>
      <w:r w:rsidR="003903A5">
        <w:rPr>
          <w:rFonts w:ascii="Times New Roman" w:hAnsi="Times New Roman" w:cs="Times New Roman"/>
        </w:rPr>
        <w:t>)</w:t>
      </w:r>
      <w:r w:rsidR="0058401F">
        <w:rPr>
          <w:rFonts w:ascii="Times New Roman" w:hAnsi="Times New Roman" w:cs="Times New Roman"/>
        </w:rPr>
        <w:t>,</w:t>
      </w:r>
      <w:r w:rsidRPr="00E96739">
        <w:rPr>
          <w:rFonts w:ascii="Times New Roman" w:hAnsi="Times New Roman" w:cs="Times New Roman"/>
        </w:rPr>
        <w:t xml:space="preserve"> is </w:t>
      </w:r>
      <w:r w:rsidR="00A53496">
        <w:rPr>
          <w:rFonts w:ascii="Times New Roman" w:hAnsi="Times New Roman" w:cs="Times New Roman"/>
        </w:rPr>
        <w:t xml:space="preserve">a </w:t>
      </w:r>
      <w:r w:rsidRPr="00E96739">
        <w:rPr>
          <w:rFonts w:ascii="Times New Roman" w:hAnsi="Times New Roman" w:cs="Times New Roman"/>
        </w:rPr>
        <w:t>calculated for</w:t>
      </w:r>
      <w:r>
        <w:rPr>
          <w:rFonts w:ascii="Times New Roman" w:hAnsi="Times New Roman" w:cs="Times New Roman"/>
        </w:rPr>
        <w:t>m</w:t>
      </w:r>
      <w:r w:rsidRPr="00E96739">
        <w:rPr>
          <w:rFonts w:ascii="Times New Roman" w:hAnsi="Times New Roman" w:cs="Times New Roman"/>
        </w:rPr>
        <w:t xml:space="preserve"> the principle that the acid load sh</w:t>
      </w:r>
      <w:r>
        <w:rPr>
          <w:rFonts w:ascii="Times New Roman" w:hAnsi="Times New Roman" w:cs="Times New Roman"/>
        </w:rPr>
        <w:t xml:space="preserve">ould not exceed the non-marine, </w:t>
      </w:r>
      <w:r w:rsidRPr="00E96739">
        <w:rPr>
          <w:rFonts w:ascii="Times New Roman" w:hAnsi="Times New Roman" w:cs="Times New Roman"/>
        </w:rPr>
        <w:t>base cation input</w:t>
      </w:r>
      <w:r>
        <w:rPr>
          <w:rFonts w:ascii="Times New Roman" w:hAnsi="Times New Roman" w:cs="Times New Roman"/>
        </w:rPr>
        <w:t>s</w:t>
      </w:r>
      <w:r w:rsidRPr="00E96739">
        <w:rPr>
          <w:rFonts w:ascii="Times New Roman" w:hAnsi="Times New Roman" w:cs="Times New Roman"/>
        </w:rPr>
        <w:t xml:space="preserve"> minus a </w:t>
      </w:r>
      <w:r w:rsidR="005D17B5">
        <w:rPr>
          <w:rFonts w:ascii="Times New Roman" w:hAnsi="Times New Roman" w:cs="Times New Roman"/>
        </w:rPr>
        <w:t>nutrient base cation uptake and</w:t>
      </w:r>
      <w:r w:rsidR="003903A5">
        <w:rPr>
          <w:rFonts w:ascii="Times New Roman" w:hAnsi="Times New Roman" w:cs="Times New Roman"/>
        </w:rPr>
        <w:t xml:space="preserve"> ANC b</w:t>
      </w:r>
      <w:r>
        <w:rPr>
          <w:rFonts w:ascii="Times New Roman" w:hAnsi="Times New Roman" w:cs="Times New Roman"/>
        </w:rPr>
        <w:t xml:space="preserve">uffer to protect selected biota </w:t>
      </w:r>
      <w:r w:rsidRPr="00E96739">
        <w:rPr>
          <w:rFonts w:ascii="Times New Roman" w:hAnsi="Times New Roman" w:cs="Times New Roman"/>
        </w:rPr>
        <w:t>from being damaged</w:t>
      </w:r>
      <w:r w:rsidR="005D17B5">
        <w:rPr>
          <w:rFonts w:ascii="Times New Roman" w:hAnsi="Times New Roman" w:cs="Times New Roman"/>
        </w:rPr>
        <w:t xml:space="preserve"> (</w:t>
      </w:r>
      <w:r w:rsidRPr="00570222" w:rsidR="005D17B5">
        <w:rPr>
          <w:rFonts w:ascii="Times New Roman" w:hAnsi="Times New Roman" w:cs="Times New Roman"/>
          <w:b/>
        </w:rPr>
        <w:t>Eq. A2-1</w:t>
      </w:r>
      <w:r w:rsidR="005D17B5">
        <w:rPr>
          <w:rFonts w:ascii="Times New Roman" w:hAnsi="Times New Roman" w:cs="Times New Roman"/>
        </w:rPr>
        <w:t>)</w:t>
      </w:r>
      <w:r w:rsidRPr="00E96739">
        <w:rPr>
          <w:rFonts w:ascii="Times New Roman" w:hAnsi="Times New Roman" w:cs="Times New Roman"/>
        </w:rPr>
        <w:t>:</w:t>
      </w:r>
    </w:p>
    <w:p w:rsidRPr="00E96739" w:rsidR="002E592D" w:rsidP="002E592D" w:rsidRDefault="002E592D" w14:paraId="5A9C8D48" w14:textId="77777777">
      <w:pPr>
        <w:pStyle w:val="NoSpacing"/>
        <w:rPr>
          <w:rFonts w:ascii="Times New Roman" w:hAnsi="Times New Roman" w:cs="Times New Roman"/>
        </w:rPr>
      </w:pPr>
    </w:p>
    <w:p w:rsidRPr="00E96739" w:rsidR="002E592D" w:rsidP="002E592D" w:rsidRDefault="002E592D" w14:paraId="42E4E47D" w14:textId="77777777">
      <w:pPr>
        <w:pStyle w:val="NoSpacing"/>
        <w:ind w:left="720" w:hanging="720"/>
        <w:rPr>
          <w:rFonts w:ascii="Times New Roman" w:hAnsi="Times New Roman" w:cs="Times New Roman"/>
        </w:rPr>
      </w:pPr>
      <w:r>
        <w:rPr>
          <w:rFonts w:ascii="Times New Roman" w:hAnsi="Times New Roman" w:cs="Times New Roman"/>
        </w:rPr>
        <w:t>CL(A) = BC</w:t>
      </w:r>
      <w:r w:rsidRPr="00B84E84">
        <w:rPr>
          <w:rFonts w:ascii="Times New Roman" w:hAnsi="Times New Roman" w:cs="Times New Roman"/>
          <w:vertAlign w:val="superscript"/>
        </w:rPr>
        <w:t>*</w:t>
      </w:r>
      <w:r w:rsidRPr="007E7CDE">
        <w:rPr>
          <w:rFonts w:ascii="Times New Roman" w:hAnsi="Times New Roman" w:cs="Times New Roman"/>
          <w:vertAlign w:val="subscript"/>
        </w:rPr>
        <w:t>dep</w:t>
      </w:r>
      <w:r>
        <w:rPr>
          <w:rFonts w:ascii="Times New Roman" w:hAnsi="Times New Roman" w:cs="Times New Roman"/>
        </w:rPr>
        <w:t xml:space="preserve"> + </w:t>
      </w:r>
      <w:proofErr w:type="spellStart"/>
      <w:r>
        <w:rPr>
          <w:rFonts w:ascii="Times New Roman" w:hAnsi="Times New Roman" w:cs="Times New Roman"/>
        </w:rPr>
        <w:t>BC</w:t>
      </w:r>
      <w:r w:rsidRPr="007E7CDE">
        <w:rPr>
          <w:rFonts w:ascii="Times New Roman" w:hAnsi="Times New Roman" w:cs="Times New Roman"/>
          <w:vertAlign w:val="subscript"/>
        </w:rPr>
        <w:t>w</w:t>
      </w:r>
      <w:proofErr w:type="spellEnd"/>
      <w:r>
        <w:rPr>
          <w:rFonts w:ascii="Times New Roman" w:hAnsi="Times New Roman" w:cs="Times New Roman"/>
        </w:rPr>
        <w:t xml:space="preserve"> + – </w:t>
      </w:r>
      <w:proofErr w:type="spellStart"/>
      <w:r>
        <w:rPr>
          <w:rFonts w:ascii="Times New Roman" w:hAnsi="Times New Roman" w:cs="Times New Roman"/>
        </w:rPr>
        <w:t>Bc</w:t>
      </w:r>
      <w:r w:rsidRPr="007E7CDE">
        <w:rPr>
          <w:rFonts w:ascii="Times New Roman" w:hAnsi="Times New Roman" w:cs="Times New Roman"/>
          <w:vertAlign w:val="subscript"/>
        </w:rPr>
        <w:t>u</w:t>
      </w:r>
      <w:proofErr w:type="spellEnd"/>
      <w:r>
        <w:rPr>
          <w:rFonts w:ascii="Times New Roman" w:hAnsi="Times New Roman" w:cs="Times New Roman"/>
        </w:rPr>
        <w:t xml:space="preserve"> – </w:t>
      </w:r>
      <w:proofErr w:type="spellStart"/>
      <w:r>
        <w:rPr>
          <w:rFonts w:ascii="Times New Roman" w:hAnsi="Times New Roman" w:cs="Times New Roman"/>
        </w:rPr>
        <w:t>nANC</w:t>
      </w:r>
      <w:r w:rsidRPr="004A4B29">
        <w:rPr>
          <w:rFonts w:ascii="Times New Roman" w:hAnsi="Times New Roman" w:cs="Times New Roman"/>
          <w:vertAlign w:val="subscript"/>
        </w:rPr>
        <w:t>crit</w:t>
      </w:r>
      <w:proofErr w:type="spellEnd"/>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96739">
        <w:rPr>
          <w:rFonts w:ascii="Times New Roman" w:hAnsi="Times New Roman" w:cs="Times New Roman"/>
        </w:rPr>
        <w:t>(</w:t>
      </w:r>
      <w:r>
        <w:rPr>
          <w:rFonts w:ascii="Times New Roman" w:hAnsi="Times New Roman" w:cs="Times New Roman"/>
        </w:rPr>
        <w:t>A2-1</w:t>
      </w:r>
      <w:r w:rsidRPr="00E96739">
        <w:rPr>
          <w:rFonts w:ascii="Times New Roman" w:hAnsi="Times New Roman" w:cs="Times New Roman"/>
        </w:rPr>
        <w:t>)</w:t>
      </w:r>
    </w:p>
    <w:p w:rsidR="002E592D" w:rsidP="002E592D" w:rsidRDefault="002E592D" w14:paraId="621E6760" w14:textId="77777777">
      <w:pPr>
        <w:pStyle w:val="NoSpacing"/>
        <w:ind w:left="720" w:hanging="720"/>
        <w:rPr>
          <w:rFonts w:ascii="Times New Roman" w:hAnsi="Times New Roman" w:cs="Times New Roman"/>
        </w:rPr>
      </w:pPr>
    </w:p>
    <w:p w:rsidR="002E592D" w:rsidP="002E592D" w:rsidRDefault="002E592D" w14:paraId="4370B128" w14:textId="77777777">
      <w:pPr>
        <w:pStyle w:val="NoSpacing"/>
        <w:ind w:left="720" w:hanging="720"/>
        <w:rPr>
          <w:rFonts w:ascii="Times New Roman" w:hAnsi="Times New Roman" w:cs="Times New Roman"/>
        </w:rPr>
      </w:pPr>
      <w:r w:rsidRPr="00E96739">
        <w:rPr>
          <w:rFonts w:ascii="Times New Roman" w:hAnsi="Times New Roman" w:cs="Times New Roman"/>
        </w:rPr>
        <w:t>Where</w:t>
      </w:r>
      <w:r>
        <w:rPr>
          <w:rFonts w:ascii="Times New Roman" w:hAnsi="Times New Roman" w:cs="Times New Roman"/>
        </w:rPr>
        <w:t>:</w:t>
      </w:r>
    </w:p>
    <w:p w:rsidRPr="00E96739" w:rsidR="002E592D" w:rsidP="002E592D" w:rsidRDefault="002E592D" w14:paraId="554918DB" w14:textId="77777777">
      <w:pPr>
        <w:pStyle w:val="NoSpacing"/>
        <w:ind w:left="720" w:hanging="720"/>
        <w:rPr>
          <w:rFonts w:ascii="Times New Roman" w:hAnsi="Times New Roman" w:cs="Times New Roman"/>
        </w:rPr>
      </w:pPr>
    </w:p>
    <w:p w:rsidRPr="00E96739" w:rsidR="002E592D" w:rsidP="002E592D" w:rsidRDefault="002E592D" w14:paraId="704B74C7" w14:textId="77777777">
      <w:pPr>
        <w:pStyle w:val="NoSpacing"/>
        <w:ind w:left="720"/>
        <w:rPr>
          <w:rFonts w:ascii="Times New Roman" w:hAnsi="Times New Roman" w:cs="Times New Roman"/>
        </w:rPr>
      </w:pPr>
      <w:r>
        <w:rPr>
          <w:rFonts w:ascii="Times New Roman" w:hAnsi="Times New Roman" w:cs="Times New Roman"/>
        </w:rPr>
        <w:t>BC</w:t>
      </w:r>
      <w:r w:rsidRPr="00B84E84">
        <w:rPr>
          <w:rFonts w:ascii="Times New Roman" w:hAnsi="Times New Roman" w:cs="Times New Roman"/>
          <w:vertAlign w:val="superscript"/>
        </w:rPr>
        <w:t>*</w:t>
      </w:r>
      <w:r w:rsidRPr="007E7CDE">
        <w:rPr>
          <w:rFonts w:ascii="Times New Roman" w:hAnsi="Times New Roman" w:cs="Times New Roman"/>
          <w:vertAlign w:val="subscript"/>
        </w:rPr>
        <w:t>dep</w:t>
      </w:r>
      <w:r w:rsidRPr="00E96739">
        <w:rPr>
          <w:rFonts w:ascii="Times New Roman" w:hAnsi="Times New Roman" w:cs="Times New Roman"/>
        </w:rPr>
        <w:t xml:space="preserve"> (BC</w:t>
      </w:r>
      <w:r>
        <w:rPr>
          <w:rFonts w:ascii="Times New Roman" w:hAnsi="Times New Roman" w:cs="Times New Roman"/>
        </w:rPr>
        <w:t xml:space="preserve">; </w:t>
      </w:r>
      <w:proofErr w:type="spellStart"/>
      <w:r>
        <w:rPr>
          <w:rFonts w:ascii="Times New Roman" w:hAnsi="Times New Roman" w:cs="Times New Roman"/>
        </w:rPr>
        <w:t>Ca+Mg+K+Na</w:t>
      </w:r>
      <w:proofErr w:type="spellEnd"/>
      <w:r w:rsidRPr="00E96739">
        <w:rPr>
          <w:rFonts w:ascii="Times New Roman" w:hAnsi="Times New Roman" w:cs="Times New Roman"/>
        </w:rPr>
        <w:t xml:space="preserve">) = the sea-salt corrected non-anthropogenic deposition of base cations; </w:t>
      </w:r>
    </w:p>
    <w:p w:rsidRPr="00E96739" w:rsidR="002E592D" w:rsidP="002E592D" w:rsidRDefault="002E592D" w14:paraId="19CBF3BA" w14:textId="2134129A">
      <w:pPr>
        <w:pStyle w:val="NoSpacing"/>
        <w:ind w:left="720"/>
        <w:rPr>
          <w:rFonts w:ascii="Times New Roman" w:hAnsi="Times New Roman" w:cs="Times New Roman"/>
        </w:rPr>
      </w:pPr>
      <w:proofErr w:type="spellStart"/>
      <w:r w:rsidRPr="00E96739">
        <w:rPr>
          <w:rFonts w:ascii="Times New Roman" w:hAnsi="Times New Roman" w:cs="Times New Roman"/>
        </w:rPr>
        <w:t>BC</w:t>
      </w:r>
      <w:r w:rsidRPr="007E7CDE">
        <w:rPr>
          <w:rFonts w:ascii="Times New Roman" w:hAnsi="Times New Roman" w:cs="Times New Roman"/>
          <w:vertAlign w:val="subscript"/>
        </w:rPr>
        <w:t>w</w:t>
      </w:r>
      <w:proofErr w:type="spellEnd"/>
      <w:r w:rsidRPr="00E96739">
        <w:rPr>
          <w:rFonts w:ascii="Times New Roman" w:hAnsi="Times New Roman" w:cs="Times New Roman"/>
        </w:rPr>
        <w:t xml:space="preserve"> </w:t>
      </w:r>
      <w:r>
        <w:rPr>
          <w:rFonts w:ascii="Times New Roman" w:hAnsi="Times New Roman" w:cs="Times New Roman"/>
        </w:rPr>
        <w:t xml:space="preserve">(BC; </w:t>
      </w:r>
      <w:proofErr w:type="spellStart"/>
      <w:r>
        <w:rPr>
          <w:rFonts w:ascii="Times New Roman" w:hAnsi="Times New Roman" w:cs="Times New Roman"/>
        </w:rPr>
        <w:t>Ca+Mg+K+Na</w:t>
      </w:r>
      <w:proofErr w:type="spellEnd"/>
      <w:r>
        <w:rPr>
          <w:rFonts w:ascii="Times New Roman" w:hAnsi="Times New Roman" w:cs="Times New Roman"/>
        </w:rPr>
        <w:t xml:space="preserve">) = </w:t>
      </w:r>
      <w:r w:rsidRPr="00E96739">
        <w:rPr>
          <w:rFonts w:ascii="Times New Roman" w:hAnsi="Times New Roman" w:cs="Times New Roman"/>
        </w:rPr>
        <w:t xml:space="preserve">the average </w:t>
      </w:r>
      <w:proofErr w:type="spellStart"/>
      <w:r w:rsidR="0058401F">
        <w:rPr>
          <w:rFonts w:ascii="Times New Roman" w:hAnsi="Times New Roman" w:cs="Times New Roman"/>
        </w:rPr>
        <w:t>watersed</w:t>
      </w:r>
      <w:proofErr w:type="spellEnd"/>
      <w:r w:rsidR="0058401F">
        <w:rPr>
          <w:rFonts w:ascii="Times New Roman" w:hAnsi="Times New Roman" w:cs="Times New Roman"/>
        </w:rPr>
        <w:t xml:space="preserve"> </w:t>
      </w:r>
      <w:r w:rsidRPr="00E96739">
        <w:rPr>
          <w:rFonts w:ascii="Times New Roman" w:hAnsi="Times New Roman" w:cs="Times New Roman"/>
        </w:rPr>
        <w:t xml:space="preserve">weathering flux; </w:t>
      </w:r>
    </w:p>
    <w:p w:rsidRPr="00E96739" w:rsidR="002E592D" w:rsidP="002E592D" w:rsidRDefault="002E592D" w14:paraId="4051DCBE" w14:textId="77777777">
      <w:pPr>
        <w:pStyle w:val="NoSpacing"/>
        <w:ind w:left="720"/>
        <w:rPr>
          <w:rFonts w:ascii="Times New Roman" w:hAnsi="Times New Roman" w:cs="Times New Roman"/>
        </w:rPr>
      </w:pPr>
      <w:proofErr w:type="spellStart"/>
      <w:r>
        <w:rPr>
          <w:rFonts w:ascii="Times New Roman" w:hAnsi="Times New Roman" w:cs="Times New Roman"/>
        </w:rPr>
        <w:t>Bc</w:t>
      </w:r>
      <w:r w:rsidRPr="00223DB9">
        <w:rPr>
          <w:rFonts w:ascii="Times New Roman" w:hAnsi="Times New Roman" w:cs="Times New Roman"/>
          <w:vertAlign w:val="subscript"/>
        </w:rPr>
        <w:t>u</w:t>
      </w:r>
      <w:proofErr w:type="spellEnd"/>
      <w:r>
        <w:rPr>
          <w:rFonts w:ascii="Times New Roman" w:hAnsi="Times New Roman" w:cs="Times New Roman"/>
        </w:rPr>
        <w:t xml:space="preserve"> (Bc:  </w:t>
      </w:r>
      <w:proofErr w:type="spellStart"/>
      <w:r>
        <w:rPr>
          <w:rFonts w:ascii="Times New Roman" w:hAnsi="Times New Roman" w:cs="Times New Roman"/>
        </w:rPr>
        <w:t>Ca+Mg+K</w:t>
      </w:r>
      <w:proofErr w:type="spellEnd"/>
      <w:r w:rsidRPr="00E96739">
        <w:rPr>
          <w:rFonts w:ascii="Times New Roman" w:hAnsi="Times New Roman" w:cs="Times New Roman"/>
        </w:rPr>
        <w:t>) = the net long-term average uptake of base cations in the biomass (i.e., the annual average removal of base cations due to harvesting);</w:t>
      </w:r>
    </w:p>
    <w:p w:rsidR="002E592D" w:rsidP="002E592D" w:rsidRDefault="002E592D" w14:paraId="1F8E4B61" w14:textId="77777777">
      <w:pPr>
        <w:pStyle w:val="NoSpacing"/>
        <w:ind w:left="720"/>
        <w:rPr>
          <w:rFonts w:ascii="Times New Roman" w:hAnsi="Times New Roman" w:cs="Times New Roman"/>
        </w:rPr>
      </w:pPr>
      <w:proofErr w:type="spellStart"/>
      <w:r>
        <w:rPr>
          <w:rFonts w:ascii="Times New Roman" w:hAnsi="Times New Roman" w:cs="Times New Roman"/>
        </w:rPr>
        <w:t>nANC</w:t>
      </w:r>
      <w:r w:rsidRPr="004A4B29">
        <w:rPr>
          <w:rFonts w:ascii="Times New Roman" w:hAnsi="Times New Roman" w:cs="Times New Roman"/>
          <w:vertAlign w:val="subscript"/>
        </w:rPr>
        <w:t>crit</w:t>
      </w:r>
      <w:proofErr w:type="spellEnd"/>
      <w:r w:rsidRPr="00E96739">
        <w:rPr>
          <w:rFonts w:ascii="Times New Roman" w:hAnsi="Times New Roman" w:cs="Times New Roman"/>
        </w:rPr>
        <w:t xml:space="preserve"> =</w:t>
      </w:r>
      <w:r w:rsidRPr="00E96739">
        <w:rPr>
          <w:rFonts w:ascii="Times New Roman" w:hAnsi="Times New Roman" w:cs="Times New Roman"/>
        </w:rPr>
        <w:tab/>
      </w:r>
      <w:r w:rsidRPr="00E96739">
        <w:rPr>
          <w:rFonts w:ascii="Times New Roman" w:hAnsi="Times New Roman" w:cs="Times New Roman"/>
        </w:rPr>
        <w:t>the lowest ANC-flux that protects the biological communities.</w:t>
      </w:r>
    </w:p>
    <w:p w:rsidR="002E592D" w:rsidP="002E592D" w:rsidRDefault="002E592D" w14:paraId="30EE805C" w14:textId="77777777">
      <w:pPr>
        <w:pStyle w:val="NoSpacing"/>
        <w:rPr>
          <w:rFonts w:ascii="Times New Roman" w:hAnsi="Times New Roman" w:cs="Times New Roman"/>
        </w:rPr>
      </w:pPr>
    </w:p>
    <w:p w:rsidRPr="00201D71" w:rsidR="002E592D" w:rsidP="002E592D" w:rsidRDefault="002E592D" w14:paraId="48BF2522" w14:textId="77777777">
      <w:pPr>
        <w:pStyle w:val="NoSpacing"/>
        <w:rPr>
          <w:rFonts w:ascii="Times New Roman" w:hAnsi="Times New Roman" w:cs="Times New Roman"/>
        </w:rPr>
      </w:pPr>
      <w:proofErr w:type="spellStart"/>
      <w:r>
        <w:rPr>
          <w:rFonts w:ascii="Times New Roman" w:hAnsi="Times New Roman" w:cs="Times New Roman"/>
        </w:rPr>
        <w:t>Bc</w:t>
      </w:r>
      <w:r w:rsidRPr="00223DB9">
        <w:rPr>
          <w:rFonts w:ascii="Times New Roman" w:hAnsi="Times New Roman" w:cs="Times New Roman"/>
          <w:vertAlign w:val="subscript"/>
        </w:rPr>
        <w:t>u</w:t>
      </w:r>
      <w:proofErr w:type="spellEnd"/>
      <w:r>
        <w:rPr>
          <w:rFonts w:ascii="Times New Roman" w:hAnsi="Times New Roman" w:cs="Times New Roman"/>
          <w:vertAlign w:val="subscript"/>
        </w:rPr>
        <w:t xml:space="preserve"> </w:t>
      </w:r>
      <w:r>
        <w:rPr>
          <w:rFonts w:ascii="Times New Roman" w:hAnsi="Times New Roman" w:cs="Times New Roman"/>
        </w:rPr>
        <w:t xml:space="preserve">for these studies was set to zero.  </w:t>
      </w:r>
    </w:p>
    <w:p w:rsidR="002E592D" w:rsidP="002E592D" w:rsidRDefault="002E592D" w14:paraId="68006FC7" w14:textId="77777777">
      <w:pPr>
        <w:pStyle w:val="NoSpacing"/>
        <w:rPr>
          <w:rFonts w:ascii="Times New Roman" w:hAnsi="Times New Roman" w:cs="Times New Roman"/>
        </w:rPr>
      </w:pPr>
    </w:p>
    <w:p w:rsidR="002E592D" w:rsidP="002E592D" w:rsidRDefault="002E592D" w14:paraId="73CD0ABE" w14:textId="77777777">
      <w:pPr>
        <w:pStyle w:val="NoSpacing"/>
        <w:rPr>
          <w:rFonts w:ascii="Times New Roman" w:hAnsi="Times New Roman" w:cs="Times New Roman"/>
        </w:rPr>
      </w:pPr>
      <w:r>
        <w:rPr>
          <w:rFonts w:ascii="Times New Roman" w:hAnsi="Times New Roman" w:cs="Times New Roman"/>
        </w:rPr>
        <w:t xml:space="preserve">For these CLs, the SSWC model was modified to incorporate simplified N framework whereby N components that account for </w:t>
      </w:r>
      <w:r w:rsidRPr="00201D71">
        <w:rPr>
          <w:rFonts w:ascii="Times New Roman" w:hAnsi="Times New Roman" w:cs="Times New Roman"/>
        </w:rPr>
        <w:t>nitrogen removal from long-term nitrogen immobilization</w:t>
      </w:r>
      <w:r>
        <w:rPr>
          <w:rFonts w:ascii="Times New Roman" w:hAnsi="Times New Roman" w:cs="Times New Roman"/>
        </w:rPr>
        <w:t xml:space="preserve"> and </w:t>
      </w:r>
      <w:r w:rsidRPr="00E96739">
        <w:rPr>
          <w:rFonts w:ascii="Times New Roman" w:hAnsi="Times New Roman" w:cs="Times New Roman"/>
        </w:rPr>
        <w:t>denitrification</w:t>
      </w:r>
      <w:r>
        <w:rPr>
          <w:rFonts w:ascii="Times New Roman" w:hAnsi="Times New Roman" w:cs="Times New Roman"/>
        </w:rPr>
        <w:t xml:space="preserve"> were included in the model</w:t>
      </w:r>
      <w:r w:rsidR="005D17B5">
        <w:rPr>
          <w:rFonts w:ascii="Times New Roman" w:hAnsi="Times New Roman" w:cs="Times New Roman"/>
        </w:rPr>
        <w:t xml:space="preserve"> (</w:t>
      </w:r>
      <w:r w:rsidRPr="00570222" w:rsidR="005D17B5">
        <w:rPr>
          <w:rFonts w:ascii="Times New Roman" w:hAnsi="Times New Roman" w:cs="Times New Roman"/>
          <w:b/>
        </w:rPr>
        <w:t>Eq. A2-2</w:t>
      </w:r>
      <w:r w:rsidR="005D17B5">
        <w:rPr>
          <w:rFonts w:ascii="Times New Roman" w:hAnsi="Times New Roman" w:cs="Times New Roman"/>
        </w:rPr>
        <w:t>)</w:t>
      </w:r>
      <w:r>
        <w:rPr>
          <w:rFonts w:ascii="Times New Roman" w:hAnsi="Times New Roman" w:cs="Times New Roman"/>
        </w:rPr>
        <w:t>:</w:t>
      </w:r>
    </w:p>
    <w:p w:rsidR="002E592D" w:rsidP="002E592D" w:rsidRDefault="002E592D" w14:paraId="1C2218FB" w14:textId="77777777">
      <w:pPr>
        <w:pStyle w:val="NoSpacing"/>
        <w:rPr>
          <w:rFonts w:ascii="Times New Roman" w:hAnsi="Times New Roman" w:cs="Times New Roman"/>
        </w:rPr>
      </w:pPr>
    </w:p>
    <w:p w:rsidRPr="00E96739" w:rsidR="002E592D" w:rsidP="002E592D" w:rsidRDefault="002E592D" w14:paraId="632515B2" w14:textId="77777777">
      <w:pPr>
        <w:pStyle w:val="NoSpacing"/>
        <w:rPr>
          <w:rFonts w:ascii="Times New Roman" w:hAnsi="Times New Roman" w:cs="Times New Roman"/>
        </w:rPr>
      </w:pPr>
      <w:r>
        <w:rPr>
          <w:rFonts w:ascii="Times New Roman" w:hAnsi="Times New Roman" w:cs="Times New Roman"/>
        </w:rPr>
        <w:t>CL(A) = BC</w:t>
      </w:r>
      <w:r w:rsidRPr="00B84E84">
        <w:rPr>
          <w:rFonts w:ascii="Times New Roman" w:hAnsi="Times New Roman" w:cs="Times New Roman"/>
          <w:vertAlign w:val="superscript"/>
        </w:rPr>
        <w:t>*</w:t>
      </w:r>
      <w:r w:rsidRPr="007E7CDE">
        <w:rPr>
          <w:rFonts w:ascii="Times New Roman" w:hAnsi="Times New Roman" w:cs="Times New Roman"/>
          <w:vertAlign w:val="subscript"/>
        </w:rPr>
        <w:t>dep</w:t>
      </w:r>
      <w:r>
        <w:rPr>
          <w:rFonts w:ascii="Times New Roman" w:hAnsi="Times New Roman" w:cs="Times New Roman"/>
        </w:rPr>
        <w:t xml:space="preserve"> + </w:t>
      </w:r>
      <w:proofErr w:type="spellStart"/>
      <w:r>
        <w:rPr>
          <w:rFonts w:ascii="Times New Roman" w:hAnsi="Times New Roman" w:cs="Times New Roman"/>
        </w:rPr>
        <w:t>BC</w:t>
      </w:r>
      <w:r w:rsidRPr="007E7CDE">
        <w:rPr>
          <w:rFonts w:ascii="Times New Roman" w:hAnsi="Times New Roman" w:cs="Times New Roman"/>
          <w:vertAlign w:val="subscript"/>
        </w:rPr>
        <w:t>w</w:t>
      </w:r>
      <w:proofErr w:type="spellEnd"/>
      <w:r>
        <w:rPr>
          <w:rFonts w:ascii="Times New Roman" w:hAnsi="Times New Roman" w:cs="Times New Roman"/>
        </w:rPr>
        <w:t xml:space="preserve"> + N</w:t>
      </w:r>
      <w:r w:rsidRPr="007E7CDE">
        <w:rPr>
          <w:rFonts w:ascii="Times New Roman" w:hAnsi="Times New Roman" w:cs="Times New Roman"/>
          <w:vertAlign w:val="subscript"/>
        </w:rPr>
        <w:t>u</w:t>
      </w:r>
      <w:r>
        <w:rPr>
          <w:rFonts w:ascii="Times New Roman" w:hAnsi="Times New Roman" w:cs="Times New Roman"/>
        </w:rPr>
        <w:t>+ N</w:t>
      </w:r>
      <w:r w:rsidRPr="007E7CDE">
        <w:rPr>
          <w:rFonts w:ascii="Times New Roman" w:hAnsi="Times New Roman" w:cs="Times New Roman"/>
          <w:vertAlign w:val="subscript"/>
        </w:rPr>
        <w:t>i</w:t>
      </w:r>
      <w:r>
        <w:rPr>
          <w:rFonts w:ascii="Times New Roman" w:hAnsi="Times New Roman" w:cs="Times New Roman"/>
        </w:rPr>
        <w:t xml:space="preserve"> + </w:t>
      </w:r>
      <w:proofErr w:type="spellStart"/>
      <w:r>
        <w:rPr>
          <w:rFonts w:ascii="Times New Roman" w:hAnsi="Times New Roman" w:cs="Times New Roman"/>
        </w:rPr>
        <w:t>N</w:t>
      </w:r>
      <w:r w:rsidRPr="007E7CDE">
        <w:rPr>
          <w:rFonts w:ascii="Times New Roman" w:hAnsi="Times New Roman" w:cs="Times New Roman"/>
          <w:vertAlign w:val="subscript"/>
        </w:rPr>
        <w:t>de</w:t>
      </w:r>
      <w:proofErr w:type="spellEnd"/>
      <w:r>
        <w:rPr>
          <w:rFonts w:ascii="Times New Roman" w:hAnsi="Times New Roman" w:cs="Times New Roman"/>
        </w:rPr>
        <w:t xml:space="preserve"> – </w:t>
      </w:r>
      <w:proofErr w:type="spellStart"/>
      <w:r>
        <w:rPr>
          <w:rFonts w:ascii="Times New Roman" w:hAnsi="Times New Roman" w:cs="Times New Roman"/>
        </w:rPr>
        <w:t>Bc</w:t>
      </w:r>
      <w:r w:rsidRPr="007E7CDE">
        <w:rPr>
          <w:rFonts w:ascii="Times New Roman" w:hAnsi="Times New Roman" w:cs="Times New Roman"/>
          <w:vertAlign w:val="subscript"/>
        </w:rPr>
        <w:t>u</w:t>
      </w:r>
      <w:proofErr w:type="spellEnd"/>
      <w:r>
        <w:rPr>
          <w:rFonts w:ascii="Times New Roman" w:hAnsi="Times New Roman" w:cs="Times New Roman"/>
        </w:rPr>
        <w:t xml:space="preserve"> – </w:t>
      </w:r>
      <w:proofErr w:type="spellStart"/>
      <w:r>
        <w:rPr>
          <w:rFonts w:ascii="Times New Roman" w:hAnsi="Times New Roman" w:cs="Times New Roman"/>
        </w:rPr>
        <w:t>nANC</w:t>
      </w:r>
      <w:r w:rsidRPr="004A4B29">
        <w:rPr>
          <w:rFonts w:ascii="Times New Roman" w:hAnsi="Times New Roman" w:cs="Times New Roman"/>
          <w:vertAlign w:val="subscript"/>
        </w:rPr>
        <w:t>crit</w:t>
      </w:r>
      <w:proofErr w:type="spellEnd"/>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96739">
        <w:rPr>
          <w:rFonts w:ascii="Times New Roman" w:hAnsi="Times New Roman" w:cs="Times New Roman"/>
        </w:rPr>
        <w:t>(</w:t>
      </w:r>
      <w:r>
        <w:rPr>
          <w:rFonts w:ascii="Times New Roman" w:hAnsi="Times New Roman" w:cs="Times New Roman"/>
        </w:rPr>
        <w:t>A2-2</w:t>
      </w:r>
      <w:r w:rsidRPr="00E96739">
        <w:rPr>
          <w:rFonts w:ascii="Times New Roman" w:hAnsi="Times New Roman" w:cs="Times New Roman"/>
        </w:rPr>
        <w:t>)</w:t>
      </w:r>
    </w:p>
    <w:p w:rsidR="002E592D" w:rsidP="002E592D" w:rsidRDefault="002E592D" w14:paraId="20BE3691" w14:textId="77777777">
      <w:pPr>
        <w:pStyle w:val="NoSpacing"/>
        <w:ind w:left="720" w:hanging="720"/>
        <w:rPr>
          <w:rFonts w:ascii="Times New Roman" w:hAnsi="Times New Roman" w:cs="Times New Roman"/>
        </w:rPr>
      </w:pPr>
    </w:p>
    <w:p w:rsidR="002E592D" w:rsidP="002E592D" w:rsidRDefault="002E592D" w14:paraId="3C40178B" w14:textId="77777777">
      <w:pPr>
        <w:pStyle w:val="NoSpacing"/>
        <w:ind w:left="720" w:hanging="720"/>
        <w:rPr>
          <w:rFonts w:ascii="Times New Roman" w:hAnsi="Times New Roman" w:cs="Times New Roman"/>
        </w:rPr>
      </w:pPr>
      <w:r w:rsidRPr="00E96739">
        <w:rPr>
          <w:rFonts w:ascii="Times New Roman" w:hAnsi="Times New Roman" w:cs="Times New Roman"/>
        </w:rPr>
        <w:t>Where</w:t>
      </w:r>
      <w:r>
        <w:rPr>
          <w:rFonts w:ascii="Times New Roman" w:hAnsi="Times New Roman" w:cs="Times New Roman"/>
        </w:rPr>
        <w:t>:</w:t>
      </w:r>
    </w:p>
    <w:p w:rsidRPr="00E96739" w:rsidR="002E592D" w:rsidP="002E592D" w:rsidRDefault="002E592D" w14:paraId="01D3F230" w14:textId="77777777">
      <w:pPr>
        <w:pStyle w:val="NoSpacing"/>
        <w:ind w:left="720" w:hanging="720"/>
        <w:rPr>
          <w:rFonts w:ascii="Times New Roman" w:hAnsi="Times New Roman" w:cs="Times New Roman"/>
        </w:rPr>
      </w:pPr>
    </w:p>
    <w:p w:rsidR="002E592D" w:rsidP="002E592D" w:rsidRDefault="002E592D" w14:paraId="3AFEC1E0" w14:textId="77777777">
      <w:pPr>
        <w:pStyle w:val="NoSpacing"/>
        <w:ind w:left="720"/>
        <w:rPr>
          <w:rFonts w:ascii="Times New Roman" w:hAnsi="Times New Roman" w:cs="Times New Roman"/>
        </w:rPr>
      </w:pPr>
      <w:r>
        <w:rPr>
          <w:rFonts w:ascii="Times New Roman" w:hAnsi="Times New Roman" w:cs="Times New Roman"/>
        </w:rPr>
        <w:t>N</w:t>
      </w:r>
      <w:r w:rsidRPr="00E7393A">
        <w:rPr>
          <w:rFonts w:ascii="Times New Roman" w:hAnsi="Times New Roman" w:cs="Times New Roman"/>
          <w:vertAlign w:val="subscript"/>
        </w:rPr>
        <w:t>u</w:t>
      </w:r>
      <w:r>
        <w:rPr>
          <w:rFonts w:ascii="Times New Roman" w:hAnsi="Times New Roman" w:cs="Times New Roman"/>
        </w:rPr>
        <w:t xml:space="preserve"> = N </w:t>
      </w:r>
      <w:r w:rsidRPr="00E7393A">
        <w:rPr>
          <w:rFonts w:ascii="Times New Roman" w:hAnsi="Times New Roman" w:cs="Times New Roman"/>
        </w:rPr>
        <w:t>removal through r</w:t>
      </w:r>
      <w:r>
        <w:rPr>
          <w:rFonts w:ascii="Times New Roman" w:hAnsi="Times New Roman" w:cs="Times New Roman"/>
        </w:rPr>
        <w:t>emoval of trees with harvesting;</w:t>
      </w:r>
      <w:r w:rsidRPr="00E7393A">
        <w:rPr>
          <w:rFonts w:ascii="Times New Roman" w:hAnsi="Times New Roman" w:cs="Times New Roman"/>
        </w:rPr>
        <w:t xml:space="preserve">  </w:t>
      </w:r>
    </w:p>
    <w:p w:rsidRPr="00E96739" w:rsidR="002E592D" w:rsidP="002E592D" w:rsidRDefault="002E592D" w14:paraId="5A608F2F" w14:textId="2DA28EA5">
      <w:pPr>
        <w:pStyle w:val="NoSpacing"/>
        <w:ind w:left="720"/>
        <w:rPr>
          <w:rFonts w:ascii="Times New Roman" w:hAnsi="Times New Roman" w:cs="Times New Roman"/>
        </w:rPr>
      </w:pPr>
      <w:r>
        <w:rPr>
          <w:rFonts w:ascii="Times New Roman" w:hAnsi="Times New Roman" w:cs="Times New Roman"/>
        </w:rPr>
        <w:t>N</w:t>
      </w:r>
      <w:r w:rsidRPr="007E7CDE">
        <w:rPr>
          <w:rFonts w:ascii="Times New Roman" w:hAnsi="Times New Roman" w:cs="Times New Roman"/>
          <w:vertAlign w:val="subscript"/>
        </w:rPr>
        <w:t>i</w:t>
      </w:r>
      <w:r w:rsidRPr="00E96739">
        <w:rPr>
          <w:rFonts w:ascii="Times New Roman" w:hAnsi="Times New Roman" w:cs="Times New Roman"/>
        </w:rPr>
        <w:t xml:space="preserve"> = </w:t>
      </w:r>
      <w:r>
        <w:rPr>
          <w:rFonts w:ascii="Times New Roman" w:hAnsi="Times New Roman" w:cs="Times New Roman"/>
        </w:rPr>
        <w:t>N</w:t>
      </w:r>
      <w:r w:rsidR="008B12D9">
        <w:rPr>
          <w:rFonts w:ascii="Times New Roman" w:hAnsi="Times New Roman" w:cs="Times New Roman"/>
        </w:rPr>
        <w:t xml:space="preserve"> removal from long-term N</w:t>
      </w:r>
      <w:r w:rsidRPr="00E96739">
        <w:rPr>
          <w:rFonts w:ascii="Times New Roman" w:hAnsi="Times New Roman" w:cs="Times New Roman"/>
        </w:rPr>
        <w:t xml:space="preserve"> immobilization;</w:t>
      </w:r>
    </w:p>
    <w:p w:rsidRPr="00E96739" w:rsidR="002E592D" w:rsidP="002E592D" w:rsidRDefault="002E592D" w14:paraId="4561E2A1" w14:textId="77777777">
      <w:pPr>
        <w:pStyle w:val="NoSpacing"/>
        <w:ind w:left="720"/>
        <w:rPr>
          <w:rFonts w:ascii="Times New Roman" w:hAnsi="Times New Roman" w:cs="Times New Roman"/>
        </w:rPr>
      </w:pPr>
      <w:proofErr w:type="spellStart"/>
      <w:r>
        <w:rPr>
          <w:rFonts w:ascii="Times New Roman" w:hAnsi="Times New Roman" w:cs="Times New Roman"/>
        </w:rPr>
        <w:t>N</w:t>
      </w:r>
      <w:r w:rsidRPr="007E7CDE">
        <w:rPr>
          <w:rFonts w:ascii="Times New Roman" w:hAnsi="Times New Roman" w:cs="Times New Roman"/>
          <w:vertAlign w:val="subscript"/>
        </w:rPr>
        <w:t>de</w:t>
      </w:r>
      <w:proofErr w:type="spellEnd"/>
      <w:r w:rsidRPr="00E96739">
        <w:rPr>
          <w:rFonts w:ascii="Times New Roman" w:hAnsi="Times New Roman" w:cs="Times New Roman"/>
        </w:rPr>
        <w:t xml:space="preserve"> = </w:t>
      </w:r>
      <w:r>
        <w:rPr>
          <w:rFonts w:ascii="Times New Roman" w:hAnsi="Times New Roman" w:cs="Times New Roman"/>
        </w:rPr>
        <w:t>N</w:t>
      </w:r>
      <w:r w:rsidRPr="00E96739">
        <w:rPr>
          <w:rFonts w:ascii="Times New Roman" w:hAnsi="Times New Roman" w:cs="Times New Roman"/>
        </w:rPr>
        <w:t xml:space="preserve"> removal from the soil through microbial denitrification;</w:t>
      </w:r>
    </w:p>
    <w:p w:rsidR="002E592D" w:rsidP="002E592D" w:rsidRDefault="002E592D" w14:paraId="57400B2F" w14:textId="77777777">
      <w:pPr>
        <w:pStyle w:val="NoSpacing"/>
        <w:rPr>
          <w:rFonts w:ascii="Times New Roman" w:hAnsi="Times New Roman" w:cs="Times New Roman"/>
        </w:rPr>
      </w:pPr>
    </w:p>
    <w:p w:rsidR="002E592D" w:rsidP="002E592D" w:rsidRDefault="002E592D" w14:paraId="4EF9FBF7" w14:textId="688F2667">
      <w:pPr>
        <w:pStyle w:val="NoSpacing"/>
        <w:rPr>
          <w:rFonts w:ascii="Times New Roman" w:hAnsi="Times New Roman" w:cs="Times New Roman"/>
        </w:rPr>
      </w:pPr>
      <w:r>
        <w:rPr>
          <w:rFonts w:ascii="Times New Roman" w:hAnsi="Times New Roman" w:cs="Times New Roman"/>
        </w:rPr>
        <w:t>N</w:t>
      </w:r>
      <w:r w:rsidRPr="00ED0126">
        <w:rPr>
          <w:rFonts w:ascii="Times New Roman" w:hAnsi="Times New Roman" w:cs="Times New Roman"/>
          <w:vertAlign w:val="subscript"/>
        </w:rPr>
        <w:t>i</w:t>
      </w:r>
      <w:r>
        <w:rPr>
          <w:rFonts w:ascii="Times New Roman" w:hAnsi="Times New Roman" w:cs="Times New Roman"/>
        </w:rPr>
        <w:t xml:space="preserve"> was set equal to 4.30 </w:t>
      </w:r>
      <w:proofErr w:type="spellStart"/>
      <w:r>
        <w:rPr>
          <w:rFonts w:ascii="Times New Roman" w:hAnsi="Times New Roman" w:cs="Times New Roman"/>
        </w:rPr>
        <w:t>meq</w:t>
      </w:r>
      <w:proofErr w:type="spellEnd"/>
      <w:r>
        <w:rPr>
          <w:rFonts w:ascii="Times New Roman" w:hAnsi="Times New Roman" w:cs="Times New Roman"/>
        </w:rPr>
        <w:t>/m</w:t>
      </w:r>
      <w:r w:rsidRPr="003903A5">
        <w:rPr>
          <w:rFonts w:ascii="Times New Roman" w:hAnsi="Times New Roman" w:cs="Times New Roman"/>
          <w:vertAlign w:val="superscript"/>
        </w:rPr>
        <w:t>2</w:t>
      </w:r>
      <w:r>
        <w:rPr>
          <w:rFonts w:ascii="Times New Roman" w:hAnsi="Times New Roman" w:cs="Times New Roman"/>
        </w:rPr>
        <w:t>-</w:t>
      </w:r>
      <w:r w:rsidRPr="003B56F5">
        <w:rPr>
          <w:rFonts w:ascii="Times New Roman" w:hAnsi="Times New Roman" w:cs="Times New Roman"/>
        </w:rPr>
        <w:t>yr</w:t>
      </w:r>
      <w:r>
        <w:rPr>
          <w:rFonts w:ascii="Times New Roman" w:hAnsi="Times New Roman" w:cs="Times New Roman"/>
        </w:rPr>
        <w:t xml:space="preserve"> (</w:t>
      </w:r>
      <w:r w:rsidRPr="00ED0126">
        <w:rPr>
          <w:rFonts w:ascii="Times New Roman" w:hAnsi="Times New Roman" w:cs="Times New Roman"/>
        </w:rPr>
        <w:t>McNulty et. al.</w:t>
      </w:r>
      <w:r>
        <w:rPr>
          <w:rFonts w:ascii="Times New Roman" w:hAnsi="Times New Roman" w:cs="Times New Roman"/>
        </w:rPr>
        <w:t>,</w:t>
      </w:r>
      <w:r w:rsidRPr="00ED0126">
        <w:rPr>
          <w:rFonts w:ascii="Times New Roman" w:hAnsi="Times New Roman" w:cs="Times New Roman"/>
        </w:rPr>
        <w:t xml:space="preserve"> 2007</w:t>
      </w:r>
      <w:r>
        <w:rPr>
          <w:rFonts w:ascii="Times New Roman" w:hAnsi="Times New Roman" w:cs="Times New Roman"/>
        </w:rPr>
        <w:t xml:space="preserve">) and </w:t>
      </w:r>
      <w:proofErr w:type="spellStart"/>
      <w:r>
        <w:rPr>
          <w:rFonts w:ascii="Times New Roman" w:hAnsi="Times New Roman" w:cs="Times New Roman"/>
        </w:rPr>
        <w:t>N</w:t>
      </w:r>
      <w:r w:rsidRPr="007E7CDE">
        <w:rPr>
          <w:rFonts w:ascii="Times New Roman" w:hAnsi="Times New Roman" w:cs="Times New Roman"/>
          <w:vertAlign w:val="subscript"/>
        </w:rPr>
        <w:t>de</w:t>
      </w:r>
      <w:proofErr w:type="spellEnd"/>
      <w:r>
        <w:rPr>
          <w:rFonts w:ascii="Times New Roman" w:hAnsi="Times New Roman" w:cs="Times New Roman"/>
        </w:rPr>
        <w:t xml:space="preserve"> was set equal to 7.14 </w:t>
      </w:r>
      <w:proofErr w:type="spellStart"/>
      <w:r>
        <w:rPr>
          <w:rFonts w:ascii="Times New Roman" w:hAnsi="Times New Roman" w:cs="Times New Roman"/>
        </w:rPr>
        <w:t>meq</w:t>
      </w:r>
      <w:proofErr w:type="spellEnd"/>
      <w:r>
        <w:rPr>
          <w:rFonts w:ascii="Times New Roman" w:hAnsi="Times New Roman" w:cs="Times New Roman"/>
        </w:rPr>
        <w:t>/m</w:t>
      </w:r>
      <w:r w:rsidRPr="003903A5">
        <w:rPr>
          <w:rFonts w:ascii="Times New Roman" w:hAnsi="Times New Roman" w:cs="Times New Roman"/>
          <w:vertAlign w:val="superscript"/>
        </w:rPr>
        <w:t>2</w:t>
      </w:r>
      <w:r>
        <w:rPr>
          <w:rFonts w:ascii="Times New Roman" w:hAnsi="Times New Roman" w:cs="Times New Roman"/>
        </w:rPr>
        <w:t>-</w:t>
      </w:r>
      <w:r w:rsidRPr="003B56F5">
        <w:rPr>
          <w:rFonts w:ascii="Times New Roman" w:hAnsi="Times New Roman" w:cs="Times New Roman"/>
        </w:rPr>
        <w:t>yr</w:t>
      </w:r>
      <w:r>
        <w:rPr>
          <w:rFonts w:ascii="Times New Roman" w:hAnsi="Times New Roman" w:cs="Times New Roman"/>
        </w:rPr>
        <w:t xml:space="preserve"> (</w:t>
      </w:r>
      <w:r w:rsidRPr="004A33BD">
        <w:rPr>
          <w:rFonts w:ascii="Times New Roman" w:hAnsi="Times New Roman" w:cs="Times New Roman"/>
        </w:rPr>
        <w:t>Ashby et al.</w:t>
      </w:r>
      <w:r>
        <w:rPr>
          <w:rFonts w:ascii="Times New Roman" w:hAnsi="Times New Roman" w:cs="Times New Roman"/>
        </w:rPr>
        <w:t>,</w:t>
      </w:r>
      <w:r w:rsidRPr="004A33BD">
        <w:rPr>
          <w:rFonts w:ascii="Times New Roman" w:hAnsi="Times New Roman" w:cs="Times New Roman"/>
        </w:rPr>
        <w:t xml:space="preserve"> 1998</w:t>
      </w:r>
      <w:r>
        <w:rPr>
          <w:rFonts w:ascii="Times New Roman" w:hAnsi="Times New Roman" w:cs="Times New Roman"/>
        </w:rPr>
        <w:t xml:space="preserve">) for sites in the east.  </w:t>
      </w:r>
      <w:r w:rsidRPr="004A33BD">
        <w:rPr>
          <w:rFonts w:ascii="Times New Roman" w:hAnsi="Times New Roman" w:cs="Times New Roman"/>
        </w:rPr>
        <w:t>For western states</w:t>
      </w:r>
      <w:r w:rsidR="008B12D9">
        <w:rPr>
          <w:rFonts w:ascii="Times New Roman" w:hAnsi="Times New Roman" w:cs="Times New Roman"/>
        </w:rPr>
        <w:t>,</w:t>
      </w:r>
      <w:r w:rsidRPr="004A33BD">
        <w:rPr>
          <w:rFonts w:ascii="Times New Roman" w:hAnsi="Times New Roman" w:cs="Times New Roman"/>
        </w:rPr>
        <w:t xml:space="preserve"> a combined value of </w:t>
      </w:r>
      <w:proofErr w:type="spellStart"/>
      <w:r w:rsidRPr="004A33BD">
        <w:rPr>
          <w:rFonts w:ascii="Times New Roman" w:hAnsi="Times New Roman" w:cs="Times New Roman"/>
        </w:rPr>
        <w:t>N</w:t>
      </w:r>
      <w:r w:rsidRPr="004A33BD">
        <w:rPr>
          <w:rFonts w:ascii="Times New Roman" w:hAnsi="Times New Roman" w:cs="Times New Roman"/>
          <w:vertAlign w:val="subscript"/>
        </w:rPr>
        <w:t>i</w:t>
      </w:r>
      <w:r w:rsidRPr="004A33BD">
        <w:rPr>
          <w:rFonts w:ascii="Times New Roman" w:hAnsi="Times New Roman" w:cs="Times New Roman"/>
        </w:rPr>
        <w:t>+N</w:t>
      </w:r>
      <w:r w:rsidRPr="004A33BD">
        <w:rPr>
          <w:rFonts w:ascii="Times New Roman" w:hAnsi="Times New Roman" w:cs="Times New Roman"/>
          <w:vertAlign w:val="subscript"/>
        </w:rPr>
        <w:t>de</w:t>
      </w:r>
      <w:proofErr w:type="spellEnd"/>
      <w:r w:rsidRPr="004A33BD">
        <w:rPr>
          <w:rFonts w:ascii="Times New Roman" w:hAnsi="Times New Roman" w:cs="Times New Roman"/>
        </w:rPr>
        <w:t xml:space="preserve"> = 11.0 eq/ha-yr was used based on Nanus et al. (2012).  </w:t>
      </w:r>
      <w:r>
        <w:rPr>
          <w:rFonts w:ascii="Times New Roman" w:hAnsi="Times New Roman" w:cs="Times New Roman"/>
        </w:rPr>
        <w:t>N</w:t>
      </w:r>
      <w:r w:rsidRPr="00E7393A">
        <w:rPr>
          <w:rFonts w:ascii="Times New Roman" w:hAnsi="Times New Roman" w:cs="Times New Roman"/>
          <w:vertAlign w:val="subscript"/>
        </w:rPr>
        <w:t>u</w:t>
      </w:r>
      <w:r>
        <w:rPr>
          <w:rFonts w:ascii="Times New Roman" w:hAnsi="Times New Roman" w:cs="Times New Roman"/>
        </w:rPr>
        <w:t xml:space="preserve"> value varies depending on CL project. </w:t>
      </w:r>
    </w:p>
    <w:p w:rsidR="002E592D" w:rsidP="002E592D" w:rsidRDefault="002E592D" w14:paraId="6744102A" w14:textId="77777777">
      <w:pPr>
        <w:pStyle w:val="NoSpacing"/>
        <w:rPr>
          <w:rFonts w:ascii="Times New Roman" w:hAnsi="Times New Roman" w:cs="Times New Roman"/>
        </w:rPr>
      </w:pPr>
    </w:p>
    <w:p w:rsidR="002E592D" w:rsidP="002E592D" w:rsidRDefault="002E592D" w14:paraId="392D0881" w14:textId="247F925C">
      <w:pPr>
        <w:pStyle w:val="NoSpacing"/>
        <w:rPr>
          <w:rFonts w:ascii="Times New Roman" w:hAnsi="Times New Roman" w:cs="Times New Roman"/>
        </w:rPr>
      </w:pPr>
      <w:r>
        <w:rPr>
          <w:rFonts w:ascii="Times New Roman" w:hAnsi="Times New Roman" w:cs="Times New Roman"/>
        </w:rPr>
        <w:t xml:space="preserve">See above </w:t>
      </w:r>
      <w:r w:rsidRPr="00957184" w:rsidR="00A53496">
        <w:rPr>
          <w:rFonts w:ascii="Times New Roman" w:hAnsi="Times New Roman" w:cs="Times New Roman"/>
        </w:rPr>
        <w:t>Calculating Exceedance of Critical Loads of S, N and Combined S and N Deposition</w:t>
      </w:r>
      <w:r w:rsidR="00A53496">
        <w:rPr>
          <w:rFonts w:ascii="Times New Roman" w:hAnsi="Times New Roman" w:cs="Times New Roman"/>
        </w:rPr>
        <w:t xml:space="preserve"> chapter for </w:t>
      </w:r>
      <w:r w:rsidR="00EF46EC">
        <w:rPr>
          <w:rFonts w:ascii="Times New Roman" w:hAnsi="Times New Roman" w:cs="Times New Roman"/>
        </w:rPr>
        <w:t xml:space="preserve">how to calculate CL exceedance </w:t>
      </w:r>
      <w:r w:rsidR="00A53496">
        <w:rPr>
          <w:rFonts w:ascii="Times New Roman" w:hAnsi="Times New Roman" w:cs="Times New Roman"/>
        </w:rPr>
        <w:t>Ex(A)</w:t>
      </w:r>
      <w:r>
        <w:rPr>
          <w:rFonts w:ascii="Times New Roman" w:hAnsi="Times New Roman" w:cs="Times New Roman"/>
        </w:rPr>
        <w:t>.  In addition, exceedance for these</w:t>
      </w:r>
      <w:r w:rsidRPr="003B56F5">
        <w:rPr>
          <w:rFonts w:ascii="Times New Roman" w:hAnsi="Times New Roman" w:cs="Times New Roman"/>
        </w:rPr>
        <w:t xml:space="preserve"> </w:t>
      </w:r>
      <w:r w:rsidR="008B12D9">
        <w:rPr>
          <w:rFonts w:ascii="Times New Roman" w:hAnsi="Times New Roman" w:cs="Times New Roman"/>
        </w:rPr>
        <w:t xml:space="preserve">CLs can be determined using the </w:t>
      </w:r>
      <w:proofErr w:type="spellStart"/>
      <w:r w:rsidR="008B12D9">
        <w:rPr>
          <w:rFonts w:ascii="Times New Roman" w:hAnsi="Times New Roman" w:cs="Times New Roman"/>
        </w:rPr>
        <w:t>N</w:t>
      </w:r>
      <w:r w:rsidRPr="008B12D9" w:rsidR="008B12D9">
        <w:rPr>
          <w:rFonts w:ascii="Times New Roman" w:hAnsi="Times New Roman" w:cs="Times New Roman"/>
          <w:vertAlign w:val="subscript"/>
        </w:rPr>
        <w:t>le</w:t>
      </w:r>
      <w:proofErr w:type="spellEnd"/>
      <w:r>
        <w:rPr>
          <w:rFonts w:ascii="Times New Roman" w:hAnsi="Times New Roman" w:cs="Times New Roman"/>
        </w:rPr>
        <w:t xml:space="preserve"> (Henriksen and </w:t>
      </w:r>
      <w:proofErr w:type="spellStart"/>
      <w:r>
        <w:rPr>
          <w:rFonts w:ascii="Times New Roman" w:hAnsi="Times New Roman" w:cs="Times New Roman"/>
        </w:rPr>
        <w:t>Posch</w:t>
      </w:r>
      <w:proofErr w:type="spellEnd"/>
      <w:r>
        <w:rPr>
          <w:rFonts w:ascii="Times New Roman" w:hAnsi="Times New Roman" w:cs="Times New Roman"/>
        </w:rPr>
        <w:t>, 2001) after re</w:t>
      </w:r>
      <w:r w:rsidR="005D17B5">
        <w:rPr>
          <w:rFonts w:ascii="Times New Roman" w:hAnsi="Times New Roman" w:cs="Times New Roman"/>
        </w:rPr>
        <w:t>moving the N terms from (</w:t>
      </w:r>
      <w:r w:rsidRPr="00570222" w:rsidR="005D17B5">
        <w:rPr>
          <w:rFonts w:ascii="Times New Roman" w:hAnsi="Times New Roman" w:cs="Times New Roman"/>
          <w:b/>
        </w:rPr>
        <w:t xml:space="preserve">Eq. </w:t>
      </w:r>
      <w:r w:rsidRPr="00570222">
        <w:rPr>
          <w:rFonts w:ascii="Times New Roman" w:hAnsi="Times New Roman" w:cs="Times New Roman"/>
          <w:b/>
        </w:rPr>
        <w:t>A2-3</w:t>
      </w:r>
      <w:r w:rsidR="005D17B5">
        <w:rPr>
          <w:rFonts w:ascii="Times New Roman" w:hAnsi="Times New Roman" w:cs="Times New Roman"/>
        </w:rPr>
        <w:t>)</w:t>
      </w:r>
      <w:r>
        <w:rPr>
          <w:rFonts w:ascii="Times New Roman" w:hAnsi="Times New Roman" w:cs="Times New Roman"/>
        </w:rPr>
        <w:t>:</w:t>
      </w:r>
    </w:p>
    <w:p w:rsidR="002E592D" w:rsidP="002E592D" w:rsidRDefault="002E592D" w14:paraId="0FAC1043" w14:textId="77777777">
      <w:pPr>
        <w:pStyle w:val="NoSpacing"/>
        <w:rPr>
          <w:rFonts w:ascii="Times New Roman" w:hAnsi="Times New Roman" w:cs="Times New Roman"/>
        </w:rPr>
      </w:pPr>
    </w:p>
    <w:p w:rsidRPr="00E96739" w:rsidR="002E592D" w:rsidP="002E592D" w:rsidRDefault="002E592D" w14:paraId="56F8942F" w14:textId="77777777">
      <w:pPr>
        <w:pStyle w:val="NoSpacing"/>
        <w:ind w:left="720" w:hanging="720"/>
        <w:rPr>
          <w:rFonts w:ascii="Times New Roman" w:hAnsi="Times New Roman" w:cs="Times New Roman"/>
        </w:rPr>
      </w:pPr>
      <w:r>
        <w:rPr>
          <w:rFonts w:ascii="Times New Roman" w:hAnsi="Times New Roman" w:cs="Times New Roman"/>
        </w:rPr>
        <w:t xml:space="preserve">Ex(A) = </w:t>
      </w:r>
      <w:proofErr w:type="spellStart"/>
      <w:r>
        <w:rPr>
          <w:rFonts w:ascii="Times New Roman" w:hAnsi="Times New Roman" w:cs="Times New Roman"/>
        </w:rPr>
        <w:t>S</w:t>
      </w:r>
      <w:r>
        <w:rPr>
          <w:rFonts w:ascii="Times New Roman" w:hAnsi="Times New Roman" w:cs="Times New Roman"/>
          <w:vertAlign w:val="subscript"/>
        </w:rPr>
        <w:t>dep</w:t>
      </w:r>
      <w:proofErr w:type="spellEnd"/>
      <w:r>
        <w:rPr>
          <w:rFonts w:ascii="Times New Roman" w:hAnsi="Times New Roman" w:cs="Times New Roman"/>
        </w:rPr>
        <w:t xml:space="preserve"> + </w:t>
      </w:r>
      <w:proofErr w:type="spellStart"/>
      <w:r>
        <w:rPr>
          <w:rFonts w:ascii="Times New Roman" w:hAnsi="Times New Roman" w:cs="Times New Roman"/>
        </w:rPr>
        <w:t>N</w:t>
      </w:r>
      <w:r w:rsidRPr="00A40E68">
        <w:rPr>
          <w:rFonts w:ascii="Times New Roman" w:hAnsi="Times New Roman" w:cs="Times New Roman"/>
          <w:vertAlign w:val="subscript"/>
        </w:rPr>
        <w:t>le</w:t>
      </w:r>
      <w:proofErr w:type="spellEnd"/>
      <w:r>
        <w:rPr>
          <w:rFonts w:ascii="Times New Roman" w:hAnsi="Times New Roman" w:cs="Times New Roman"/>
        </w:rPr>
        <w:t xml:space="preserve"> – CL(A)</w:t>
      </w:r>
      <w:r w:rsidRPr="00E96739">
        <w:rPr>
          <w:rFonts w:ascii="Times New Roman" w:hAnsi="Times New Roman" w:cs="Times New Roman"/>
        </w:rPr>
        <w:t xml:space="preserve"> </w:t>
      </w:r>
      <w:r w:rsidRPr="00E96739">
        <w:rPr>
          <w:rFonts w:ascii="Times New Roman" w:hAnsi="Times New Roman" w:cs="Times New Roman"/>
        </w:rPr>
        <w:tab/>
      </w:r>
      <w:r>
        <w:rPr>
          <w:rFonts w:ascii="Times New Roman" w:hAnsi="Times New Roman" w:cs="Times New Roman"/>
        </w:rPr>
        <w:tab/>
      </w:r>
      <w:r w:rsidRPr="00E96739">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96739">
        <w:rPr>
          <w:rFonts w:ascii="Times New Roman" w:hAnsi="Times New Roman" w:cs="Times New Roman"/>
        </w:rPr>
        <w:t>(</w:t>
      </w:r>
      <w:r>
        <w:rPr>
          <w:rFonts w:ascii="Times New Roman" w:hAnsi="Times New Roman" w:cs="Times New Roman"/>
        </w:rPr>
        <w:t>A2-3</w:t>
      </w:r>
      <w:r w:rsidRPr="00E96739">
        <w:rPr>
          <w:rFonts w:ascii="Times New Roman" w:hAnsi="Times New Roman" w:cs="Times New Roman"/>
        </w:rPr>
        <w:t>)</w:t>
      </w:r>
    </w:p>
    <w:p w:rsidR="002E592D" w:rsidP="002E592D" w:rsidRDefault="002E592D" w14:paraId="1959B19C" w14:textId="77777777">
      <w:pPr>
        <w:pStyle w:val="NoSpacing"/>
        <w:rPr>
          <w:rFonts w:ascii="Times New Roman" w:hAnsi="Times New Roman" w:cs="Times New Roman"/>
        </w:rPr>
      </w:pPr>
    </w:p>
    <w:p w:rsidR="002E592D" w:rsidP="002E592D" w:rsidRDefault="002E592D" w14:paraId="20FF5BAE" w14:textId="77777777">
      <w:pPr>
        <w:pStyle w:val="NoSpacing"/>
        <w:rPr>
          <w:rFonts w:ascii="Times New Roman" w:hAnsi="Times New Roman" w:cs="Times New Roman"/>
        </w:rPr>
      </w:pPr>
      <w:r>
        <w:rPr>
          <w:rFonts w:ascii="Times New Roman" w:hAnsi="Times New Roman" w:cs="Times New Roman"/>
        </w:rPr>
        <w:t>Where:</w:t>
      </w:r>
    </w:p>
    <w:p w:rsidR="002E592D" w:rsidP="002E592D" w:rsidRDefault="002E592D" w14:paraId="7F6CE9EA" w14:textId="2D7BDD16">
      <w:pPr>
        <w:pStyle w:val="NoSpacing"/>
        <w:tabs>
          <w:tab w:val="left" w:pos="90"/>
        </w:tabs>
        <w:ind w:left="720"/>
        <w:rPr>
          <w:rFonts w:ascii="Times New Roman" w:hAnsi="Times New Roman" w:cs="Times New Roman"/>
        </w:rPr>
      </w:pPr>
      <w:proofErr w:type="spellStart"/>
      <w:r>
        <w:rPr>
          <w:rFonts w:ascii="Times New Roman" w:hAnsi="Times New Roman" w:cs="Times New Roman"/>
        </w:rPr>
        <w:t>N</w:t>
      </w:r>
      <w:r w:rsidRPr="00A40E68">
        <w:rPr>
          <w:rFonts w:ascii="Times New Roman" w:hAnsi="Times New Roman" w:cs="Times New Roman"/>
          <w:vertAlign w:val="subscript"/>
        </w:rPr>
        <w:t>le</w:t>
      </w:r>
      <w:proofErr w:type="spellEnd"/>
      <w:r>
        <w:rPr>
          <w:rFonts w:ascii="Times New Roman" w:hAnsi="Times New Roman" w:cs="Times New Roman"/>
        </w:rPr>
        <w:t xml:space="preserve"> = the sum of the measured concentrations of </w:t>
      </w:r>
      <w:r w:rsidRPr="00A40E68">
        <w:rPr>
          <w:rFonts w:ascii="Times New Roman" w:hAnsi="Times New Roman" w:cs="Times New Roman"/>
        </w:rPr>
        <w:t>nitrate</w:t>
      </w:r>
      <w:r>
        <w:rPr>
          <w:rFonts w:ascii="Times New Roman" w:hAnsi="Times New Roman" w:cs="Times New Roman"/>
        </w:rPr>
        <w:t xml:space="preserve"> (NO</w:t>
      </w:r>
      <w:r w:rsidRPr="00A40E68">
        <w:rPr>
          <w:rFonts w:ascii="Times New Roman" w:hAnsi="Times New Roman" w:cs="Times New Roman"/>
          <w:vertAlign w:val="subscript"/>
        </w:rPr>
        <w:t>3</w:t>
      </w:r>
      <w:r w:rsidRPr="00A40E68">
        <w:rPr>
          <w:rFonts w:ascii="Times New Roman" w:hAnsi="Times New Roman" w:cs="Times New Roman"/>
          <w:vertAlign w:val="superscript"/>
        </w:rPr>
        <w:t>-</w:t>
      </w:r>
      <w:r>
        <w:rPr>
          <w:rFonts w:ascii="Times New Roman" w:hAnsi="Times New Roman" w:cs="Times New Roman"/>
          <w:vertAlign w:val="superscript"/>
        </w:rPr>
        <w:t xml:space="preserve"> </w:t>
      </w:r>
      <m:oMath>
        <m:r>
          <w:rPr>
            <w:rFonts w:ascii="Cambria Math" w:hAnsi="Cambria Math" w:cs="Times New Roman"/>
            <w:vertAlign w:val="superscript"/>
          </w:rPr>
          <m:t>µ</m:t>
        </m:r>
      </m:oMath>
      <w:r>
        <w:rPr>
          <w:rFonts w:ascii="Times New Roman" w:hAnsi="Times New Roman" w:cs="Times New Roman"/>
        </w:rPr>
        <w:t xml:space="preserve">eq/L) and </w:t>
      </w:r>
      <w:r w:rsidRPr="00A40E68">
        <w:rPr>
          <w:rFonts w:ascii="Times New Roman" w:hAnsi="Times New Roman" w:cs="Times New Roman"/>
        </w:rPr>
        <w:t>ammonia</w:t>
      </w:r>
      <w:r>
        <w:rPr>
          <w:rFonts w:ascii="Times New Roman" w:hAnsi="Times New Roman" w:cs="Times New Roman"/>
        </w:rPr>
        <w:t xml:space="preserve"> (NH</w:t>
      </w:r>
      <w:r w:rsidRPr="00A40E68">
        <w:rPr>
          <w:rFonts w:ascii="Times New Roman" w:hAnsi="Times New Roman" w:cs="Times New Roman"/>
          <w:vertAlign w:val="subscript"/>
        </w:rPr>
        <w:t>4</w:t>
      </w:r>
      <w:r w:rsidRPr="00A40E68">
        <w:rPr>
          <w:rFonts w:ascii="Times New Roman" w:hAnsi="Times New Roman" w:cs="Times New Roman"/>
          <w:vertAlign w:val="superscript"/>
        </w:rPr>
        <w:t>+</w:t>
      </w:r>
      <w:r>
        <w:rPr>
          <w:rFonts w:ascii="Times New Roman" w:hAnsi="Times New Roman" w:cs="Times New Roman"/>
          <w:vertAlign w:val="superscript"/>
        </w:rPr>
        <w:t xml:space="preserve"> </w:t>
      </w:r>
      <m:oMath>
        <m:r>
          <w:rPr>
            <w:rFonts w:ascii="Cambria Math" w:hAnsi="Cambria Math" w:cs="Times New Roman"/>
            <w:vertAlign w:val="superscript"/>
          </w:rPr>
          <m:t>µ</m:t>
        </m:r>
      </m:oMath>
      <w:r>
        <w:rPr>
          <w:rFonts w:ascii="Times New Roman" w:hAnsi="Times New Roman" w:cs="Times New Roman"/>
        </w:rPr>
        <w:t xml:space="preserve">eq/L) in the </w:t>
      </w:r>
      <w:r w:rsidRPr="00A40E68">
        <w:rPr>
          <w:rFonts w:ascii="Times New Roman" w:hAnsi="Times New Roman" w:cs="Times New Roman"/>
        </w:rPr>
        <w:t>runoff</w:t>
      </w:r>
      <w:r>
        <w:rPr>
          <w:rFonts w:ascii="Times New Roman" w:hAnsi="Times New Roman" w:cs="Times New Roman"/>
        </w:rPr>
        <w:t xml:space="preserve"> (Q</w:t>
      </w:r>
      <w:r w:rsidRPr="00B84E84">
        <w:rPr>
          <w:rFonts w:ascii="Times New Roman" w:hAnsi="Times New Roman" w:cs="Times New Roman"/>
          <w:vertAlign w:val="subscript"/>
        </w:rPr>
        <w:t>s</w:t>
      </w:r>
      <w:r>
        <w:rPr>
          <w:rFonts w:ascii="Times New Roman" w:hAnsi="Times New Roman" w:cs="Times New Roman"/>
          <w:vertAlign w:val="subscript"/>
        </w:rPr>
        <w:t xml:space="preserve">  </w:t>
      </w:r>
      <w:r>
        <w:rPr>
          <w:rFonts w:ascii="Times New Roman" w:hAnsi="Times New Roman" w:cs="Times New Roman"/>
        </w:rPr>
        <w:t xml:space="preserve">m/yr) as </w:t>
      </w:r>
      <w:r w:rsidR="00EF46EC">
        <w:rPr>
          <w:rFonts w:ascii="Times New Roman" w:hAnsi="Times New Roman" w:cs="Times New Roman"/>
        </w:rPr>
        <w:t>(</w:t>
      </w:r>
      <w:r>
        <w:rPr>
          <w:rFonts w:ascii="Times New Roman" w:hAnsi="Times New Roman" w:cs="Times New Roman"/>
        </w:rPr>
        <w:t>[NO</w:t>
      </w:r>
      <w:r w:rsidRPr="00A40E68">
        <w:rPr>
          <w:rFonts w:ascii="Times New Roman" w:hAnsi="Times New Roman" w:cs="Times New Roman"/>
          <w:vertAlign w:val="subscript"/>
        </w:rPr>
        <w:t>3</w:t>
      </w:r>
      <w:r w:rsidRPr="00A40E68">
        <w:rPr>
          <w:rFonts w:ascii="Times New Roman" w:hAnsi="Times New Roman" w:cs="Times New Roman"/>
          <w:vertAlign w:val="superscript"/>
        </w:rPr>
        <w:t>-</w:t>
      </w:r>
      <w:r w:rsidRPr="00A40E68">
        <w:rPr>
          <w:rFonts w:ascii="Times New Roman" w:hAnsi="Times New Roman" w:cs="Times New Roman"/>
        </w:rPr>
        <w:t>]</w:t>
      </w:r>
      <w:r>
        <w:rPr>
          <w:rFonts w:ascii="Times New Roman" w:hAnsi="Times New Roman" w:cs="Times New Roman"/>
        </w:rPr>
        <w:t>+[</w:t>
      </w:r>
      <w:r w:rsidRPr="00A40E68">
        <w:rPr>
          <w:rFonts w:ascii="Times New Roman" w:hAnsi="Times New Roman" w:cs="Times New Roman"/>
        </w:rPr>
        <w:t xml:space="preserve"> </w:t>
      </w:r>
      <w:r>
        <w:rPr>
          <w:rFonts w:ascii="Times New Roman" w:hAnsi="Times New Roman" w:cs="Times New Roman"/>
        </w:rPr>
        <w:t>NH</w:t>
      </w:r>
      <w:r w:rsidRPr="00A40E68">
        <w:rPr>
          <w:rFonts w:ascii="Times New Roman" w:hAnsi="Times New Roman" w:cs="Times New Roman"/>
          <w:vertAlign w:val="subscript"/>
        </w:rPr>
        <w:t>4</w:t>
      </w:r>
      <w:r w:rsidRPr="00A40E68">
        <w:rPr>
          <w:rFonts w:ascii="Times New Roman" w:hAnsi="Times New Roman" w:cs="Times New Roman"/>
          <w:vertAlign w:val="superscript"/>
        </w:rPr>
        <w:t>+</w:t>
      </w:r>
      <w:r>
        <w:rPr>
          <w:rFonts w:ascii="Times New Roman" w:hAnsi="Times New Roman" w:cs="Times New Roman"/>
        </w:rPr>
        <w:t>]</w:t>
      </w:r>
      <w:r w:rsidR="00EF46EC">
        <w:rPr>
          <w:rFonts w:ascii="Times New Roman" w:hAnsi="Times New Roman" w:cs="Times New Roman"/>
        </w:rPr>
        <w:t>)</w:t>
      </w:r>
      <w:r>
        <w:rPr>
          <w:rFonts w:ascii="Times New Roman" w:hAnsi="Times New Roman" w:cs="Times New Roman"/>
        </w:rPr>
        <w:t>*Q</w:t>
      </w:r>
      <w:r w:rsidRPr="00B84E84">
        <w:rPr>
          <w:rFonts w:ascii="Times New Roman" w:hAnsi="Times New Roman" w:cs="Times New Roman"/>
          <w:vertAlign w:val="subscript"/>
        </w:rPr>
        <w:t>s</w:t>
      </w:r>
      <w:r>
        <w:rPr>
          <w:rFonts w:ascii="Times New Roman" w:hAnsi="Times New Roman" w:cs="Times New Roman"/>
          <w:vertAlign w:val="subscript"/>
        </w:rPr>
        <w:t>.</w:t>
      </w:r>
    </w:p>
    <w:p w:rsidR="002E592D" w:rsidP="002E592D" w:rsidRDefault="002E592D" w14:paraId="1056AFB2" w14:textId="77777777">
      <w:pPr>
        <w:rPr>
          <w:rFonts w:ascii="Times New Roman" w:hAnsi="Times New Roman" w:cs="Times New Roman"/>
        </w:rPr>
      </w:pPr>
      <w:r>
        <w:rPr>
          <w:rFonts w:ascii="Times New Roman" w:hAnsi="Times New Roman" w:cs="Times New Roman"/>
        </w:rPr>
        <w:lastRenderedPageBreak/>
        <w:t>Equation A2-3 determines the CL exceedance based on S deposition while incorporating the present day measured (or assumed future) extent of N leaching.</w:t>
      </w:r>
    </w:p>
    <w:p w:rsidRPr="00167378" w:rsidR="002E592D" w:rsidP="002E592D" w:rsidRDefault="002E592D" w14:paraId="689EF28A" w14:textId="77777777">
      <w:pPr>
        <w:pStyle w:val="NoSpacing"/>
        <w:rPr>
          <w:rFonts w:ascii="Times New Roman" w:hAnsi="Times New Roman" w:cs="Times New Roman"/>
        </w:rPr>
      </w:pPr>
    </w:p>
    <w:p w:rsidRPr="00167378" w:rsidR="002E592D" w:rsidP="002E592D" w:rsidRDefault="002E592D" w14:paraId="34CB7EC9" w14:textId="77777777">
      <w:pPr>
        <w:pStyle w:val="NoSpacing"/>
        <w:rPr>
          <w:rFonts w:ascii="Times New Roman" w:hAnsi="Times New Roman" w:cs="Times New Roman"/>
          <w:i/>
        </w:rPr>
      </w:pPr>
      <w:r w:rsidRPr="00167378">
        <w:rPr>
          <w:rFonts w:ascii="Times New Roman" w:hAnsi="Times New Roman" w:cs="Times New Roman"/>
          <w:i/>
        </w:rPr>
        <w:t xml:space="preserve">F-factor and Pre-Acidification Base Cation Concentration for Input to SSWC  </w:t>
      </w:r>
    </w:p>
    <w:p w:rsidR="002E592D" w:rsidP="002E592D" w:rsidRDefault="002E592D" w14:paraId="7DCBB903" w14:textId="77777777">
      <w:pPr>
        <w:pStyle w:val="NoSpacing"/>
        <w:rPr>
          <w:rFonts w:ascii="Times New Roman" w:hAnsi="Times New Roman" w:cs="Times New Roman"/>
        </w:rPr>
      </w:pPr>
    </w:p>
    <w:p w:rsidR="002E592D" w:rsidP="002E592D" w:rsidRDefault="002E592D" w14:paraId="0B8599AF" w14:textId="77777777">
      <w:pPr>
        <w:pStyle w:val="NoSpacing"/>
        <w:rPr>
          <w:rFonts w:ascii="Times New Roman" w:hAnsi="Times New Roman" w:cs="Times New Roman"/>
        </w:rPr>
      </w:pPr>
      <w:r w:rsidRPr="00167378">
        <w:rPr>
          <w:rFonts w:ascii="Times New Roman" w:hAnsi="Times New Roman" w:cs="Times New Roman"/>
        </w:rPr>
        <w:t>Since the average flux of base cations weathered in a catchment and reaching the water body is difficult to measure or compute from available information, the average flux of base cations</w:t>
      </w:r>
      <w:r w:rsidR="00962F34">
        <w:rPr>
          <w:rFonts w:ascii="Times New Roman" w:hAnsi="Times New Roman" w:cs="Times New Roman"/>
        </w:rPr>
        <w:t xml:space="preserve"> and the resulting CL</w:t>
      </w:r>
      <w:r w:rsidRPr="00167378">
        <w:rPr>
          <w:rFonts w:ascii="Times New Roman" w:hAnsi="Times New Roman" w:cs="Times New Roman"/>
        </w:rPr>
        <w:t xml:space="preserve"> estimates were derived from water quality data (Sverdrup et a</w:t>
      </w:r>
      <w:r>
        <w:rPr>
          <w:rFonts w:ascii="Times New Roman" w:hAnsi="Times New Roman" w:cs="Times New Roman"/>
        </w:rPr>
        <w:t>l., 1990</w:t>
      </w:r>
      <w:r w:rsidRPr="00167378">
        <w:rPr>
          <w:rFonts w:ascii="Times New Roman" w:hAnsi="Times New Roman" w:cs="Times New Roman"/>
        </w:rPr>
        <w:t xml:space="preserve">; Henriksen and </w:t>
      </w:r>
      <w:proofErr w:type="spellStart"/>
      <w:r w:rsidRPr="00167378">
        <w:rPr>
          <w:rFonts w:ascii="Times New Roman" w:hAnsi="Times New Roman" w:cs="Times New Roman"/>
        </w:rPr>
        <w:t>Posch</w:t>
      </w:r>
      <w:proofErr w:type="spellEnd"/>
      <w:r w:rsidRPr="00167378">
        <w:rPr>
          <w:rFonts w:ascii="Times New Roman" w:hAnsi="Times New Roman" w:cs="Times New Roman"/>
        </w:rPr>
        <w:t xml:space="preserve">, 2001). Weighted annual mean water chemistry values were used to estimate average base cation fluxes, which were calculated from water chemistry data. </w:t>
      </w:r>
    </w:p>
    <w:p w:rsidRPr="00167378" w:rsidR="002E592D" w:rsidP="002E592D" w:rsidRDefault="002E592D" w14:paraId="1F659024" w14:textId="77777777">
      <w:pPr>
        <w:pStyle w:val="NoSpacing"/>
        <w:rPr>
          <w:rFonts w:ascii="Times New Roman" w:hAnsi="Times New Roman" w:cs="Times New Roman"/>
        </w:rPr>
      </w:pPr>
    </w:p>
    <w:p w:rsidR="002E592D" w:rsidP="002E592D" w:rsidRDefault="002E592D" w14:paraId="16576616" w14:textId="77F2A195">
      <w:pPr>
        <w:pStyle w:val="NoSpacing"/>
        <w:rPr>
          <w:rFonts w:ascii="Times New Roman" w:hAnsi="Times New Roman" w:cs="Times New Roman"/>
        </w:rPr>
      </w:pPr>
      <w:r w:rsidRPr="00167378">
        <w:rPr>
          <w:rFonts w:ascii="Times New Roman" w:hAnsi="Times New Roman" w:cs="Times New Roman"/>
        </w:rPr>
        <w:t>The pre-acidification non-marine flux of base cations for each lake or str</w:t>
      </w:r>
      <w:r>
        <w:rPr>
          <w:rFonts w:ascii="Times New Roman" w:hAnsi="Times New Roman" w:cs="Times New Roman"/>
        </w:rPr>
        <w:t>eam, BC</w:t>
      </w:r>
      <w:r w:rsidRPr="00B84E84" w:rsidR="00EF46EC">
        <w:rPr>
          <w:rFonts w:ascii="Times New Roman" w:hAnsi="Times New Roman" w:cs="Times New Roman"/>
          <w:vertAlign w:val="superscript"/>
        </w:rPr>
        <w:t>*</w:t>
      </w:r>
      <w:r w:rsidRPr="00133510">
        <w:rPr>
          <w:rFonts w:ascii="Times New Roman" w:hAnsi="Times New Roman" w:cs="Times New Roman"/>
          <w:vertAlign w:val="subscript"/>
        </w:rPr>
        <w:t>o</w:t>
      </w:r>
      <w:r w:rsidRPr="00167378">
        <w:rPr>
          <w:rFonts w:ascii="Times New Roman" w:hAnsi="Times New Roman" w:cs="Times New Roman"/>
        </w:rPr>
        <w:t>, is</w:t>
      </w:r>
      <w:r w:rsidR="005D17B5">
        <w:rPr>
          <w:rFonts w:ascii="Times New Roman" w:hAnsi="Times New Roman" w:cs="Times New Roman"/>
        </w:rPr>
        <w:t xml:space="preserve"> (</w:t>
      </w:r>
      <w:r w:rsidRPr="00570222" w:rsidR="005D17B5">
        <w:rPr>
          <w:rFonts w:ascii="Times New Roman" w:hAnsi="Times New Roman" w:cs="Times New Roman"/>
          <w:b/>
        </w:rPr>
        <w:t>Eq. A2-4</w:t>
      </w:r>
      <w:r w:rsidR="005D17B5">
        <w:rPr>
          <w:rFonts w:ascii="Times New Roman" w:hAnsi="Times New Roman" w:cs="Times New Roman"/>
        </w:rPr>
        <w:t>)</w:t>
      </w:r>
    </w:p>
    <w:p w:rsidRPr="00167378" w:rsidR="002E592D" w:rsidP="002E592D" w:rsidRDefault="002E592D" w14:paraId="31F40587" w14:textId="77777777">
      <w:pPr>
        <w:pStyle w:val="NoSpacing"/>
        <w:rPr>
          <w:rFonts w:ascii="Times New Roman" w:hAnsi="Times New Roman" w:cs="Times New Roman"/>
        </w:rPr>
      </w:pPr>
    </w:p>
    <w:p w:rsidRPr="00167378" w:rsidR="002E592D" w:rsidP="002E592D" w:rsidRDefault="002E592D" w14:paraId="7984D3F9" w14:textId="77777777">
      <w:pPr>
        <w:pStyle w:val="NoSpacing"/>
        <w:rPr>
          <w:rFonts w:ascii="Times New Roman" w:hAnsi="Times New Roman" w:cs="Times New Roman"/>
        </w:rPr>
      </w:pPr>
      <w:r>
        <w:rPr>
          <w:rFonts w:ascii="Times New Roman" w:hAnsi="Times New Roman" w:cs="Times New Roman"/>
        </w:rPr>
        <w:t>BC</w:t>
      </w:r>
      <w:r w:rsidRPr="00B84E84">
        <w:rPr>
          <w:rFonts w:ascii="Times New Roman" w:hAnsi="Times New Roman" w:cs="Times New Roman"/>
          <w:vertAlign w:val="superscript"/>
        </w:rPr>
        <w:t>*</w:t>
      </w:r>
      <w:r w:rsidRPr="007E7CDE">
        <w:rPr>
          <w:rFonts w:ascii="Times New Roman" w:hAnsi="Times New Roman" w:cs="Times New Roman"/>
          <w:vertAlign w:val="subscript"/>
        </w:rPr>
        <w:t>o</w:t>
      </w:r>
      <w:r>
        <w:rPr>
          <w:rFonts w:ascii="Times New Roman" w:hAnsi="Times New Roman" w:cs="Times New Roman"/>
        </w:rPr>
        <w:t xml:space="preserve"> = BC</w:t>
      </w:r>
      <w:r w:rsidRPr="00B84E84">
        <w:rPr>
          <w:rFonts w:ascii="Times New Roman" w:hAnsi="Times New Roman" w:cs="Times New Roman"/>
          <w:vertAlign w:val="superscript"/>
        </w:rPr>
        <w:t>*</w:t>
      </w:r>
      <w:r w:rsidRPr="007E7CDE">
        <w:rPr>
          <w:rFonts w:ascii="Times New Roman" w:hAnsi="Times New Roman" w:cs="Times New Roman"/>
          <w:vertAlign w:val="subscript"/>
        </w:rPr>
        <w:t>dep</w:t>
      </w:r>
      <w:r w:rsidRPr="00167378">
        <w:rPr>
          <w:rFonts w:ascii="Times New Roman" w:hAnsi="Times New Roman" w:cs="Times New Roman"/>
        </w:rPr>
        <w:t xml:space="preserve"> + </w:t>
      </w:r>
      <w:proofErr w:type="spellStart"/>
      <w:r w:rsidRPr="00167378">
        <w:rPr>
          <w:rFonts w:ascii="Times New Roman" w:hAnsi="Times New Roman" w:cs="Times New Roman"/>
        </w:rPr>
        <w:t>BC</w:t>
      </w:r>
      <w:r w:rsidRPr="007E7CDE">
        <w:rPr>
          <w:rFonts w:ascii="Times New Roman" w:hAnsi="Times New Roman" w:cs="Times New Roman"/>
          <w:vertAlign w:val="subscript"/>
        </w:rPr>
        <w:t>w</w:t>
      </w:r>
      <w:proofErr w:type="spellEnd"/>
      <w:r w:rsidRPr="00167378">
        <w:rPr>
          <w:rFonts w:ascii="Times New Roman" w:hAnsi="Times New Roman" w:cs="Times New Roman"/>
        </w:rPr>
        <w:t xml:space="preserve"> </w:t>
      </w:r>
      <w:r>
        <w:rPr>
          <w:rFonts w:ascii="Times New Roman" w:hAnsi="Times New Roman" w:cs="Times New Roman"/>
        </w:rPr>
        <w:t>–</w:t>
      </w:r>
      <w:r w:rsidRPr="00167378">
        <w:rPr>
          <w:rFonts w:ascii="Times New Roman" w:hAnsi="Times New Roman" w:cs="Times New Roman"/>
        </w:rPr>
        <w:t xml:space="preserve"> </w:t>
      </w:r>
      <w:proofErr w:type="spellStart"/>
      <w:r w:rsidRPr="00167378">
        <w:rPr>
          <w:rFonts w:ascii="Times New Roman" w:hAnsi="Times New Roman" w:cs="Times New Roman"/>
        </w:rPr>
        <w:t>Bc</w:t>
      </w:r>
      <w:r w:rsidRPr="007E7CDE">
        <w:rPr>
          <w:rFonts w:ascii="Times New Roman" w:hAnsi="Times New Roman" w:cs="Times New Roman"/>
          <w:vertAlign w:val="subscript"/>
        </w:rPr>
        <w:t>u</w:t>
      </w:r>
      <w:proofErr w:type="spellEnd"/>
      <w:r w:rsidRPr="00167378">
        <w:rPr>
          <w:rFonts w:ascii="Times New Roman" w:hAnsi="Times New Roman" w:cs="Times New Roman"/>
        </w:rPr>
        <w:t xml:space="preserve"> </w:t>
      </w:r>
      <w:r w:rsidRPr="00167378">
        <w:rPr>
          <w:rFonts w:ascii="Times New Roman" w:hAnsi="Times New Roman" w:cs="Times New Roman"/>
        </w:rPr>
        <w:tab/>
      </w:r>
      <w:r w:rsidRPr="00167378">
        <w:rPr>
          <w:rFonts w:ascii="Times New Roman" w:hAnsi="Times New Roman" w:cs="Times New Roman"/>
        </w:rPr>
        <w:tab/>
      </w:r>
      <w:r w:rsidRPr="00167378">
        <w:rPr>
          <w:rFonts w:ascii="Times New Roman" w:hAnsi="Times New Roman" w:cs="Times New Roman"/>
        </w:rPr>
        <w:tab/>
      </w:r>
      <w:r w:rsidRPr="00167378">
        <w:rPr>
          <w:rFonts w:ascii="Times New Roman" w:hAnsi="Times New Roman" w:cs="Times New Roman"/>
        </w:rPr>
        <w:tab/>
      </w:r>
      <w:r w:rsidRPr="00167378">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67378">
        <w:rPr>
          <w:rFonts w:ascii="Times New Roman" w:hAnsi="Times New Roman" w:cs="Times New Roman"/>
        </w:rPr>
        <w:t>(</w:t>
      </w:r>
      <w:r>
        <w:rPr>
          <w:rFonts w:ascii="Times New Roman" w:hAnsi="Times New Roman" w:cs="Times New Roman"/>
        </w:rPr>
        <w:t>A2-4</w:t>
      </w:r>
      <w:r w:rsidRPr="00167378">
        <w:rPr>
          <w:rFonts w:ascii="Times New Roman" w:hAnsi="Times New Roman" w:cs="Times New Roman"/>
        </w:rPr>
        <w:t>)</w:t>
      </w:r>
    </w:p>
    <w:p w:rsidR="002E592D" w:rsidP="002E592D" w:rsidRDefault="002E592D" w14:paraId="77C4DFAE" w14:textId="77777777">
      <w:pPr>
        <w:pStyle w:val="NoSpacing"/>
        <w:rPr>
          <w:rFonts w:ascii="Times New Roman" w:hAnsi="Times New Roman" w:cs="Times New Roman"/>
        </w:rPr>
      </w:pPr>
    </w:p>
    <w:p w:rsidR="002E592D" w:rsidP="002E592D" w:rsidRDefault="002E592D" w14:paraId="56C60986" w14:textId="77777777">
      <w:pPr>
        <w:pStyle w:val="NoSpacing"/>
        <w:rPr>
          <w:rFonts w:ascii="Times New Roman" w:hAnsi="Times New Roman" w:cs="Times New Roman"/>
        </w:rPr>
      </w:pPr>
      <w:r>
        <w:rPr>
          <w:rFonts w:ascii="Times New Roman" w:hAnsi="Times New Roman" w:cs="Times New Roman"/>
        </w:rPr>
        <w:t>Thus, CL</w:t>
      </w:r>
      <w:r w:rsidRPr="00167378">
        <w:rPr>
          <w:rFonts w:ascii="Times New Roman" w:hAnsi="Times New Roman" w:cs="Times New Roman"/>
        </w:rPr>
        <w:t xml:space="preserve"> for acidity can be re-written as</w:t>
      </w:r>
      <w:r w:rsidR="005D17B5">
        <w:rPr>
          <w:rFonts w:ascii="Times New Roman" w:hAnsi="Times New Roman" w:cs="Times New Roman"/>
        </w:rPr>
        <w:t xml:space="preserve"> (</w:t>
      </w:r>
      <w:r w:rsidRPr="009C6748" w:rsidR="005D17B5">
        <w:rPr>
          <w:rFonts w:ascii="Times New Roman" w:hAnsi="Times New Roman" w:cs="Times New Roman"/>
          <w:b/>
        </w:rPr>
        <w:t>Eq. A2-5)</w:t>
      </w:r>
    </w:p>
    <w:p w:rsidRPr="00167378" w:rsidR="002E592D" w:rsidP="002E592D" w:rsidRDefault="002E592D" w14:paraId="06684881" w14:textId="77777777">
      <w:pPr>
        <w:pStyle w:val="NoSpacing"/>
        <w:rPr>
          <w:rFonts w:ascii="Times New Roman" w:hAnsi="Times New Roman" w:cs="Times New Roman"/>
        </w:rPr>
      </w:pPr>
    </w:p>
    <w:p w:rsidR="002E592D" w:rsidP="002E592D" w:rsidRDefault="002E592D" w14:paraId="69B222C6" w14:textId="77777777">
      <w:pPr>
        <w:pStyle w:val="NoSpacing"/>
        <w:rPr>
          <w:rFonts w:ascii="Times New Roman" w:hAnsi="Times New Roman" w:cs="Times New Roman"/>
        </w:rPr>
      </w:pPr>
      <w:r>
        <w:rPr>
          <w:rFonts w:ascii="Times New Roman" w:hAnsi="Times New Roman" w:cs="Times New Roman"/>
        </w:rPr>
        <w:t>CL(A) = BC</w:t>
      </w:r>
      <w:r w:rsidRPr="00B84E84">
        <w:rPr>
          <w:rFonts w:ascii="Times New Roman" w:hAnsi="Times New Roman" w:cs="Times New Roman"/>
          <w:vertAlign w:val="superscript"/>
        </w:rPr>
        <w:t>*</w:t>
      </w:r>
      <w:r w:rsidRPr="007E7CDE">
        <w:rPr>
          <w:rFonts w:ascii="Times New Roman" w:hAnsi="Times New Roman" w:cs="Times New Roman"/>
          <w:vertAlign w:val="subscript"/>
        </w:rPr>
        <w:t>o</w:t>
      </w:r>
      <w:r w:rsidRPr="00167378">
        <w:rPr>
          <w:rFonts w:ascii="Times New Roman" w:hAnsi="Times New Roman" w:cs="Times New Roman"/>
        </w:rPr>
        <w:t xml:space="preserve"> – </w:t>
      </w:r>
      <w:proofErr w:type="spellStart"/>
      <w:r w:rsidRPr="00167378">
        <w:rPr>
          <w:rFonts w:ascii="Times New Roman" w:hAnsi="Times New Roman" w:cs="Times New Roman"/>
        </w:rPr>
        <w:t>ANC</w:t>
      </w:r>
      <w:r w:rsidRPr="00B84E84">
        <w:rPr>
          <w:rFonts w:ascii="Times New Roman" w:hAnsi="Times New Roman" w:cs="Times New Roman"/>
          <w:vertAlign w:val="subscript"/>
        </w:rPr>
        <w:t>limit</w:t>
      </w:r>
      <w:proofErr w:type="spellEnd"/>
      <w:r w:rsidRPr="00167378">
        <w:rPr>
          <w:rFonts w:ascii="Times New Roman" w:hAnsi="Times New Roman" w:cs="Times New Roman"/>
        </w:rPr>
        <w:t xml:space="preserve"> = Q</w:t>
      </w:r>
      <w:r>
        <w:rPr>
          <w:rFonts w:ascii="Times New Roman" w:hAnsi="Times New Roman" w:cs="Times New Roman"/>
          <w:vertAlign w:val="subscript"/>
        </w:rPr>
        <w:t>s</w:t>
      </w:r>
      <w:r w:rsidRPr="00167378">
        <w:rPr>
          <w:rFonts w:ascii="Times New Roman" w:hAnsi="Times New Roman" w:cs="Times New Roman"/>
        </w:rPr>
        <w:t>.([BC</w:t>
      </w:r>
      <w:r w:rsidRPr="00B84E84">
        <w:rPr>
          <w:rFonts w:ascii="Times New Roman" w:hAnsi="Times New Roman" w:cs="Times New Roman"/>
          <w:vertAlign w:val="superscript"/>
        </w:rPr>
        <w:t>*</w:t>
      </w:r>
      <w:r w:rsidRPr="00167378">
        <w:rPr>
          <w:rFonts w:ascii="Times New Roman" w:hAnsi="Times New Roman" w:cs="Times New Roman"/>
        </w:rPr>
        <w:t>]</w:t>
      </w:r>
      <w:r>
        <w:rPr>
          <w:rFonts w:ascii="Times New Roman" w:hAnsi="Times New Roman" w:cs="Times New Roman"/>
          <w:vertAlign w:val="subscript"/>
        </w:rPr>
        <w:t>o</w:t>
      </w:r>
      <w:r w:rsidRPr="00167378">
        <w:rPr>
          <w:rFonts w:ascii="Times New Roman" w:hAnsi="Times New Roman" w:cs="Times New Roman"/>
        </w:rPr>
        <w:t xml:space="preserve"> –</w:t>
      </w:r>
      <w:r w:rsidRPr="00B84E84">
        <w:rPr>
          <w:rFonts w:ascii="Times New Roman" w:hAnsi="Times New Roman" w:cs="Times New Roman"/>
        </w:rPr>
        <w:t xml:space="preserve"> </w:t>
      </w:r>
      <w:proofErr w:type="spellStart"/>
      <w:r>
        <w:rPr>
          <w:rFonts w:ascii="Times New Roman" w:hAnsi="Times New Roman" w:cs="Times New Roman"/>
        </w:rPr>
        <w:t>nANC</w:t>
      </w:r>
      <w:r w:rsidRPr="004A4B29">
        <w:rPr>
          <w:rFonts w:ascii="Times New Roman" w:hAnsi="Times New Roman" w:cs="Times New Roman"/>
          <w:vertAlign w:val="subscript"/>
        </w:rPr>
        <w:t>crit</w:t>
      </w:r>
      <w:proofErr w:type="spellEnd"/>
      <w:r w:rsidRPr="00167378">
        <w:rPr>
          <w:rFonts w:ascii="Times New Roman" w:hAnsi="Times New Roman" w:cs="Times New Roman"/>
        </w:rPr>
        <w:t>)</w:t>
      </w:r>
      <w:r w:rsidRPr="00167378">
        <w:rPr>
          <w:rFonts w:ascii="Times New Roman" w:hAnsi="Times New Roman" w:cs="Times New Roman"/>
        </w:rPr>
        <w:tab/>
      </w:r>
      <w:r w:rsidRPr="00167378">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67378">
        <w:rPr>
          <w:rFonts w:ascii="Times New Roman" w:hAnsi="Times New Roman" w:cs="Times New Roman"/>
        </w:rPr>
        <w:t>(</w:t>
      </w:r>
      <w:r>
        <w:rPr>
          <w:rFonts w:ascii="Times New Roman" w:hAnsi="Times New Roman" w:cs="Times New Roman"/>
        </w:rPr>
        <w:t>A2-5</w:t>
      </w:r>
      <w:r w:rsidRPr="00167378">
        <w:rPr>
          <w:rFonts w:ascii="Times New Roman" w:hAnsi="Times New Roman" w:cs="Times New Roman"/>
        </w:rPr>
        <w:t>)</w:t>
      </w:r>
    </w:p>
    <w:p w:rsidRPr="00167378" w:rsidR="002E592D" w:rsidP="002E592D" w:rsidRDefault="002E592D" w14:paraId="71ED02AF" w14:textId="77777777">
      <w:pPr>
        <w:pStyle w:val="NoSpacing"/>
        <w:rPr>
          <w:rFonts w:ascii="Times New Roman" w:hAnsi="Times New Roman" w:cs="Times New Roman"/>
        </w:rPr>
      </w:pPr>
    </w:p>
    <w:p w:rsidR="002E592D" w:rsidP="002E592D" w:rsidRDefault="00EF46EC" w14:paraId="2C8CDDF9" w14:textId="3165ABDF">
      <w:pPr>
        <w:pStyle w:val="NoSpacing"/>
        <w:rPr>
          <w:rFonts w:ascii="Times New Roman" w:hAnsi="Times New Roman" w:cs="Times New Roman"/>
        </w:rPr>
      </w:pPr>
      <w:r>
        <w:rPr>
          <w:rFonts w:ascii="Times New Roman" w:hAnsi="Times New Roman" w:cs="Times New Roman"/>
        </w:rPr>
        <w:t xml:space="preserve">where </w:t>
      </w:r>
      <w:r w:rsidRPr="00EF46EC">
        <w:rPr>
          <w:rFonts w:ascii="Times New Roman" w:hAnsi="Times New Roman" w:cs="Times New Roman"/>
          <w:b/>
        </w:rPr>
        <w:t>Eq. A2-5</w:t>
      </w:r>
      <w:r w:rsidR="00962F34">
        <w:rPr>
          <w:rFonts w:ascii="Times New Roman" w:hAnsi="Times New Roman" w:cs="Times New Roman"/>
        </w:rPr>
        <w:t xml:space="preserve"> expresses the CL</w:t>
      </w:r>
      <w:r w:rsidRPr="00167378" w:rsidR="002E592D">
        <w:rPr>
          <w:rFonts w:ascii="Times New Roman" w:hAnsi="Times New Roman" w:cs="Times New Roman"/>
        </w:rPr>
        <w:t xml:space="preserve"> for acidity in terms of catchment runoff Q</w:t>
      </w:r>
      <w:r w:rsidR="002E592D">
        <w:rPr>
          <w:rFonts w:ascii="Times New Roman" w:hAnsi="Times New Roman" w:cs="Times New Roman"/>
          <w:vertAlign w:val="subscript"/>
        </w:rPr>
        <w:t>s</w:t>
      </w:r>
      <w:r w:rsidR="002E592D">
        <w:rPr>
          <w:rFonts w:ascii="Times New Roman" w:hAnsi="Times New Roman" w:cs="Times New Roman"/>
        </w:rPr>
        <w:t xml:space="preserve"> (m/yr</w:t>
      </w:r>
      <w:r w:rsidRPr="00167378" w:rsidR="002E592D">
        <w:rPr>
          <w:rFonts w:ascii="Times New Roman" w:hAnsi="Times New Roman" w:cs="Times New Roman"/>
        </w:rPr>
        <w:t>) and concentration ([x] = X/Q</w:t>
      </w:r>
      <w:r w:rsidR="002E592D">
        <w:rPr>
          <w:rFonts w:ascii="Times New Roman" w:hAnsi="Times New Roman" w:cs="Times New Roman"/>
          <w:vertAlign w:val="subscript"/>
        </w:rPr>
        <w:t>s</w:t>
      </w:r>
      <w:r w:rsidRPr="00167378" w:rsidR="002E592D">
        <w:rPr>
          <w:rFonts w:ascii="Times New Roman" w:hAnsi="Times New Roman" w:cs="Times New Roman"/>
        </w:rPr>
        <w:t xml:space="preserve">). </w:t>
      </w:r>
    </w:p>
    <w:p w:rsidRPr="00167378" w:rsidR="002E592D" w:rsidP="002E592D" w:rsidRDefault="002E592D" w14:paraId="332C709A" w14:textId="77777777">
      <w:pPr>
        <w:pStyle w:val="NoSpacing"/>
        <w:rPr>
          <w:rFonts w:ascii="Times New Roman" w:hAnsi="Times New Roman" w:cs="Times New Roman"/>
        </w:rPr>
      </w:pPr>
    </w:p>
    <w:p w:rsidR="002E592D" w:rsidP="002E592D" w:rsidRDefault="002E592D" w14:paraId="4AE880F0" w14:textId="77777777">
      <w:pPr>
        <w:pStyle w:val="NoSpacing"/>
        <w:rPr>
          <w:rFonts w:ascii="Times New Roman" w:hAnsi="Times New Roman" w:cs="Times New Roman"/>
        </w:rPr>
      </w:pPr>
      <w:r w:rsidRPr="00167378">
        <w:rPr>
          <w:rFonts w:ascii="Times New Roman" w:hAnsi="Times New Roman" w:cs="Times New Roman"/>
        </w:rPr>
        <w:t>Present-day surface water concentrations of base cations are elevated above their steady-state concentrations because of base cation leaching through ion exchange in the soil due to anthropogenic inputs of SO</w:t>
      </w:r>
      <w:r w:rsidRPr="00B84E84">
        <w:rPr>
          <w:rFonts w:ascii="Times New Roman" w:hAnsi="Times New Roman" w:cs="Times New Roman"/>
          <w:vertAlign w:val="subscript"/>
        </w:rPr>
        <w:t>4</w:t>
      </w:r>
      <w:r w:rsidRPr="00B84E84">
        <w:rPr>
          <w:rFonts w:ascii="Times New Roman" w:hAnsi="Times New Roman" w:cs="Times New Roman"/>
          <w:vertAlign w:val="superscript"/>
        </w:rPr>
        <w:t>2-</w:t>
      </w:r>
      <w:r w:rsidRPr="00167378">
        <w:rPr>
          <w:rFonts w:ascii="Times New Roman" w:hAnsi="Times New Roman" w:cs="Times New Roman"/>
        </w:rPr>
        <w:t xml:space="preserve"> to the watershed. For this reason, present-day surface water base cation concentrations are higher than natural or pre-acidification levels, which if not corrected for, would result in </w:t>
      </w:r>
      <w:r>
        <w:rPr>
          <w:rFonts w:ascii="Times New Roman" w:hAnsi="Times New Roman" w:cs="Times New Roman"/>
        </w:rPr>
        <w:t>CL</w:t>
      </w:r>
      <w:r w:rsidRPr="00167378">
        <w:rPr>
          <w:rFonts w:ascii="Times New Roman" w:hAnsi="Times New Roman" w:cs="Times New Roman"/>
        </w:rPr>
        <w:t xml:space="preserve"> values outside of natural conditions. To estimate the pre-acidification flux of base cations, we started by calculating the present flux of base cations, BC</w:t>
      </w:r>
      <w:r w:rsidRPr="00E7393A">
        <w:rPr>
          <w:rFonts w:ascii="Times New Roman" w:hAnsi="Times New Roman" w:cs="Times New Roman"/>
          <w:vertAlign w:val="superscript"/>
        </w:rPr>
        <w:t>*</w:t>
      </w:r>
      <w:r w:rsidRPr="00E7393A">
        <w:rPr>
          <w:rFonts w:ascii="Times New Roman" w:hAnsi="Times New Roman" w:cs="Times New Roman"/>
          <w:vertAlign w:val="subscript"/>
        </w:rPr>
        <w:t>t</w:t>
      </w:r>
      <w:r w:rsidRPr="00167378">
        <w:rPr>
          <w:rFonts w:ascii="Times New Roman" w:hAnsi="Times New Roman" w:cs="Times New Roman"/>
        </w:rPr>
        <w:t xml:space="preserve">, given by </w:t>
      </w:r>
      <w:r w:rsidR="005D17B5">
        <w:rPr>
          <w:rFonts w:ascii="Times New Roman" w:hAnsi="Times New Roman" w:cs="Times New Roman"/>
        </w:rPr>
        <w:t>(</w:t>
      </w:r>
      <w:r w:rsidRPr="00570222" w:rsidR="005D17B5">
        <w:rPr>
          <w:rFonts w:ascii="Times New Roman" w:hAnsi="Times New Roman" w:cs="Times New Roman"/>
          <w:b/>
        </w:rPr>
        <w:t>Eq. A2-6</w:t>
      </w:r>
      <w:r w:rsidR="005D17B5">
        <w:rPr>
          <w:rFonts w:ascii="Times New Roman" w:hAnsi="Times New Roman" w:cs="Times New Roman"/>
        </w:rPr>
        <w:t>)</w:t>
      </w:r>
    </w:p>
    <w:p w:rsidRPr="00167378" w:rsidR="002E592D" w:rsidP="002E592D" w:rsidRDefault="002E592D" w14:paraId="54A74B7B" w14:textId="77777777">
      <w:pPr>
        <w:pStyle w:val="NoSpacing"/>
        <w:rPr>
          <w:rFonts w:ascii="Times New Roman" w:hAnsi="Times New Roman" w:cs="Times New Roman"/>
        </w:rPr>
      </w:pPr>
    </w:p>
    <w:p w:rsidRPr="00167378" w:rsidR="002E592D" w:rsidP="002E592D" w:rsidRDefault="002E592D" w14:paraId="310794C9" w14:textId="49972A48">
      <w:pPr>
        <w:pStyle w:val="NoSpacing"/>
        <w:rPr>
          <w:rFonts w:ascii="Times New Roman" w:hAnsi="Times New Roman" w:cs="Times New Roman"/>
        </w:rPr>
      </w:pPr>
      <w:r w:rsidRPr="00167378">
        <w:rPr>
          <w:rFonts w:ascii="Times New Roman" w:hAnsi="Times New Roman" w:cs="Times New Roman"/>
        </w:rPr>
        <w:t>BC</w:t>
      </w:r>
      <w:r w:rsidRPr="00B84E84" w:rsidR="00EF46EC">
        <w:rPr>
          <w:rFonts w:ascii="Times New Roman" w:hAnsi="Times New Roman" w:cs="Times New Roman"/>
          <w:vertAlign w:val="superscript"/>
        </w:rPr>
        <w:t>*</w:t>
      </w:r>
      <w:r w:rsidRPr="007E7CDE">
        <w:rPr>
          <w:rFonts w:ascii="Times New Roman" w:hAnsi="Times New Roman" w:cs="Times New Roman"/>
          <w:vertAlign w:val="subscript"/>
        </w:rPr>
        <w:t>t</w:t>
      </w:r>
      <w:r>
        <w:rPr>
          <w:rFonts w:ascii="Times New Roman" w:hAnsi="Times New Roman" w:cs="Times New Roman"/>
        </w:rPr>
        <w:t xml:space="preserve"> = BC</w:t>
      </w:r>
      <w:r w:rsidRPr="00B84E84">
        <w:rPr>
          <w:rFonts w:ascii="Times New Roman" w:hAnsi="Times New Roman" w:cs="Times New Roman"/>
          <w:vertAlign w:val="superscript"/>
        </w:rPr>
        <w:t>*</w:t>
      </w:r>
      <w:r w:rsidRPr="007E7CDE">
        <w:rPr>
          <w:rFonts w:ascii="Times New Roman" w:hAnsi="Times New Roman" w:cs="Times New Roman"/>
          <w:vertAlign w:val="subscript"/>
        </w:rPr>
        <w:t>dep</w:t>
      </w:r>
      <w:r w:rsidRPr="00167378">
        <w:rPr>
          <w:rFonts w:ascii="Times New Roman" w:hAnsi="Times New Roman" w:cs="Times New Roman"/>
        </w:rPr>
        <w:t xml:space="preserve"> + </w:t>
      </w:r>
      <w:proofErr w:type="spellStart"/>
      <w:r w:rsidRPr="00167378">
        <w:rPr>
          <w:rFonts w:ascii="Times New Roman" w:hAnsi="Times New Roman" w:cs="Times New Roman"/>
        </w:rPr>
        <w:t>BC</w:t>
      </w:r>
      <w:r w:rsidRPr="007E7CDE">
        <w:rPr>
          <w:rFonts w:ascii="Times New Roman" w:hAnsi="Times New Roman" w:cs="Times New Roman"/>
          <w:vertAlign w:val="subscript"/>
        </w:rPr>
        <w:t>w</w:t>
      </w:r>
      <w:proofErr w:type="spellEnd"/>
      <w:r>
        <w:rPr>
          <w:rFonts w:ascii="Times New Roman" w:hAnsi="Times New Roman" w:cs="Times New Roman"/>
        </w:rPr>
        <w:t xml:space="preserve"> – </w:t>
      </w:r>
      <w:proofErr w:type="spellStart"/>
      <w:r>
        <w:rPr>
          <w:rFonts w:ascii="Times New Roman" w:hAnsi="Times New Roman" w:cs="Times New Roman"/>
        </w:rPr>
        <w:t>Bc</w:t>
      </w:r>
      <w:r>
        <w:rPr>
          <w:rFonts w:ascii="Times New Roman" w:hAnsi="Times New Roman" w:cs="Times New Roman"/>
          <w:vertAlign w:val="subscript"/>
        </w:rPr>
        <w:t>u</w:t>
      </w:r>
      <w:proofErr w:type="spellEnd"/>
      <w:r w:rsidRPr="00167378">
        <w:rPr>
          <w:rFonts w:ascii="Times New Roman" w:hAnsi="Times New Roman" w:cs="Times New Roman"/>
        </w:rPr>
        <w:t xml:space="preserve"> +</w:t>
      </w:r>
      <w:proofErr w:type="spellStart"/>
      <w:r w:rsidRPr="00167378">
        <w:rPr>
          <w:rFonts w:ascii="Times New Roman" w:hAnsi="Times New Roman" w:cs="Times New Roman"/>
        </w:rPr>
        <w:t>BC</w:t>
      </w:r>
      <w:r w:rsidRPr="007E7CDE">
        <w:rPr>
          <w:rFonts w:ascii="Times New Roman" w:hAnsi="Times New Roman" w:cs="Times New Roman"/>
          <w:vertAlign w:val="subscript"/>
        </w:rPr>
        <w:t>exc</w:t>
      </w:r>
      <w:proofErr w:type="spellEnd"/>
      <w:r w:rsidRPr="00167378">
        <w:rPr>
          <w:rFonts w:ascii="Times New Roman" w:hAnsi="Times New Roman" w:cs="Times New Roman"/>
        </w:rPr>
        <w:t xml:space="preserve"> </w:t>
      </w:r>
      <w:r w:rsidRPr="00167378">
        <w:rPr>
          <w:rFonts w:ascii="Times New Roman" w:hAnsi="Times New Roman" w:cs="Times New Roman"/>
        </w:rPr>
        <w:tab/>
      </w:r>
      <w:r w:rsidRPr="00167378">
        <w:rPr>
          <w:rFonts w:ascii="Times New Roman" w:hAnsi="Times New Roman" w:cs="Times New Roman"/>
        </w:rPr>
        <w:tab/>
      </w:r>
      <w:r w:rsidRPr="00167378">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67378">
        <w:rPr>
          <w:rFonts w:ascii="Times New Roman" w:hAnsi="Times New Roman" w:cs="Times New Roman"/>
        </w:rPr>
        <w:tab/>
      </w:r>
      <w:r w:rsidRPr="00167378">
        <w:rPr>
          <w:rFonts w:ascii="Times New Roman" w:hAnsi="Times New Roman" w:cs="Times New Roman"/>
        </w:rPr>
        <w:t>(</w:t>
      </w:r>
      <w:r>
        <w:rPr>
          <w:rFonts w:ascii="Times New Roman" w:hAnsi="Times New Roman" w:cs="Times New Roman"/>
        </w:rPr>
        <w:t>A2-6</w:t>
      </w:r>
      <w:r w:rsidRPr="00167378">
        <w:rPr>
          <w:rFonts w:ascii="Times New Roman" w:hAnsi="Times New Roman" w:cs="Times New Roman"/>
        </w:rPr>
        <w:t>)</w:t>
      </w:r>
    </w:p>
    <w:p w:rsidR="002E592D" w:rsidP="002E592D" w:rsidRDefault="002E592D" w14:paraId="0AE3BA77" w14:textId="77777777">
      <w:pPr>
        <w:pStyle w:val="NoSpacing"/>
        <w:rPr>
          <w:rFonts w:ascii="Times New Roman" w:hAnsi="Times New Roman" w:cs="Times New Roman"/>
        </w:rPr>
      </w:pPr>
    </w:p>
    <w:p w:rsidRPr="00167378" w:rsidR="002E592D" w:rsidP="002E592D" w:rsidRDefault="002E592D" w14:paraId="5D7519BB" w14:textId="77777777">
      <w:pPr>
        <w:pStyle w:val="NoSpacing"/>
        <w:rPr>
          <w:rFonts w:ascii="Times New Roman" w:hAnsi="Times New Roman" w:cs="Times New Roman"/>
        </w:rPr>
      </w:pPr>
      <w:r w:rsidRPr="00167378">
        <w:rPr>
          <w:rFonts w:ascii="Times New Roman" w:hAnsi="Times New Roman" w:cs="Times New Roman"/>
        </w:rPr>
        <w:t>where</w:t>
      </w:r>
    </w:p>
    <w:p w:rsidR="002E592D" w:rsidP="002E592D" w:rsidRDefault="002E592D" w14:paraId="7069051B" w14:textId="77777777">
      <w:pPr>
        <w:pStyle w:val="NoSpacing"/>
        <w:ind w:firstLine="720"/>
        <w:rPr>
          <w:rFonts w:ascii="Times New Roman" w:hAnsi="Times New Roman" w:cs="Times New Roman"/>
        </w:rPr>
      </w:pPr>
      <w:proofErr w:type="spellStart"/>
      <w:r w:rsidRPr="00167378">
        <w:rPr>
          <w:rFonts w:ascii="Times New Roman" w:hAnsi="Times New Roman" w:cs="Times New Roman"/>
        </w:rPr>
        <w:t>BC</w:t>
      </w:r>
      <w:r w:rsidRPr="007E7CDE">
        <w:rPr>
          <w:rFonts w:ascii="Times New Roman" w:hAnsi="Times New Roman" w:cs="Times New Roman"/>
          <w:vertAlign w:val="subscript"/>
        </w:rPr>
        <w:t>exc</w:t>
      </w:r>
      <w:proofErr w:type="spellEnd"/>
      <w:r w:rsidRPr="00167378">
        <w:rPr>
          <w:rFonts w:ascii="Times New Roman" w:hAnsi="Times New Roman" w:cs="Times New Roman"/>
        </w:rPr>
        <w:t xml:space="preserve">   =   the release of base cations due to ion-exchange processes. </w:t>
      </w:r>
    </w:p>
    <w:p w:rsidRPr="00167378" w:rsidR="002E592D" w:rsidP="002E592D" w:rsidRDefault="002E592D" w14:paraId="07F5C56A" w14:textId="77777777">
      <w:pPr>
        <w:pStyle w:val="NoSpacing"/>
        <w:ind w:firstLine="720"/>
        <w:rPr>
          <w:rFonts w:ascii="Times New Roman" w:hAnsi="Times New Roman" w:cs="Times New Roman"/>
        </w:rPr>
      </w:pPr>
    </w:p>
    <w:p w:rsidR="002E592D" w:rsidP="002E592D" w:rsidRDefault="002E592D" w14:paraId="7AA3167F" w14:textId="77777777">
      <w:pPr>
        <w:pStyle w:val="NoSpacing"/>
        <w:rPr>
          <w:rFonts w:ascii="Times New Roman" w:hAnsi="Times New Roman" w:cs="Times New Roman"/>
        </w:rPr>
      </w:pPr>
      <w:r w:rsidRPr="00167378">
        <w:rPr>
          <w:rFonts w:ascii="Times New Roman" w:hAnsi="Times New Roman" w:cs="Times New Roman"/>
        </w:rPr>
        <w:t xml:space="preserve">Assuming that deposition, weathering rate, and net uptake have not changed over time, </w:t>
      </w:r>
      <w:proofErr w:type="spellStart"/>
      <w:r w:rsidRPr="00167378">
        <w:rPr>
          <w:rFonts w:ascii="Times New Roman" w:hAnsi="Times New Roman" w:cs="Times New Roman"/>
        </w:rPr>
        <w:t>BC</w:t>
      </w:r>
      <w:r w:rsidRPr="007E7CDE">
        <w:rPr>
          <w:rFonts w:ascii="Times New Roman" w:hAnsi="Times New Roman" w:cs="Times New Roman"/>
          <w:vertAlign w:val="subscript"/>
        </w:rPr>
        <w:t>exc</w:t>
      </w:r>
      <w:proofErr w:type="spellEnd"/>
      <w:r w:rsidRPr="00167378">
        <w:rPr>
          <w:rFonts w:ascii="Times New Roman" w:hAnsi="Times New Roman" w:cs="Times New Roman"/>
        </w:rPr>
        <w:t xml:space="preserve"> was </w:t>
      </w:r>
      <w:r w:rsidR="005D17B5">
        <w:rPr>
          <w:rFonts w:ascii="Times New Roman" w:hAnsi="Times New Roman" w:cs="Times New Roman"/>
        </w:rPr>
        <w:t xml:space="preserve">obtained by subtracting </w:t>
      </w:r>
      <w:r w:rsidRPr="00570222" w:rsidR="005D17B5">
        <w:rPr>
          <w:rFonts w:ascii="Times New Roman" w:hAnsi="Times New Roman" w:cs="Times New Roman"/>
          <w:b/>
        </w:rPr>
        <w:t>Eq.</w:t>
      </w:r>
      <w:r w:rsidRPr="00570222">
        <w:rPr>
          <w:rFonts w:ascii="Times New Roman" w:hAnsi="Times New Roman" w:cs="Times New Roman"/>
          <w:b/>
        </w:rPr>
        <w:t xml:space="preserve"> A2-</w:t>
      </w:r>
      <w:r w:rsidRPr="00570222" w:rsidR="005D17B5">
        <w:rPr>
          <w:rFonts w:ascii="Times New Roman" w:hAnsi="Times New Roman" w:cs="Times New Roman"/>
          <w:b/>
        </w:rPr>
        <w:t>4</w:t>
      </w:r>
      <w:r w:rsidR="005D17B5">
        <w:rPr>
          <w:rFonts w:ascii="Times New Roman" w:hAnsi="Times New Roman" w:cs="Times New Roman"/>
        </w:rPr>
        <w:t xml:space="preserve"> from </w:t>
      </w:r>
      <w:r w:rsidRPr="00570222" w:rsidR="005D17B5">
        <w:rPr>
          <w:rFonts w:ascii="Times New Roman" w:hAnsi="Times New Roman" w:cs="Times New Roman"/>
          <w:b/>
        </w:rPr>
        <w:t>Eq.</w:t>
      </w:r>
      <w:r w:rsidRPr="00570222">
        <w:rPr>
          <w:rFonts w:ascii="Times New Roman" w:hAnsi="Times New Roman" w:cs="Times New Roman"/>
          <w:b/>
        </w:rPr>
        <w:t xml:space="preserve"> A2-2</w:t>
      </w:r>
      <w:r w:rsidR="005D17B5">
        <w:rPr>
          <w:rFonts w:ascii="Times New Roman" w:hAnsi="Times New Roman" w:cs="Times New Roman"/>
        </w:rPr>
        <w:t xml:space="preserve"> to get </w:t>
      </w:r>
      <w:r w:rsidRPr="00570222" w:rsidR="005D17B5">
        <w:rPr>
          <w:rFonts w:ascii="Times New Roman" w:hAnsi="Times New Roman" w:cs="Times New Roman"/>
          <w:b/>
        </w:rPr>
        <w:t>Eq. A2-7</w:t>
      </w:r>
      <w:r w:rsidRPr="00167378">
        <w:rPr>
          <w:rFonts w:ascii="Times New Roman" w:hAnsi="Times New Roman" w:cs="Times New Roman"/>
        </w:rPr>
        <w:t>:</w:t>
      </w:r>
    </w:p>
    <w:p w:rsidRPr="00167378" w:rsidR="002E592D" w:rsidP="002E592D" w:rsidRDefault="002E592D" w14:paraId="5DA2FFAB" w14:textId="77777777">
      <w:pPr>
        <w:pStyle w:val="NoSpacing"/>
        <w:rPr>
          <w:rFonts w:ascii="Times New Roman" w:hAnsi="Times New Roman" w:cs="Times New Roman"/>
        </w:rPr>
      </w:pPr>
    </w:p>
    <w:p w:rsidRPr="00167378" w:rsidR="002E592D" w:rsidP="002E592D" w:rsidRDefault="002E592D" w14:paraId="513734F0" w14:textId="77777777">
      <w:pPr>
        <w:pStyle w:val="NoSpacing"/>
        <w:rPr>
          <w:rFonts w:ascii="Times New Roman" w:hAnsi="Times New Roman" w:cs="Times New Roman"/>
        </w:rPr>
      </w:pPr>
      <w:proofErr w:type="spellStart"/>
      <w:r w:rsidRPr="00167378">
        <w:rPr>
          <w:rFonts w:ascii="Times New Roman" w:hAnsi="Times New Roman" w:cs="Times New Roman"/>
        </w:rPr>
        <w:t>BC</w:t>
      </w:r>
      <w:r w:rsidRPr="009813F6">
        <w:rPr>
          <w:rFonts w:ascii="Times New Roman" w:hAnsi="Times New Roman" w:cs="Times New Roman"/>
          <w:vertAlign w:val="subscript"/>
        </w:rPr>
        <w:t>exc</w:t>
      </w:r>
      <w:proofErr w:type="spellEnd"/>
      <w:r>
        <w:rPr>
          <w:rFonts w:ascii="Times New Roman" w:hAnsi="Times New Roman" w:cs="Times New Roman"/>
        </w:rPr>
        <w:t xml:space="preserve"> = BC</w:t>
      </w:r>
      <w:r w:rsidRPr="00B84E84">
        <w:rPr>
          <w:rFonts w:ascii="Times New Roman" w:hAnsi="Times New Roman" w:cs="Times New Roman"/>
          <w:vertAlign w:val="superscript"/>
        </w:rPr>
        <w:t>*</w:t>
      </w:r>
      <w:r w:rsidRPr="007E7CDE">
        <w:rPr>
          <w:rFonts w:ascii="Times New Roman" w:hAnsi="Times New Roman" w:cs="Times New Roman"/>
          <w:vertAlign w:val="subscript"/>
        </w:rPr>
        <w:t>t</w:t>
      </w:r>
      <w:r>
        <w:rPr>
          <w:rFonts w:ascii="Times New Roman" w:hAnsi="Times New Roman" w:cs="Times New Roman"/>
        </w:rPr>
        <w:t xml:space="preserve"> – BC</w:t>
      </w:r>
      <w:r w:rsidRPr="00B84E84">
        <w:rPr>
          <w:rFonts w:ascii="Times New Roman" w:hAnsi="Times New Roman" w:cs="Times New Roman"/>
          <w:vertAlign w:val="superscript"/>
        </w:rPr>
        <w:t>*</w:t>
      </w:r>
      <w:r>
        <w:rPr>
          <w:rFonts w:ascii="Times New Roman" w:hAnsi="Times New Roman" w:cs="Times New Roman"/>
          <w:vertAlign w:val="subscript"/>
        </w:rPr>
        <w:t>o</w:t>
      </w:r>
      <w:r w:rsidRPr="00167378">
        <w:rPr>
          <w:rFonts w:ascii="Times New Roman" w:hAnsi="Times New Roman" w:cs="Times New Roman"/>
        </w:rPr>
        <w:t xml:space="preserve"> </w:t>
      </w:r>
      <w:r w:rsidRPr="00167378">
        <w:rPr>
          <w:rFonts w:ascii="Times New Roman" w:hAnsi="Times New Roman" w:cs="Times New Roman"/>
        </w:rPr>
        <w:tab/>
      </w:r>
      <w:r w:rsidRPr="00167378">
        <w:rPr>
          <w:rFonts w:ascii="Times New Roman" w:hAnsi="Times New Roman" w:cs="Times New Roman"/>
        </w:rPr>
        <w:tab/>
      </w:r>
      <w:r w:rsidRPr="00167378">
        <w:rPr>
          <w:rFonts w:ascii="Times New Roman" w:hAnsi="Times New Roman" w:cs="Times New Roman"/>
        </w:rPr>
        <w:tab/>
      </w:r>
      <w:r>
        <w:rPr>
          <w:rFonts w:ascii="Times New Roman" w:hAnsi="Times New Roman" w:cs="Times New Roman"/>
        </w:rPr>
        <w:tab/>
      </w:r>
      <w:r w:rsidRPr="00167378">
        <w:rPr>
          <w:rFonts w:ascii="Times New Roman" w:hAnsi="Times New Roman" w:cs="Times New Roman"/>
        </w:rPr>
        <w:tab/>
      </w:r>
      <w:r w:rsidRPr="00167378">
        <w:rPr>
          <w:rFonts w:ascii="Times New Roman" w:hAnsi="Times New Roman" w:cs="Times New Roman"/>
        </w:rPr>
        <w:tab/>
      </w:r>
      <w:r w:rsidRPr="00167378">
        <w:rPr>
          <w:rFonts w:ascii="Times New Roman" w:hAnsi="Times New Roman" w:cs="Times New Roman"/>
        </w:rPr>
        <w:tab/>
      </w:r>
      <w:r>
        <w:rPr>
          <w:rFonts w:ascii="Times New Roman" w:hAnsi="Times New Roman" w:cs="Times New Roman"/>
        </w:rPr>
        <w:tab/>
      </w:r>
      <w:r w:rsidRPr="00167378">
        <w:rPr>
          <w:rFonts w:ascii="Times New Roman" w:hAnsi="Times New Roman" w:cs="Times New Roman"/>
        </w:rPr>
        <w:t>(</w:t>
      </w:r>
      <w:r>
        <w:rPr>
          <w:rFonts w:ascii="Times New Roman" w:hAnsi="Times New Roman" w:cs="Times New Roman"/>
        </w:rPr>
        <w:t>A2-7</w:t>
      </w:r>
      <w:r w:rsidRPr="00167378">
        <w:rPr>
          <w:rFonts w:ascii="Times New Roman" w:hAnsi="Times New Roman" w:cs="Times New Roman"/>
        </w:rPr>
        <w:t>)</w:t>
      </w:r>
    </w:p>
    <w:p w:rsidR="002E592D" w:rsidP="002E592D" w:rsidRDefault="002E592D" w14:paraId="4DF6B1A7" w14:textId="77777777">
      <w:pPr>
        <w:pStyle w:val="NoSpacing"/>
        <w:rPr>
          <w:rFonts w:ascii="Times New Roman" w:hAnsi="Times New Roman" w:cs="Times New Roman"/>
        </w:rPr>
      </w:pPr>
    </w:p>
    <w:p w:rsidR="002E592D" w:rsidP="002E592D" w:rsidRDefault="002E592D" w14:paraId="0C0A450A" w14:textId="77777777">
      <w:pPr>
        <w:pStyle w:val="NoSpacing"/>
        <w:rPr>
          <w:rFonts w:ascii="Times New Roman" w:hAnsi="Times New Roman" w:cs="Times New Roman"/>
        </w:rPr>
      </w:pPr>
      <w:r w:rsidRPr="00167378">
        <w:rPr>
          <w:rFonts w:ascii="Times New Roman" w:hAnsi="Times New Roman" w:cs="Times New Roman"/>
        </w:rPr>
        <w:t>This present-day excess production of base cations in the catchment was related to the long-term changes in inputs of non-marine acid anions (∆SO</w:t>
      </w:r>
      <w:r w:rsidRPr="00133510">
        <w:rPr>
          <w:rFonts w:ascii="Times New Roman" w:hAnsi="Times New Roman" w:cs="Times New Roman"/>
          <w:vertAlign w:val="subscript"/>
        </w:rPr>
        <w:t>4</w:t>
      </w:r>
      <w:r w:rsidRPr="00133510">
        <w:rPr>
          <w:rFonts w:ascii="Times New Roman" w:hAnsi="Times New Roman" w:cs="Times New Roman"/>
          <w:vertAlign w:val="superscript"/>
        </w:rPr>
        <w:t>2-</w:t>
      </w:r>
      <w:r w:rsidRPr="00167378">
        <w:rPr>
          <w:rFonts w:ascii="Times New Roman" w:hAnsi="Times New Roman" w:cs="Times New Roman"/>
        </w:rPr>
        <w:t xml:space="preserve"> + ∆NO</w:t>
      </w:r>
      <w:r w:rsidRPr="00133510">
        <w:rPr>
          <w:rFonts w:ascii="Times New Roman" w:hAnsi="Times New Roman" w:cs="Times New Roman"/>
          <w:vertAlign w:val="subscript"/>
        </w:rPr>
        <w:t>3</w:t>
      </w:r>
      <w:r w:rsidRPr="00133510">
        <w:rPr>
          <w:rFonts w:ascii="Times New Roman" w:hAnsi="Times New Roman" w:cs="Times New Roman"/>
          <w:vertAlign w:val="superscript"/>
        </w:rPr>
        <w:t>-</w:t>
      </w:r>
      <w:r w:rsidRPr="00167378">
        <w:rPr>
          <w:rFonts w:ascii="Times New Roman" w:hAnsi="Times New Roman" w:cs="Times New Roman"/>
        </w:rPr>
        <w:t>) by the F-factor (see below)</w:t>
      </w:r>
      <w:r w:rsidR="005D17B5">
        <w:rPr>
          <w:rFonts w:ascii="Times New Roman" w:hAnsi="Times New Roman" w:cs="Times New Roman"/>
        </w:rPr>
        <w:t xml:space="preserve"> (</w:t>
      </w:r>
      <w:r w:rsidRPr="00EF46EC" w:rsidR="005D17B5">
        <w:rPr>
          <w:rFonts w:ascii="Times New Roman" w:hAnsi="Times New Roman" w:cs="Times New Roman"/>
          <w:b/>
        </w:rPr>
        <w:t>Eq. A2-8</w:t>
      </w:r>
      <w:r w:rsidR="005D17B5">
        <w:rPr>
          <w:rFonts w:ascii="Times New Roman" w:hAnsi="Times New Roman" w:cs="Times New Roman"/>
        </w:rPr>
        <w:t>)</w:t>
      </w:r>
      <w:r w:rsidRPr="00167378">
        <w:rPr>
          <w:rFonts w:ascii="Times New Roman" w:hAnsi="Times New Roman" w:cs="Times New Roman"/>
        </w:rPr>
        <w:t xml:space="preserve">: </w:t>
      </w:r>
    </w:p>
    <w:p w:rsidRPr="00167378" w:rsidR="002E592D" w:rsidP="002E592D" w:rsidRDefault="002E592D" w14:paraId="01073D4B" w14:textId="77777777">
      <w:pPr>
        <w:pStyle w:val="NoSpacing"/>
        <w:rPr>
          <w:rFonts w:ascii="Times New Roman" w:hAnsi="Times New Roman" w:cs="Times New Roman"/>
        </w:rPr>
      </w:pPr>
    </w:p>
    <w:p w:rsidR="002E592D" w:rsidP="002E592D" w:rsidRDefault="002E592D" w14:paraId="0DC7239E" w14:textId="77777777">
      <w:pPr>
        <w:pStyle w:val="NoSpacing"/>
        <w:rPr>
          <w:rFonts w:ascii="Times New Roman" w:hAnsi="Times New Roman" w:cs="Times New Roman"/>
        </w:rPr>
      </w:pPr>
      <w:proofErr w:type="spellStart"/>
      <w:r w:rsidRPr="00167378">
        <w:rPr>
          <w:rFonts w:ascii="Times New Roman" w:hAnsi="Times New Roman" w:cs="Times New Roman"/>
        </w:rPr>
        <w:t>BC</w:t>
      </w:r>
      <w:r w:rsidRPr="007E7CDE">
        <w:rPr>
          <w:rFonts w:ascii="Times New Roman" w:hAnsi="Times New Roman" w:cs="Times New Roman"/>
          <w:vertAlign w:val="subscript"/>
        </w:rPr>
        <w:t>exc</w:t>
      </w:r>
      <w:proofErr w:type="spellEnd"/>
      <w:r>
        <w:rPr>
          <w:rFonts w:ascii="Times New Roman" w:hAnsi="Times New Roman" w:cs="Times New Roman"/>
        </w:rPr>
        <w:t xml:space="preserve"> = F (∆SO</w:t>
      </w:r>
      <w:r w:rsidRPr="00ED0126">
        <w:rPr>
          <w:rFonts w:ascii="Times New Roman" w:hAnsi="Times New Roman" w:cs="Times New Roman"/>
          <w:vertAlign w:val="superscript"/>
        </w:rPr>
        <w:t>*</w:t>
      </w:r>
      <w:r w:rsidRPr="00B56F0B">
        <w:rPr>
          <w:rFonts w:ascii="Times New Roman" w:hAnsi="Times New Roman" w:cs="Times New Roman"/>
          <w:vertAlign w:val="subscript"/>
        </w:rPr>
        <w:t>4</w:t>
      </w:r>
      <w:r w:rsidRPr="00B56F0B">
        <w:rPr>
          <w:rFonts w:ascii="Times New Roman" w:hAnsi="Times New Roman" w:cs="Times New Roman"/>
          <w:vertAlign w:val="superscript"/>
        </w:rPr>
        <w:t>2-</w:t>
      </w:r>
      <w:r w:rsidRPr="00167378">
        <w:rPr>
          <w:rFonts w:ascii="Times New Roman" w:hAnsi="Times New Roman" w:cs="Times New Roman"/>
        </w:rPr>
        <w:t xml:space="preserve"> + ∆NO</w:t>
      </w:r>
      <w:r w:rsidRPr="00B56F0B">
        <w:rPr>
          <w:rFonts w:ascii="Times New Roman" w:hAnsi="Times New Roman" w:cs="Times New Roman"/>
          <w:vertAlign w:val="subscript"/>
        </w:rPr>
        <w:t>3</w:t>
      </w:r>
      <w:r w:rsidRPr="00B56F0B">
        <w:rPr>
          <w:rFonts w:ascii="Times New Roman" w:hAnsi="Times New Roman" w:cs="Times New Roman"/>
          <w:vertAlign w:val="superscript"/>
        </w:rPr>
        <w:t>-</w:t>
      </w:r>
      <w:r w:rsidRPr="00167378">
        <w:rPr>
          <w:rFonts w:ascii="Times New Roman" w:hAnsi="Times New Roman" w:cs="Times New Roman"/>
        </w:rPr>
        <w:t xml:space="preserve">) </w:t>
      </w:r>
      <w:r w:rsidRPr="00167378">
        <w:rPr>
          <w:rFonts w:ascii="Times New Roman" w:hAnsi="Times New Roman" w:cs="Times New Roman"/>
        </w:rPr>
        <w:tab/>
      </w:r>
      <w:r w:rsidRPr="00167378">
        <w:rPr>
          <w:rFonts w:ascii="Times New Roman" w:hAnsi="Times New Roman" w:cs="Times New Roman"/>
        </w:rPr>
        <w:tab/>
      </w:r>
      <w:r>
        <w:rPr>
          <w:rFonts w:ascii="Times New Roman" w:hAnsi="Times New Roman" w:cs="Times New Roman"/>
        </w:rPr>
        <w:tab/>
      </w:r>
      <w:r w:rsidRPr="00167378">
        <w:rPr>
          <w:rFonts w:ascii="Times New Roman" w:hAnsi="Times New Roman" w:cs="Times New Roman"/>
        </w:rPr>
        <w:tab/>
      </w:r>
      <w:r w:rsidRPr="00167378">
        <w:rPr>
          <w:rFonts w:ascii="Times New Roman" w:hAnsi="Times New Roman" w:cs="Times New Roman"/>
        </w:rPr>
        <w:tab/>
      </w:r>
      <w:r w:rsidRPr="00167378">
        <w:rPr>
          <w:rFonts w:ascii="Times New Roman" w:hAnsi="Times New Roman" w:cs="Times New Roman"/>
        </w:rPr>
        <w:tab/>
      </w:r>
      <w:r>
        <w:rPr>
          <w:rFonts w:ascii="Times New Roman" w:hAnsi="Times New Roman" w:cs="Times New Roman"/>
        </w:rPr>
        <w:tab/>
      </w:r>
      <w:r w:rsidRPr="00167378">
        <w:rPr>
          <w:rFonts w:ascii="Times New Roman" w:hAnsi="Times New Roman" w:cs="Times New Roman"/>
        </w:rPr>
        <w:t>(</w:t>
      </w:r>
      <w:r>
        <w:rPr>
          <w:rFonts w:ascii="Times New Roman" w:hAnsi="Times New Roman" w:cs="Times New Roman"/>
        </w:rPr>
        <w:t>A2-8</w:t>
      </w:r>
      <w:r w:rsidRPr="00167378">
        <w:rPr>
          <w:rFonts w:ascii="Times New Roman" w:hAnsi="Times New Roman" w:cs="Times New Roman"/>
        </w:rPr>
        <w:t>)</w:t>
      </w:r>
    </w:p>
    <w:p w:rsidRPr="00167378" w:rsidR="002E592D" w:rsidP="002E592D" w:rsidRDefault="002E592D" w14:paraId="2BAE0ED0" w14:textId="77777777">
      <w:pPr>
        <w:pStyle w:val="NoSpacing"/>
        <w:rPr>
          <w:rFonts w:ascii="Times New Roman" w:hAnsi="Times New Roman" w:cs="Times New Roman"/>
        </w:rPr>
      </w:pPr>
    </w:p>
    <w:p w:rsidR="002E592D" w:rsidP="002E592D" w:rsidRDefault="002E592D" w14:paraId="4F7AF932" w14:textId="75166A98">
      <w:pPr>
        <w:pStyle w:val="NoSpacing"/>
        <w:rPr>
          <w:rFonts w:ascii="Times New Roman" w:hAnsi="Times New Roman" w:cs="Times New Roman"/>
        </w:rPr>
      </w:pPr>
      <w:r w:rsidRPr="00167378">
        <w:rPr>
          <w:rFonts w:ascii="Times New Roman" w:hAnsi="Times New Roman" w:cs="Times New Roman"/>
        </w:rPr>
        <w:t>For the pre-acidification base c</w:t>
      </w:r>
      <w:r w:rsidR="005D17B5">
        <w:rPr>
          <w:rFonts w:ascii="Times New Roman" w:hAnsi="Times New Roman" w:cs="Times New Roman"/>
        </w:rPr>
        <w:t xml:space="preserve">ation flux, we get from </w:t>
      </w:r>
      <w:r w:rsidRPr="00570222" w:rsidR="005D17B5">
        <w:rPr>
          <w:rFonts w:ascii="Times New Roman" w:hAnsi="Times New Roman" w:cs="Times New Roman"/>
          <w:b/>
        </w:rPr>
        <w:t>Eq.</w:t>
      </w:r>
      <w:r w:rsidR="00EF46EC">
        <w:rPr>
          <w:rFonts w:ascii="Times New Roman" w:hAnsi="Times New Roman" w:cs="Times New Roman"/>
          <w:b/>
        </w:rPr>
        <w:t xml:space="preserve"> A2-9</w:t>
      </w:r>
      <w:r w:rsidRPr="00167378">
        <w:rPr>
          <w:rFonts w:ascii="Times New Roman" w:hAnsi="Times New Roman" w:cs="Times New Roman"/>
        </w:rPr>
        <w:t>:</w:t>
      </w:r>
    </w:p>
    <w:p w:rsidRPr="00167378" w:rsidR="002E592D" w:rsidP="002E592D" w:rsidRDefault="002E592D" w14:paraId="3BB6DB21" w14:textId="77777777">
      <w:pPr>
        <w:pStyle w:val="NoSpacing"/>
        <w:rPr>
          <w:rFonts w:ascii="Times New Roman" w:hAnsi="Times New Roman" w:cs="Times New Roman"/>
        </w:rPr>
      </w:pPr>
    </w:p>
    <w:p w:rsidR="002E592D" w:rsidP="002E592D" w:rsidRDefault="002E592D" w14:paraId="7101489E" w14:textId="77777777">
      <w:pPr>
        <w:pStyle w:val="NoSpacing"/>
        <w:rPr>
          <w:rFonts w:ascii="Times New Roman" w:hAnsi="Times New Roman" w:cs="Times New Roman"/>
        </w:rPr>
      </w:pPr>
      <w:r>
        <w:rPr>
          <w:rFonts w:ascii="Times New Roman" w:hAnsi="Times New Roman" w:cs="Times New Roman"/>
        </w:rPr>
        <w:t>BC</w:t>
      </w:r>
      <w:r w:rsidRPr="00ED0126">
        <w:rPr>
          <w:rFonts w:ascii="Times New Roman" w:hAnsi="Times New Roman" w:cs="Times New Roman"/>
          <w:vertAlign w:val="superscript"/>
        </w:rPr>
        <w:t>*</w:t>
      </w:r>
      <w:r w:rsidRPr="00133510">
        <w:rPr>
          <w:rFonts w:ascii="Times New Roman" w:hAnsi="Times New Roman" w:cs="Times New Roman"/>
          <w:vertAlign w:val="subscript"/>
        </w:rPr>
        <w:t>o</w:t>
      </w:r>
      <w:r>
        <w:rPr>
          <w:rFonts w:ascii="Times New Roman" w:hAnsi="Times New Roman" w:cs="Times New Roman"/>
        </w:rPr>
        <w:t xml:space="preserve"> = BC</w:t>
      </w:r>
      <w:r w:rsidRPr="00ED0126">
        <w:rPr>
          <w:rFonts w:ascii="Times New Roman" w:hAnsi="Times New Roman" w:cs="Times New Roman"/>
          <w:vertAlign w:val="superscript"/>
        </w:rPr>
        <w:t>*</w:t>
      </w:r>
      <w:r w:rsidRPr="00133510">
        <w:rPr>
          <w:rFonts w:ascii="Times New Roman" w:hAnsi="Times New Roman" w:cs="Times New Roman"/>
          <w:vertAlign w:val="subscript"/>
        </w:rPr>
        <w:t>t</w:t>
      </w:r>
      <w:r w:rsidRPr="00167378">
        <w:rPr>
          <w:rFonts w:ascii="Times New Roman" w:hAnsi="Times New Roman" w:cs="Times New Roman"/>
        </w:rPr>
        <w:t xml:space="preserve"> – F (SO</w:t>
      </w:r>
      <w:r w:rsidRPr="00ED0126">
        <w:rPr>
          <w:rFonts w:ascii="Times New Roman" w:hAnsi="Times New Roman" w:cs="Times New Roman"/>
          <w:vertAlign w:val="superscript"/>
        </w:rPr>
        <w:t>*</w:t>
      </w:r>
      <w:r w:rsidRPr="00B56F0B">
        <w:rPr>
          <w:rFonts w:ascii="Times New Roman" w:hAnsi="Times New Roman" w:cs="Times New Roman"/>
          <w:vertAlign w:val="subscript"/>
        </w:rPr>
        <w:t>4</w:t>
      </w:r>
      <w:r w:rsidRPr="00B56F0B">
        <w:rPr>
          <w:rFonts w:ascii="Times New Roman" w:hAnsi="Times New Roman" w:cs="Times New Roman"/>
          <w:vertAlign w:val="superscript"/>
        </w:rPr>
        <w:t>2-</w:t>
      </w:r>
      <w:r w:rsidRPr="00B56F0B">
        <w:rPr>
          <w:rFonts w:ascii="Times New Roman" w:hAnsi="Times New Roman" w:cs="Times New Roman"/>
          <w:vertAlign w:val="subscript"/>
        </w:rPr>
        <w:t>t</w:t>
      </w:r>
      <w:r w:rsidRPr="00167378">
        <w:rPr>
          <w:rFonts w:ascii="Times New Roman" w:hAnsi="Times New Roman" w:cs="Times New Roman"/>
        </w:rPr>
        <w:t xml:space="preserve"> - SO</w:t>
      </w:r>
      <w:r w:rsidRPr="00ED0126">
        <w:rPr>
          <w:rFonts w:ascii="Times New Roman" w:hAnsi="Times New Roman" w:cs="Times New Roman"/>
          <w:vertAlign w:val="superscript"/>
        </w:rPr>
        <w:t>*</w:t>
      </w:r>
      <w:r w:rsidRPr="00ED0126">
        <w:rPr>
          <w:rFonts w:ascii="Times New Roman" w:hAnsi="Times New Roman" w:cs="Times New Roman"/>
          <w:vertAlign w:val="subscript"/>
        </w:rPr>
        <w:t>4</w:t>
      </w:r>
      <w:r>
        <w:rPr>
          <w:rFonts w:ascii="Times New Roman" w:hAnsi="Times New Roman" w:cs="Times New Roman"/>
          <w:vertAlign w:val="subscript"/>
        </w:rPr>
        <w:t>2-,o</w:t>
      </w:r>
      <w:r w:rsidRPr="00167378">
        <w:rPr>
          <w:rFonts w:ascii="Times New Roman" w:hAnsi="Times New Roman" w:cs="Times New Roman"/>
        </w:rPr>
        <w:t xml:space="preserve"> + NO</w:t>
      </w:r>
      <w:r w:rsidRPr="00B56F0B">
        <w:rPr>
          <w:rFonts w:ascii="Times New Roman" w:hAnsi="Times New Roman" w:cs="Times New Roman"/>
          <w:vertAlign w:val="subscript"/>
        </w:rPr>
        <w:t>3,t</w:t>
      </w:r>
      <w:r w:rsidRPr="00167378">
        <w:rPr>
          <w:rFonts w:ascii="Times New Roman" w:hAnsi="Times New Roman" w:cs="Times New Roman"/>
        </w:rPr>
        <w:t xml:space="preserve"> - NO</w:t>
      </w:r>
      <w:r>
        <w:rPr>
          <w:rFonts w:ascii="Times New Roman" w:hAnsi="Times New Roman" w:cs="Times New Roman"/>
          <w:vertAlign w:val="subscript"/>
        </w:rPr>
        <w:t>3,o</w:t>
      </w:r>
      <w:r w:rsidRPr="00167378">
        <w:rPr>
          <w:rFonts w:ascii="Times New Roman" w:hAnsi="Times New Roman" w:cs="Times New Roman"/>
        </w:rPr>
        <w:t xml:space="preserve">) </w:t>
      </w:r>
      <w:r w:rsidRPr="00167378">
        <w:rPr>
          <w:rFonts w:ascii="Times New Roman" w:hAnsi="Times New Roman" w:cs="Times New Roman"/>
        </w:rPr>
        <w:tab/>
      </w:r>
      <w:r>
        <w:rPr>
          <w:rFonts w:ascii="Times New Roman" w:hAnsi="Times New Roman" w:cs="Times New Roman"/>
        </w:rPr>
        <w:tab/>
      </w:r>
      <w:r w:rsidRPr="00167378">
        <w:rPr>
          <w:rFonts w:ascii="Times New Roman" w:hAnsi="Times New Roman" w:cs="Times New Roman"/>
        </w:rPr>
        <w:tab/>
      </w:r>
      <w:r w:rsidRPr="00167378">
        <w:rPr>
          <w:rFonts w:ascii="Times New Roman" w:hAnsi="Times New Roman" w:cs="Times New Roman"/>
        </w:rPr>
        <w:tab/>
      </w:r>
      <w:r w:rsidRPr="00167378">
        <w:rPr>
          <w:rFonts w:ascii="Times New Roman" w:hAnsi="Times New Roman" w:cs="Times New Roman"/>
        </w:rPr>
        <w:t>(</w:t>
      </w:r>
      <w:r>
        <w:rPr>
          <w:rFonts w:ascii="Times New Roman" w:hAnsi="Times New Roman" w:cs="Times New Roman"/>
        </w:rPr>
        <w:t>A2-9</w:t>
      </w:r>
      <w:r w:rsidRPr="00167378">
        <w:rPr>
          <w:rFonts w:ascii="Times New Roman" w:hAnsi="Times New Roman" w:cs="Times New Roman"/>
        </w:rPr>
        <w:t>)</w:t>
      </w:r>
    </w:p>
    <w:p w:rsidRPr="00167378" w:rsidR="002E592D" w:rsidP="002E592D" w:rsidRDefault="002E592D" w14:paraId="594BC81D" w14:textId="77777777">
      <w:pPr>
        <w:pStyle w:val="NoSpacing"/>
        <w:rPr>
          <w:rFonts w:ascii="Times New Roman" w:hAnsi="Times New Roman" w:cs="Times New Roman"/>
        </w:rPr>
      </w:pPr>
    </w:p>
    <w:p w:rsidR="002E592D" w:rsidP="002E592D" w:rsidRDefault="002E592D" w14:paraId="4B48DDF8" w14:textId="77777777">
      <w:pPr>
        <w:pStyle w:val="NoSpacing"/>
        <w:rPr>
          <w:rFonts w:ascii="Times New Roman" w:hAnsi="Times New Roman" w:cs="Times New Roman"/>
        </w:rPr>
      </w:pPr>
      <w:r w:rsidRPr="00167378">
        <w:rPr>
          <w:rFonts w:ascii="Times New Roman" w:hAnsi="Times New Roman" w:cs="Times New Roman"/>
        </w:rPr>
        <w:t>The pre-acidification nitrate concentration, NO</w:t>
      </w:r>
      <w:r w:rsidRPr="00B56F0B">
        <w:rPr>
          <w:rFonts w:ascii="Times New Roman" w:hAnsi="Times New Roman" w:cs="Times New Roman"/>
          <w:vertAlign w:val="subscript"/>
        </w:rPr>
        <w:t>3,</w:t>
      </w:r>
      <w:r>
        <w:rPr>
          <w:rFonts w:ascii="Times New Roman" w:hAnsi="Times New Roman" w:cs="Times New Roman"/>
          <w:vertAlign w:val="subscript"/>
        </w:rPr>
        <w:t>o</w:t>
      </w:r>
      <w:r w:rsidRPr="00167378">
        <w:rPr>
          <w:rFonts w:ascii="Times New Roman" w:hAnsi="Times New Roman" w:cs="Times New Roman"/>
        </w:rPr>
        <w:t xml:space="preserve">, was assumed to be zero.  An F-factor was used to correct the concentrations and estimate pre-acidification base concentrations. An F-factor is a ratio of the </w:t>
      </w:r>
      <w:r w:rsidRPr="00167378">
        <w:rPr>
          <w:rFonts w:ascii="Times New Roman" w:hAnsi="Times New Roman" w:cs="Times New Roman"/>
        </w:rPr>
        <w:lastRenderedPageBreak/>
        <w:t xml:space="preserve">change in non-marine base cation concentration due to changes in strong anion concentrations (Henriksen, 1984; </w:t>
      </w:r>
      <w:proofErr w:type="spellStart"/>
      <w:r w:rsidRPr="00167378">
        <w:rPr>
          <w:rFonts w:ascii="Times New Roman" w:hAnsi="Times New Roman" w:cs="Times New Roman"/>
        </w:rPr>
        <w:t>Brakke</w:t>
      </w:r>
      <w:proofErr w:type="spellEnd"/>
      <w:r w:rsidRPr="00167378">
        <w:rPr>
          <w:rFonts w:ascii="Times New Roman" w:hAnsi="Times New Roman" w:cs="Times New Roman"/>
        </w:rPr>
        <w:t xml:space="preserve"> et al., 1989, 1990)</w:t>
      </w:r>
      <w:r w:rsidR="005D17B5">
        <w:rPr>
          <w:rFonts w:ascii="Times New Roman" w:hAnsi="Times New Roman" w:cs="Times New Roman"/>
        </w:rPr>
        <w:t xml:space="preserve"> (</w:t>
      </w:r>
      <w:r w:rsidRPr="00570222" w:rsidR="005D17B5">
        <w:rPr>
          <w:rFonts w:ascii="Times New Roman" w:hAnsi="Times New Roman" w:cs="Times New Roman"/>
          <w:b/>
        </w:rPr>
        <w:t>Eq A2-10</w:t>
      </w:r>
      <w:r w:rsidR="005D17B5">
        <w:rPr>
          <w:rFonts w:ascii="Times New Roman" w:hAnsi="Times New Roman" w:cs="Times New Roman"/>
        </w:rPr>
        <w:t>)</w:t>
      </w:r>
      <w:r w:rsidRPr="00167378">
        <w:rPr>
          <w:rFonts w:ascii="Times New Roman" w:hAnsi="Times New Roman" w:cs="Times New Roman"/>
        </w:rPr>
        <w:t>:</w:t>
      </w:r>
    </w:p>
    <w:p w:rsidRPr="00167378" w:rsidR="002E592D" w:rsidP="002E592D" w:rsidRDefault="002E592D" w14:paraId="45786057" w14:textId="77777777">
      <w:pPr>
        <w:pStyle w:val="NoSpacing"/>
        <w:rPr>
          <w:rFonts w:ascii="Times New Roman" w:hAnsi="Times New Roman" w:cs="Times New Roman"/>
        </w:rPr>
      </w:pPr>
    </w:p>
    <w:p w:rsidR="002E592D" w:rsidP="002E592D" w:rsidRDefault="002E592D" w14:paraId="3614BD00" w14:textId="77777777">
      <w:pPr>
        <w:pStyle w:val="NoSpacing"/>
        <w:rPr>
          <w:rFonts w:ascii="Times New Roman" w:hAnsi="Times New Roman" w:cs="Times New Roman"/>
        </w:rPr>
      </w:pPr>
      <w:r>
        <w:rPr>
          <w:rFonts w:ascii="Times New Roman" w:hAnsi="Times New Roman" w:cs="Times New Roman"/>
        </w:rPr>
        <w:t>F = [BC</w:t>
      </w:r>
      <w:r w:rsidRPr="00ED0126">
        <w:rPr>
          <w:rFonts w:ascii="Times New Roman" w:hAnsi="Times New Roman" w:cs="Times New Roman"/>
          <w:vertAlign w:val="superscript"/>
        </w:rPr>
        <w:t>*</w:t>
      </w:r>
      <w:r w:rsidRPr="00167378">
        <w:rPr>
          <w:rFonts w:ascii="Times New Roman" w:hAnsi="Times New Roman" w:cs="Times New Roman"/>
        </w:rPr>
        <w:t>]</w:t>
      </w:r>
      <w:r w:rsidRPr="00B56F0B">
        <w:rPr>
          <w:rFonts w:ascii="Times New Roman" w:hAnsi="Times New Roman" w:cs="Times New Roman"/>
          <w:vertAlign w:val="subscript"/>
        </w:rPr>
        <w:t>t</w:t>
      </w:r>
      <w:r>
        <w:rPr>
          <w:rFonts w:ascii="Times New Roman" w:hAnsi="Times New Roman" w:cs="Times New Roman"/>
        </w:rPr>
        <w:t xml:space="preserve"> - [BC</w:t>
      </w:r>
      <w:r w:rsidRPr="00ED0126">
        <w:rPr>
          <w:rFonts w:ascii="Times New Roman" w:hAnsi="Times New Roman" w:cs="Times New Roman"/>
          <w:vertAlign w:val="superscript"/>
        </w:rPr>
        <w:t>*</w:t>
      </w:r>
      <w:r w:rsidRPr="00167378">
        <w:rPr>
          <w:rFonts w:ascii="Times New Roman" w:hAnsi="Times New Roman" w:cs="Times New Roman"/>
        </w:rPr>
        <w:t>]</w:t>
      </w:r>
      <w:r w:rsidRPr="00B56F0B">
        <w:rPr>
          <w:rFonts w:ascii="Times New Roman" w:hAnsi="Times New Roman" w:cs="Times New Roman"/>
          <w:vertAlign w:val="subscript"/>
        </w:rPr>
        <w:t>o</w:t>
      </w:r>
      <w:r w:rsidRPr="00167378">
        <w:rPr>
          <w:rFonts w:ascii="Times New Roman" w:hAnsi="Times New Roman" w:cs="Times New Roman"/>
        </w:rPr>
        <w:t xml:space="preserve"> / [SO</w:t>
      </w:r>
      <w:r w:rsidRPr="00ED0126">
        <w:rPr>
          <w:rFonts w:ascii="Times New Roman" w:hAnsi="Times New Roman" w:cs="Times New Roman"/>
          <w:vertAlign w:val="superscript"/>
        </w:rPr>
        <w:t>*</w:t>
      </w:r>
      <w:r w:rsidRPr="00B56F0B">
        <w:rPr>
          <w:rFonts w:ascii="Times New Roman" w:hAnsi="Times New Roman" w:cs="Times New Roman"/>
          <w:vertAlign w:val="subscript"/>
        </w:rPr>
        <w:t>4</w:t>
      </w:r>
      <w:r w:rsidRPr="00B56F0B">
        <w:rPr>
          <w:rFonts w:ascii="Times New Roman" w:hAnsi="Times New Roman" w:cs="Times New Roman"/>
          <w:vertAlign w:val="superscript"/>
        </w:rPr>
        <w:t>2-</w:t>
      </w:r>
      <w:r w:rsidRPr="00167378">
        <w:rPr>
          <w:rFonts w:ascii="Times New Roman" w:hAnsi="Times New Roman" w:cs="Times New Roman"/>
        </w:rPr>
        <w:t>]</w:t>
      </w:r>
      <w:r w:rsidRPr="00B56F0B">
        <w:rPr>
          <w:rFonts w:ascii="Times New Roman" w:hAnsi="Times New Roman" w:cs="Times New Roman"/>
          <w:vertAlign w:val="subscript"/>
        </w:rPr>
        <w:t>t</w:t>
      </w:r>
      <w:r>
        <w:rPr>
          <w:rFonts w:ascii="Times New Roman" w:hAnsi="Times New Roman" w:cs="Times New Roman"/>
        </w:rPr>
        <w:t xml:space="preserve"> - [SO</w:t>
      </w:r>
      <w:r w:rsidRPr="00ED0126">
        <w:rPr>
          <w:rFonts w:ascii="Times New Roman" w:hAnsi="Times New Roman" w:cs="Times New Roman"/>
          <w:vertAlign w:val="superscript"/>
        </w:rPr>
        <w:t>*</w:t>
      </w:r>
      <w:r w:rsidRPr="00B56F0B">
        <w:rPr>
          <w:rFonts w:ascii="Times New Roman" w:hAnsi="Times New Roman" w:cs="Times New Roman"/>
          <w:vertAlign w:val="subscript"/>
        </w:rPr>
        <w:t>4</w:t>
      </w:r>
      <w:r w:rsidRPr="00B56F0B">
        <w:rPr>
          <w:rFonts w:ascii="Times New Roman" w:hAnsi="Times New Roman" w:cs="Times New Roman"/>
          <w:vertAlign w:val="superscript"/>
        </w:rPr>
        <w:t>2-</w:t>
      </w:r>
      <w:r w:rsidRPr="00167378">
        <w:rPr>
          <w:rFonts w:ascii="Times New Roman" w:hAnsi="Times New Roman" w:cs="Times New Roman"/>
        </w:rPr>
        <w:t>]</w:t>
      </w:r>
      <w:r w:rsidRPr="00B56F0B">
        <w:rPr>
          <w:rFonts w:ascii="Times New Roman" w:hAnsi="Times New Roman" w:cs="Times New Roman"/>
          <w:vertAlign w:val="subscript"/>
        </w:rPr>
        <w:t>o</w:t>
      </w:r>
      <w:r w:rsidRPr="00167378">
        <w:rPr>
          <w:rFonts w:ascii="Times New Roman" w:hAnsi="Times New Roman" w:cs="Times New Roman"/>
        </w:rPr>
        <w:t xml:space="preserve"> + [NO</w:t>
      </w:r>
      <w:r w:rsidRPr="00B56F0B">
        <w:rPr>
          <w:rFonts w:ascii="Times New Roman" w:hAnsi="Times New Roman" w:cs="Times New Roman"/>
          <w:vertAlign w:val="subscript"/>
        </w:rPr>
        <w:t>3</w:t>
      </w:r>
      <w:r w:rsidRPr="00B56F0B">
        <w:rPr>
          <w:rFonts w:ascii="Times New Roman" w:hAnsi="Times New Roman" w:cs="Times New Roman"/>
          <w:vertAlign w:val="superscript"/>
        </w:rPr>
        <w:t>-</w:t>
      </w:r>
      <w:r w:rsidRPr="00167378">
        <w:rPr>
          <w:rFonts w:ascii="Times New Roman" w:hAnsi="Times New Roman" w:cs="Times New Roman"/>
        </w:rPr>
        <w:t>]</w:t>
      </w:r>
      <w:r w:rsidRPr="00B56F0B">
        <w:rPr>
          <w:rFonts w:ascii="Times New Roman" w:hAnsi="Times New Roman" w:cs="Times New Roman"/>
          <w:vertAlign w:val="subscript"/>
        </w:rPr>
        <w:t>t</w:t>
      </w:r>
      <w:r w:rsidRPr="00167378">
        <w:rPr>
          <w:rFonts w:ascii="Times New Roman" w:hAnsi="Times New Roman" w:cs="Times New Roman"/>
        </w:rPr>
        <w:t xml:space="preserve"> - [NO</w:t>
      </w:r>
      <w:r w:rsidRPr="00B56F0B">
        <w:rPr>
          <w:rFonts w:ascii="Times New Roman" w:hAnsi="Times New Roman" w:cs="Times New Roman"/>
          <w:vertAlign w:val="subscript"/>
        </w:rPr>
        <w:t>3</w:t>
      </w:r>
      <w:r w:rsidRPr="00B56F0B">
        <w:rPr>
          <w:rFonts w:ascii="Times New Roman" w:hAnsi="Times New Roman" w:cs="Times New Roman"/>
          <w:vertAlign w:val="superscript"/>
        </w:rPr>
        <w:t>-</w:t>
      </w:r>
      <w:r w:rsidRPr="00167378">
        <w:rPr>
          <w:rFonts w:ascii="Times New Roman" w:hAnsi="Times New Roman" w:cs="Times New Roman"/>
        </w:rPr>
        <w:t>]</w:t>
      </w:r>
      <w:r w:rsidRPr="008B12D9">
        <w:rPr>
          <w:rFonts w:ascii="Times New Roman" w:hAnsi="Times New Roman" w:cs="Times New Roman"/>
          <w:vertAlign w:val="subscript"/>
        </w:rPr>
        <w:t>o</w:t>
      </w:r>
      <w:r w:rsidRPr="00167378">
        <w:rPr>
          <w:rFonts w:ascii="Times New Roman" w:hAnsi="Times New Roman" w:cs="Times New Roman"/>
        </w:rPr>
        <w:tab/>
      </w:r>
      <w:r w:rsidRPr="00167378">
        <w:rPr>
          <w:rFonts w:ascii="Times New Roman" w:hAnsi="Times New Roman" w:cs="Times New Roman"/>
        </w:rPr>
        <w:tab/>
      </w:r>
      <w:r>
        <w:rPr>
          <w:rFonts w:ascii="Times New Roman" w:hAnsi="Times New Roman" w:cs="Times New Roman"/>
        </w:rPr>
        <w:tab/>
      </w:r>
      <w:r w:rsidRPr="00167378">
        <w:rPr>
          <w:rFonts w:ascii="Times New Roman" w:hAnsi="Times New Roman" w:cs="Times New Roman"/>
        </w:rPr>
        <w:t>(</w:t>
      </w:r>
      <w:r>
        <w:rPr>
          <w:rFonts w:ascii="Times New Roman" w:hAnsi="Times New Roman" w:cs="Times New Roman"/>
        </w:rPr>
        <w:t>A2-10</w:t>
      </w:r>
      <w:r w:rsidRPr="00167378">
        <w:rPr>
          <w:rFonts w:ascii="Times New Roman" w:hAnsi="Times New Roman" w:cs="Times New Roman"/>
        </w:rPr>
        <w:t>)</w:t>
      </w:r>
    </w:p>
    <w:p w:rsidRPr="00167378" w:rsidR="002E592D" w:rsidP="002E592D" w:rsidRDefault="002E592D" w14:paraId="54A38935" w14:textId="77777777">
      <w:pPr>
        <w:pStyle w:val="NoSpacing"/>
        <w:rPr>
          <w:rFonts w:ascii="Times New Roman" w:hAnsi="Times New Roman" w:cs="Times New Roman"/>
        </w:rPr>
      </w:pPr>
    </w:p>
    <w:p w:rsidRPr="00167378" w:rsidR="002E592D" w:rsidP="002E592D" w:rsidRDefault="002E592D" w14:paraId="20D398C9" w14:textId="77777777">
      <w:pPr>
        <w:pStyle w:val="NoSpacing"/>
        <w:rPr>
          <w:rFonts w:ascii="Times New Roman" w:hAnsi="Times New Roman" w:cs="Times New Roman"/>
        </w:rPr>
      </w:pPr>
      <w:r w:rsidRPr="00167378">
        <w:rPr>
          <w:rFonts w:ascii="Times New Roman" w:hAnsi="Times New Roman" w:cs="Times New Roman"/>
        </w:rPr>
        <w:t xml:space="preserve">where the subscripts t and “O” refer to present and pre-acidification concentrations, respectively. </w:t>
      </w:r>
    </w:p>
    <w:p w:rsidR="002E592D" w:rsidP="002E592D" w:rsidRDefault="002E592D" w14:paraId="70992B63" w14:textId="77777777">
      <w:pPr>
        <w:pStyle w:val="NoSpacing"/>
        <w:rPr>
          <w:rFonts w:ascii="Times New Roman" w:hAnsi="Times New Roman" w:cs="Times New Roman"/>
        </w:rPr>
      </w:pPr>
      <w:r w:rsidRPr="00167378">
        <w:rPr>
          <w:rFonts w:ascii="Times New Roman" w:hAnsi="Times New Roman" w:cs="Times New Roman"/>
        </w:rPr>
        <w:t xml:space="preserve">If F=1, all incoming protons are neutralized in the catchment (only soil acidification occurs); at F=0, none of the incoming protons are neutralized in the catchment (only water acidification occurs). The F-factor was estimated empirically to be in the range 0.2–0.4 based on the analysis of historical data from Norway, Sweden, the United States, and Canada (Henriksen, 1984).  </w:t>
      </w:r>
      <w:proofErr w:type="spellStart"/>
      <w:r w:rsidRPr="00167378">
        <w:rPr>
          <w:rFonts w:ascii="Times New Roman" w:hAnsi="Times New Roman" w:cs="Times New Roman"/>
        </w:rPr>
        <w:t>Brakke</w:t>
      </w:r>
      <w:proofErr w:type="spellEnd"/>
      <w:r w:rsidRPr="00167378">
        <w:rPr>
          <w:rFonts w:ascii="Times New Roman" w:hAnsi="Times New Roman" w:cs="Times New Roman"/>
        </w:rPr>
        <w:t xml:space="preserve"> et al.</w:t>
      </w:r>
      <w:r>
        <w:rPr>
          <w:rFonts w:ascii="Times New Roman" w:hAnsi="Times New Roman" w:cs="Times New Roman"/>
        </w:rPr>
        <w:t>,</w:t>
      </w:r>
      <w:r w:rsidRPr="00167378">
        <w:rPr>
          <w:rFonts w:ascii="Times New Roman" w:hAnsi="Times New Roman" w:cs="Times New Roman"/>
        </w:rPr>
        <w:t xml:space="preserve"> (1989, 1990) later suggested that the F-factor should be a function of the base cation concentration</w:t>
      </w:r>
      <w:r w:rsidR="005D17B5">
        <w:rPr>
          <w:rFonts w:ascii="Times New Roman" w:hAnsi="Times New Roman" w:cs="Times New Roman"/>
        </w:rPr>
        <w:t xml:space="preserve"> (</w:t>
      </w:r>
      <w:r w:rsidRPr="00570222" w:rsidR="005D17B5">
        <w:rPr>
          <w:rFonts w:ascii="Times New Roman" w:hAnsi="Times New Roman" w:cs="Times New Roman"/>
          <w:b/>
        </w:rPr>
        <w:t>Eq. A2-11</w:t>
      </w:r>
      <w:r w:rsidR="005D17B5">
        <w:rPr>
          <w:rFonts w:ascii="Times New Roman" w:hAnsi="Times New Roman" w:cs="Times New Roman"/>
        </w:rPr>
        <w:t>)</w:t>
      </w:r>
      <w:r w:rsidRPr="00167378">
        <w:rPr>
          <w:rFonts w:ascii="Times New Roman" w:hAnsi="Times New Roman" w:cs="Times New Roman"/>
        </w:rPr>
        <w:t>:</w:t>
      </w:r>
    </w:p>
    <w:p w:rsidRPr="00167378" w:rsidR="002E592D" w:rsidP="002E592D" w:rsidRDefault="002E592D" w14:paraId="3F226309" w14:textId="77777777">
      <w:pPr>
        <w:pStyle w:val="NoSpacing"/>
        <w:rPr>
          <w:rFonts w:ascii="Times New Roman" w:hAnsi="Times New Roman" w:cs="Times New Roman"/>
        </w:rPr>
      </w:pPr>
    </w:p>
    <w:p w:rsidRPr="00167378" w:rsidR="002E592D" w:rsidP="002E592D" w:rsidRDefault="002E592D" w14:paraId="253E23AB" w14:textId="51592608">
      <w:pPr>
        <w:pStyle w:val="NoSpacing"/>
        <w:rPr>
          <w:rFonts w:ascii="Times New Roman" w:hAnsi="Times New Roman" w:cs="Times New Roman"/>
        </w:rPr>
      </w:pPr>
      <w:r>
        <w:rPr>
          <w:rFonts w:ascii="Times New Roman" w:hAnsi="Times New Roman" w:cs="Times New Roman"/>
        </w:rPr>
        <w:t>F = sin (π/2 Qs.[BC</w:t>
      </w:r>
      <w:r w:rsidRPr="00ED0126">
        <w:rPr>
          <w:rFonts w:ascii="Times New Roman" w:hAnsi="Times New Roman" w:cs="Times New Roman"/>
          <w:vertAlign w:val="superscript"/>
        </w:rPr>
        <w:t>*</w:t>
      </w:r>
      <w:r w:rsidRPr="00167378">
        <w:rPr>
          <w:rFonts w:ascii="Times New Roman" w:hAnsi="Times New Roman" w:cs="Times New Roman"/>
        </w:rPr>
        <w:t>]t/[S]</w:t>
      </w:r>
      <w:r w:rsidR="008B12D9">
        <w:rPr>
          <w:rFonts w:ascii="Times New Roman" w:hAnsi="Times New Roman" w:cs="Times New Roman"/>
        </w:rPr>
        <w:t>)</w:t>
      </w:r>
      <w:r w:rsidRPr="00167378">
        <w:rPr>
          <w:rFonts w:ascii="Times New Roman" w:hAnsi="Times New Roman" w:cs="Times New Roman"/>
        </w:rPr>
        <w:t xml:space="preserve"> </w:t>
      </w:r>
      <w:r w:rsidRPr="00167378">
        <w:rPr>
          <w:rFonts w:ascii="Times New Roman" w:hAnsi="Times New Roman" w:cs="Times New Roman"/>
        </w:rPr>
        <w:tab/>
      </w:r>
      <w:r w:rsidRPr="00167378">
        <w:rPr>
          <w:rFonts w:ascii="Times New Roman" w:hAnsi="Times New Roman" w:cs="Times New Roman"/>
        </w:rPr>
        <w:tab/>
      </w:r>
      <w:r w:rsidRPr="00167378">
        <w:rPr>
          <w:rFonts w:ascii="Times New Roman" w:hAnsi="Times New Roman" w:cs="Times New Roman"/>
        </w:rPr>
        <w:tab/>
      </w:r>
      <w:r>
        <w:rPr>
          <w:rFonts w:ascii="Times New Roman" w:hAnsi="Times New Roman" w:cs="Times New Roman"/>
        </w:rPr>
        <w:tab/>
      </w:r>
      <w:r w:rsidRPr="00167378">
        <w:rPr>
          <w:rFonts w:ascii="Times New Roman" w:hAnsi="Times New Roman" w:cs="Times New Roman"/>
        </w:rPr>
        <w:tab/>
      </w:r>
      <w:r w:rsidRPr="00167378">
        <w:rPr>
          <w:rFonts w:ascii="Times New Roman" w:hAnsi="Times New Roman" w:cs="Times New Roman"/>
        </w:rPr>
        <w:tab/>
      </w:r>
      <w:r>
        <w:rPr>
          <w:rFonts w:ascii="Times New Roman" w:hAnsi="Times New Roman" w:cs="Times New Roman"/>
        </w:rPr>
        <w:tab/>
      </w:r>
      <w:r w:rsidRPr="00167378">
        <w:rPr>
          <w:rFonts w:ascii="Times New Roman" w:hAnsi="Times New Roman" w:cs="Times New Roman"/>
        </w:rPr>
        <w:t>(</w:t>
      </w:r>
      <w:r>
        <w:rPr>
          <w:rFonts w:ascii="Times New Roman" w:hAnsi="Times New Roman" w:cs="Times New Roman"/>
        </w:rPr>
        <w:t>A2-11</w:t>
      </w:r>
      <w:r w:rsidRPr="00167378">
        <w:rPr>
          <w:rFonts w:ascii="Times New Roman" w:hAnsi="Times New Roman" w:cs="Times New Roman"/>
        </w:rPr>
        <w:t>)</w:t>
      </w:r>
    </w:p>
    <w:p w:rsidR="002E592D" w:rsidP="002E592D" w:rsidRDefault="002E592D" w14:paraId="5BEB10F7" w14:textId="77777777">
      <w:pPr>
        <w:pStyle w:val="NoSpacing"/>
        <w:rPr>
          <w:rFonts w:ascii="Times New Roman" w:hAnsi="Times New Roman" w:cs="Times New Roman"/>
        </w:rPr>
      </w:pPr>
    </w:p>
    <w:p w:rsidRPr="00167378" w:rsidR="002E592D" w:rsidP="002E592D" w:rsidRDefault="002E592D" w14:paraId="63F6B642" w14:textId="77777777">
      <w:pPr>
        <w:pStyle w:val="NoSpacing"/>
        <w:rPr>
          <w:rFonts w:ascii="Times New Roman" w:hAnsi="Times New Roman" w:cs="Times New Roman"/>
        </w:rPr>
      </w:pPr>
      <w:r w:rsidRPr="00167378">
        <w:rPr>
          <w:rFonts w:ascii="Times New Roman" w:hAnsi="Times New Roman" w:cs="Times New Roman"/>
        </w:rPr>
        <w:t xml:space="preserve">where </w:t>
      </w:r>
    </w:p>
    <w:p w:rsidRPr="00167378" w:rsidR="002E592D" w:rsidP="002E592D" w:rsidRDefault="002E592D" w14:paraId="0ABAFCB6" w14:textId="77777777">
      <w:pPr>
        <w:pStyle w:val="NoSpacing"/>
        <w:ind w:firstLine="720"/>
        <w:rPr>
          <w:rFonts w:ascii="Times New Roman" w:hAnsi="Times New Roman" w:cs="Times New Roman"/>
        </w:rPr>
      </w:pPr>
      <w:r w:rsidRPr="00167378">
        <w:rPr>
          <w:rFonts w:ascii="Times New Roman" w:hAnsi="Times New Roman" w:cs="Times New Roman"/>
        </w:rPr>
        <w:t>Q</w:t>
      </w:r>
      <w:r>
        <w:rPr>
          <w:rFonts w:ascii="Times New Roman" w:hAnsi="Times New Roman" w:cs="Times New Roman"/>
          <w:vertAlign w:val="subscript"/>
        </w:rPr>
        <w:t>s</w:t>
      </w:r>
      <w:r>
        <w:rPr>
          <w:rFonts w:ascii="Times New Roman" w:hAnsi="Times New Roman" w:cs="Times New Roman"/>
        </w:rPr>
        <w:t xml:space="preserve">  = the annual runoff (m/yr</w:t>
      </w:r>
      <w:r w:rsidRPr="00167378">
        <w:rPr>
          <w:rFonts w:ascii="Times New Roman" w:hAnsi="Times New Roman" w:cs="Times New Roman"/>
        </w:rPr>
        <w:t xml:space="preserve">) </w:t>
      </w:r>
    </w:p>
    <w:p w:rsidR="002E592D" w:rsidP="002E592D" w:rsidRDefault="002E592D" w14:paraId="427D99D3" w14:textId="77777777">
      <w:pPr>
        <w:pStyle w:val="NoSpacing"/>
        <w:ind w:firstLine="720"/>
        <w:rPr>
          <w:rFonts w:ascii="Times New Roman" w:hAnsi="Times New Roman" w:cs="Times New Roman"/>
        </w:rPr>
      </w:pPr>
      <w:r w:rsidRPr="00167378">
        <w:rPr>
          <w:rFonts w:ascii="Times New Roman" w:hAnsi="Times New Roman" w:cs="Times New Roman"/>
        </w:rPr>
        <w:t>[</w:t>
      </w:r>
      <w:r>
        <w:rPr>
          <w:rFonts w:ascii="Times New Roman" w:hAnsi="Times New Roman" w:cs="Times New Roman"/>
        </w:rPr>
        <w:t>BC</w:t>
      </w:r>
      <w:r w:rsidRPr="00167378">
        <w:rPr>
          <w:rFonts w:ascii="Times New Roman" w:hAnsi="Times New Roman" w:cs="Times New Roman"/>
        </w:rPr>
        <w:t>] = the base cation concentration at which F=1; and for [BC*]</w:t>
      </w:r>
      <w:r w:rsidRPr="00B56F0B">
        <w:rPr>
          <w:rFonts w:ascii="Times New Roman" w:hAnsi="Times New Roman" w:cs="Times New Roman"/>
          <w:vertAlign w:val="subscript"/>
        </w:rPr>
        <w:t>t</w:t>
      </w:r>
      <w:r w:rsidRPr="00167378">
        <w:rPr>
          <w:rFonts w:ascii="Times New Roman" w:hAnsi="Times New Roman" w:cs="Times New Roman"/>
        </w:rPr>
        <w:t xml:space="preserve">&gt;[S] F is set to 1. </w:t>
      </w:r>
    </w:p>
    <w:p w:rsidRPr="00167378" w:rsidR="002E592D" w:rsidP="002E592D" w:rsidRDefault="002E592D" w14:paraId="678306F8" w14:textId="77777777">
      <w:pPr>
        <w:pStyle w:val="NoSpacing"/>
        <w:ind w:firstLine="720"/>
        <w:rPr>
          <w:rFonts w:ascii="Times New Roman" w:hAnsi="Times New Roman" w:cs="Times New Roman"/>
        </w:rPr>
      </w:pPr>
    </w:p>
    <w:p w:rsidR="002E592D" w:rsidP="002E592D" w:rsidRDefault="002E592D" w14:paraId="28AF57B3" w14:textId="77777777">
      <w:pPr>
        <w:pStyle w:val="NoSpacing"/>
        <w:rPr>
          <w:rFonts w:ascii="Times New Roman" w:hAnsi="Times New Roman" w:cs="Times New Roman"/>
        </w:rPr>
      </w:pPr>
      <w:r w:rsidRPr="00167378">
        <w:rPr>
          <w:rFonts w:ascii="Times New Roman" w:hAnsi="Times New Roman" w:cs="Times New Roman"/>
        </w:rPr>
        <w:t xml:space="preserve">For Norway [S] has been set to 400 </w:t>
      </w:r>
      <w:proofErr w:type="spellStart"/>
      <w:r w:rsidRPr="00167378">
        <w:rPr>
          <w:rFonts w:ascii="Times New Roman" w:hAnsi="Times New Roman" w:cs="Times New Roman"/>
        </w:rPr>
        <w:t>μeq</w:t>
      </w:r>
      <w:proofErr w:type="spellEnd"/>
      <w:r w:rsidRPr="00167378">
        <w:rPr>
          <w:rFonts w:ascii="Times New Roman" w:hAnsi="Times New Roman" w:cs="Times New Roman"/>
        </w:rPr>
        <w:t>/m</w:t>
      </w:r>
      <w:r w:rsidRPr="008B12D9">
        <w:rPr>
          <w:rFonts w:ascii="Times New Roman" w:hAnsi="Times New Roman" w:cs="Times New Roman"/>
          <w:vertAlign w:val="superscript"/>
        </w:rPr>
        <w:t>3</w:t>
      </w:r>
      <w:r w:rsidRPr="00167378">
        <w:rPr>
          <w:rFonts w:ascii="Times New Roman" w:hAnsi="Times New Roman" w:cs="Times New Roman"/>
        </w:rPr>
        <w:t xml:space="preserve"> (ca. 8 mg</w:t>
      </w:r>
      <w:r>
        <w:rPr>
          <w:rFonts w:ascii="Times New Roman" w:hAnsi="Times New Roman" w:cs="Times New Roman"/>
        </w:rPr>
        <w:t xml:space="preserve"> </w:t>
      </w:r>
      <w:r w:rsidRPr="00167378">
        <w:rPr>
          <w:rFonts w:ascii="Times New Roman" w:hAnsi="Times New Roman" w:cs="Times New Roman"/>
        </w:rPr>
        <w:t>Ca/L) (</w:t>
      </w:r>
      <w:proofErr w:type="spellStart"/>
      <w:r w:rsidRPr="00167378">
        <w:rPr>
          <w:rFonts w:ascii="Times New Roman" w:hAnsi="Times New Roman" w:cs="Times New Roman"/>
        </w:rPr>
        <w:t>Brakke</w:t>
      </w:r>
      <w:proofErr w:type="spellEnd"/>
      <w:r w:rsidRPr="00167378">
        <w:rPr>
          <w:rFonts w:ascii="Times New Roman" w:hAnsi="Times New Roman" w:cs="Times New Roman"/>
        </w:rPr>
        <w:t xml:space="preserve"> et al., 1989, 1990).</w:t>
      </w:r>
    </w:p>
    <w:p w:rsidRPr="00167378" w:rsidR="002E592D" w:rsidP="002E592D" w:rsidRDefault="002E592D" w14:paraId="69C42E50" w14:textId="77777777">
      <w:pPr>
        <w:pStyle w:val="NoSpacing"/>
        <w:rPr>
          <w:rFonts w:ascii="Times New Roman" w:hAnsi="Times New Roman" w:cs="Times New Roman"/>
        </w:rPr>
      </w:pPr>
    </w:p>
    <w:p w:rsidR="002E592D" w:rsidP="002E592D" w:rsidRDefault="002E592D" w14:paraId="2631AD6C" w14:textId="2C4D046D">
      <w:pPr>
        <w:pStyle w:val="NoSpacing"/>
        <w:rPr>
          <w:rFonts w:ascii="Times New Roman" w:hAnsi="Times New Roman" w:cs="Times New Roman"/>
        </w:rPr>
      </w:pPr>
      <w:r w:rsidRPr="00167378">
        <w:rPr>
          <w:rFonts w:ascii="Times New Roman" w:hAnsi="Times New Roman" w:cs="Times New Roman"/>
        </w:rPr>
        <w:t>The pre-acidification sulfate concentration in lakes, [SO</w:t>
      </w:r>
      <w:r w:rsidRPr="00ED0126">
        <w:rPr>
          <w:rFonts w:ascii="Times New Roman" w:hAnsi="Times New Roman" w:cs="Times New Roman"/>
          <w:vertAlign w:val="superscript"/>
        </w:rPr>
        <w:t>*</w:t>
      </w:r>
      <w:r w:rsidRPr="00B56F0B">
        <w:rPr>
          <w:rFonts w:ascii="Times New Roman" w:hAnsi="Times New Roman" w:cs="Times New Roman"/>
          <w:vertAlign w:val="subscript"/>
        </w:rPr>
        <w:t>4</w:t>
      </w:r>
      <w:r w:rsidRPr="00B56F0B">
        <w:rPr>
          <w:rFonts w:ascii="Times New Roman" w:hAnsi="Times New Roman" w:cs="Times New Roman"/>
          <w:vertAlign w:val="superscript"/>
        </w:rPr>
        <w:t>2-</w:t>
      </w:r>
      <w:r w:rsidRPr="00167378">
        <w:rPr>
          <w:rFonts w:ascii="Times New Roman" w:hAnsi="Times New Roman" w:cs="Times New Roman"/>
        </w:rPr>
        <w:t>]</w:t>
      </w:r>
      <w:r w:rsidRPr="00B56F0B">
        <w:rPr>
          <w:rFonts w:ascii="Times New Roman" w:hAnsi="Times New Roman" w:cs="Times New Roman"/>
          <w:vertAlign w:val="subscript"/>
        </w:rPr>
        <w:t>o</w:t>
      </w:r>
      <w:r w:rsidRPr="00167378">
        <w:rPr>
          <w:rFonts w:ascii="Times New Roman" w:hAnsi="Times New Roman" w:cs="Times New Roman"/>
        </w:rPr>
        <w:t>, is assumed to consist of a constant atmospheric contribution and a geologic contribution proportional to the concentration of base cations (</w:t>
      </w:r>
      <w:proofErr w:type="spellStart"/>
      <w:r w:rsidRPr="00167378">
        <w:rPr>
          <w:rFonts w:ascii="Times New Roman" w:hAnsi="Times New Roman" w:cs="Times New Roman"/>
        </w:rPr>
        <w:t>B</w:t>
      </w:r>
      <w:r>
        <w:rPr>
          <w:rFonts w:ascii="Times New Roman" w:hAnsi="Times New Roman" w:cs="Times New Roman"/>
        </w:rPr>
        <w:t>rakke</w:t>
      </w:r>
      <w:proofErr w:type="spellEnd"/>
      <w:r>
        <w:rPr>
          <w:rFonts w:ascii="Times New Roman" w:hAnsi="Times New Roman" w:cs="Times New Roman"/>
        </w:rPr>
        <w:t xml:space="preserve"> et al., 1989, 1990). The </w:t>
      </w:r>
      <w:r w:rsidRPr="00167378">
        <w:rPr>
          <w:rFonts w:ascii="Times New Roman" w:hAnsi="Times New Roman" w:cs="Times New Roman"/>
        </w:rPr>
        <w:t>[SO</w:t>
      </w:r>
      <w:r w:rsidRPr="00ED0126">
        <w:rPr>
          <w:rFonts w:ascii="Times New Roman" w:hAnsi="Times New Roman" w:cs="Times New Roman"/>
          <w:vertAlign w:val="superscript"/>
        </w:rPr>
        <w:t>*</w:t>
      </w:r>
      <w:r w:rsidRPr="00B56F0B">
        <w:rPr>
          <w:rFonts w:ascii="Times New Roman" w:hAnsi="Times New Roman" w:cs="Times New Roman"/>
          <w:vertAlign w:val="subscript"/>
        </w:rPr>
        <w:t>4</w:t>
      </w:r>
      <w:r w:rsidRPr="00B56F0B">
        <w:rPr>
          <w:rFonts w:ascii="Times New Roman" w:hAnsi="Times New Roman" w:cs="Times New Roman"/>
          <w:vertAlign w:val="superscript"/>
        </w:rPr>
        <w:t>2-</w:t>
      </w:r>
      <w:r w:rsidRPr="00167378">
        <w:rPr>
          <w:rFonts w:ascii="Times New Roman" w:hAnsi="Times New Roman" w:cs="Times New Roman"/>
        </w:rPr>
        <w:t>]</w:t>
      </w:r>
      <w:r w:rsidRPr="00B56F0B">
        <w:rPr>
          <w:rFonts w:ascii="Times New Roman" w:hAnsi="Times New Roman" w:cs="Times New Roman"/>
          <w:vertAlign w:val="subscript"/>
        </w:rPr>
        <w:t>o</w:t>
      </w:r>
      <w:r w:rsidRPr="00167378">
        <w:rPr>
          <w:rFonts w:ascii="Times New Roman" w:hAnsi="Times New Roman" w:cs="Times New Roman"/>
        </w:rPr>
        <w:t xml:space="preserve">, is determined using the relationship </w:t>
      </w:r>
      <w:r w:rsidR="008B12D9">
        <w:rPr>
          <w:rFonts w:ascii="Times New Roman" w:hAnsi="Times New Roman" w:cs="Times New Roman"/>
        </w:rPr>
        <w:t>between Sum of Base Cations (SBC</w:t>
      </w:r>
      <w:r w:rsidRPr="00167378">
        <w:rPr>
          <w:rFonts w:ascii="Times New Roman" w:hAnsi="Times New Roman" w:cs="Times New Roman"/>
        </w:rPr>
        <w:t xml:space="preserve">) and pre-acidification sulfate concentration, derived from </w:t>
      </w:r>
      <w:r>
        <w:rPr>
          <w:rFonts w:ascii="Times New Roman" w:hAnsi="Times New Roman" w:cs="Times New Roman"/>
        </w:rPr>
        <w:t xml:space="preserve">different methods based on the study.   </w:t>
      </w:r>
      <w:r w:rsidRPr="002C3C06">
        <w:rPr>
          <w:rFonts w:ascii="Times New Roman" w:hAnsi="Times New Roman" w:cs="Times New Roman"/>
        </w:rPr>
        <w:t>Scheffe et al.</w:t>
      </w:r>
      <w:r>
        <w:rPr>
          <w:rFonts w:ascii="Times New Roman" w:hAnsi="Times New Roman" w:cs="Times New Roman"/>
        </w:rPr>
        <w:t>,</w:t>
      </w:r>
      <w:r w:rsidRPr="002C3C06">
        <w:rPr>
          <w:rFonts w:ascii="Times New Roman" w:hAnsi="Times New Roman" w:cs="Times New Roman"/>
        </w:rPr>
        <w:t xml:space="preserve"> </w:t>
      </w:r>
      <w:r w:rsidR="008B12D9">
        <w:rPr>
          <w:rFonts w:ascii="Times New Roman" w:hAnsi="Times New Roman" w:cs="Times New Roman"/>
        </w:rPr>
        <w:t>(</w:t>
      </w:r>
      <w:r w:rsidRPr="002C3C06">
        <w:rPr>
          <w:rFonts w:ascii="Times New Roman" w:hAnsi="Times New Roman" w:cs="Times New Roman"/>
        </w:rPr>
        <w:t>2014</w:t>
      </w:r>
      <w:r w:rsidR="008B12D9">
        <w:rPr>
          <w:rFonts w:ascii="Times New Roman" w:hAnsi="Times New Roman" w:cs="Times New Roman"/>
        </w:rPr>
        <w:t>)</w:t>
      </w:r>
      <w:r>
        <w:rPr>
          <w:rFonts w:ascii="Times New Roman" w:hAnsi="Times New Roman" w:cs="Times New Roman"/>
        </w:rPr>
        <w:t xml:space="preserve"> used the </w:t>
      </w:r>
      <w:r w:rsidRPr="00167378">
        <w:rPr>
          <w:rFonts w:ascii="Times New Roman" w:hAnsi="Times New Roman" w:cs="Times New Roman"/>
        </w:rPr>
        <w:t>MAGIC model estimates</w:t>
      </w:r>
      <w:r>
        <w:rPr>
          <w:rFonts w:ascii="Times New Roman" w:hAnsi="Times New Roman" w:cs="Times New Roman"/>
        </w:rPr>
        <w:t xml:space="preserve"> </w:t>
      </w:r>
      <w:r w:rsidRPr="00167378">
        <w:rPr>
          <w:rFonts w:ascii="Times New Roman" w:hAnsi="Times New Roman" w:cs="Times New Roman"/>
        </w:rPr>
        <w:t>[SO</w:t>
      </w:r>
      <w:r w:rsidRPr="00ED0126">
        <w:rPr>
          <w:rFonts w:ascii="Times New Roman" w:hAnsi="Times New Roman" w:cs="Times New Roman"/>
          <w:vertAlign w:val="superscript"/>
        </w:rPr>
        <w:t>*</w:t>
      </w:r>
      <w:r w:rsidRPr="00B56F0B">
        <w:rPr>
          <w:rFonts w:ascii="Times New Roman" w:hAnsi="Times New Roman" w:cs="Times New Roman"/>
          <w:vertAlign w:val="subscript"/>
        </w:rPr>
        <w:t>4</w:t>
      </w:r>
      <w:r w:rsidRPr="00B56F0B">
        <w:rPr>
          <w:rFonts w:ascii="Times New Roman" w:hAnsi="Times New Roman" w:cs="Times New Roman"/>
          <w:vertAlign w:val="superscript"/>
        </w:rPr>
        <w:t>2-</w:t>
      </w:r>
      <w:r w:rsidRPr="00167378">
        <w:rPr>
          <w:rFonts w:ascii="Times New Roman" w:hAnsi="Times New Roman" w:cs="Times New Roman"/>
        </w:rPr>
        <w:t>]</w:t>
      </w:r>
      <w:r w:rsidRPr="00B56F0B">
        <w:rPr>
          <w:rFonts w:ascii="Times New Roman" w:hAnsi="Times New Roman" w:cs="Times New Roman"/>
          <w:vertAlign w:val="subscript"/>
        </w:rPr>
        <w:t>o</w:t>
      </w:r>
      <w:r w:rsidRPr="00167378">
        <w:rPr>
          <w:rFonts w:ascii="Times New Roman" w:hAnsi="Times New Roman" w:cs="Times New Roman"/>
        </w:rPr>
        <w:t>.  Th</w:t>
      </w:r>
      <w:r w:rsidR="00EF46EC">
        <w:rPr>
          <w:rFonts w:ascii="Times New Roman" w:hAnsi="Times New Roman" w:cs="Times New Roman"/>
        </w:rPr>
        <w:t>e resulting linear regression</w:t>
      </w:r>
      <w:r>
        <w:rPr>
          <w:rFonts w:ascii="Times New Roman" w:hAnsi="Times New Roman" w:cs="Times New Roman"/>
        </w:rPr>
        <w:t xml:space="preserve"> was used to calculate </w:t>
      </w:r>
      <w:r w:rsidRPr="00167378">
        <w:rPr>
          <w:rFonts w:ascii="Times New Roman" w:hAnsi="Times New Roman" w:cs="Times New Roman"/>
        </w:rPr>
        <w:t>[SO</w:t>
      </w:r>
      <w:r w:rsidRPr="00ED0126">
        <w:rPr>
          <w:rFonts w:ascii="Times New Roman" w:hAnsi="Times New Roman" w:cs="Times New Roman"/>
          <w:vertAlign w:val="superscript"/>
        </w:rPr>
        <w:t>*</w:t>
      </w:r>
      <w:r w:rsidRPr="00B56F0B">
        <w:rPr>
          <w:rFonts w:ascii="Times New Roman" w:hAnsi="Times New Roman" w:cs="Times New Roman"/>
          <w:vertAlign w:val="subscript"/>
        </w:rPr>
        <w:t>4</w:t>
      </w:r>
      <w:r w:rsidRPr="00B56F0B">
        <w:rPr>
          <w:rFonts w:ascii="Times New Roman" w:hAnsi="Times New Roman" w:cs="Times New Roman"/>
          <w:vertAlign w:val="superscript"/>
        </w:rPr>
        <w:t>2-</w:t>
      </w:r>
      <w:r w:rsidRPr="00167378">
        <w:rPr>
          <w:rFonts w:ascii="Times New Roman" w:hAnsi="Times New Roman" w:cs="Times New Roman"/>
        </w:rPr>
        <w:t>]</w:t>
      </w:r>
      <w:r w:rsidRPr="00B56F0B">
        <w:rPr>
          <w:rFonts w:ascii="Times New Roman" w:hAnsi="Times New Roman" w:cs="Times New Roman"/>
          <w:vertAlign w:val="subscript"/>
        </w:rPr>
        <w:t>o</w:t>
      </w:r>
      <w:r w:rsidRPr="00167378">
        <w:rPr>
          <w:rFonts w:ascii="Times New Roman" w:hAnsi="Times New Roman" w:cs="Times New Roman"/>
        </w:rPr>
        <w:t>, for each water body</w:t>
      </w:r>
      <w:r>
        <w:rPr>
          <w:rFonts w:ascii="Times New Roman" w:hAnsi="Times New Roman" w:cs="Times New Roman"/>
        </w:rPr>
        <w:t xml:space="preserve"> </w:t>
      </w:r>
      <w:r w:rsidRPr="00167378">
        <w:rPr>
          <w:rFonts w:ascii="Times New Roman" w:hAnsi="Times New Roman" w:cs="Times New Roman"/>
        </w:rPr>
        <w:t>(</w:t>
      </w:r>
      <w:r w:rsidRPr="00570222">
        <w:rPr>
          <w:rFonts w:ascii="Times New Roman" w:hAnsi="Times New Roman" w:cs="Times New Roman"/>
          <w:b/>
        </w:rPr>
        <w:t>Figure A2-1</w:t>
      </w:r>
      <w:r w:rsidRPr="00167378">
        <w:rPr>
          <w:rFonts w:ascii="Times New Roman" w:hAnsi="Times New Roman" w:cs="Times New Roman"/>
        </w:rPr>
        <w:t>)</w:t>
      </w:r>
      <w:r>
        <w:rPr>
          <w:rFonts w:ascii="Times New Roman" w:hAnsi="Times New Roman" w:cs="Times New Roman"/>
        </w:rPr>
        <w:t xml:space="preserve"> for CLs using the methodology in </w:t>
      </w:r>
      <w:r w:rsidRPr="002C3C06">
        <w:rPr>
          <w:rFonts w:ascii="Times New Roman" w:hAnsi="Times New Roman" w:cs="Times New Roman"/>
        </w:rPr>
        <w:t>Scheffe et al.</w:t>
      </w:r>
      <w:r>
        <w:rPr>
          <w:rFonts w:ascii="Times New Roman" w:hAnsi="Times New Roman" w:cs="Times New Roman"/>
        </w:rPr>
        <w:t>,</w:t>
      </w:r>
      <w:r w:rsidRPr="002C3C06">
        <w:rPr>
          <w:rFonts w:ascii="Times New Roman" w:hAnsi="Times New Roman" w:cs="Times New Roman"/>
        </w:rPr>
        <w:t xml:space="preserve"> </w:t>
      </w:r>
      <w:r w:rsidR="008B12D9">
        <w:rPr>
          <w:rFonts w:ascii="Times New Roman" w:hAnsi="Times New Roman" w:cs="Times New Roman"/>
        </w:rPr>
        <w:t>(</w:t>
      </w:r>
      <w:r w:rsidRPr="002C3C06">
        <w:rPr>
          <w:rFonts w:ascii="Times New Roman" w:hAnsi="Times New Roman" w:cs="Times New Roman"/>
        </w:rPr>
        <w:t>2014</w:t>
      </w:r>
      <w:r w:rsidR="008B12D9">
        <w:rPr>
          <w:rFonts w:ascii="Times New Roman" w:hAnsi="Times New Roman" w:cs="Times New Roman"/>
        </w:rPr>
        <w:t>)</w:t>
      </w:r>
      <w:r w:rsidR="005D17B5">
        <w:rPr>
          <w:rFonts w:ascii="Times New Roman" w:hAnsi="Times New Roman" w:cs="Times New Roman"/>
        </w:rPr>
        <w:t xml:space="preserve"> (</w:t>
      </w:r>
      <w:r w:rsidRPr="00570222" w:rsidR="005D17B5">
        <w:rPr>
          <w:rFonts w:ascii="Times New Roman" w:hAnsi="Times New Roman" w:cs="Times New Roman"/>
          <w:b/>
        </w:rPr>
        <w:t>Eq. A2-12</w:t>
      </w:r>
      <w:r w:rsidR="005D17B5">
        <w:rPr>
          <w:rFonts w:ascii="Times New Roman" w:hAnsi="Times New Roman" w:cs="Times New Roman"/>
        </w:rPr>
        <w:t>)</w:t>
      </w:r>
      <w:r w:rsidRPr="00167378">
        <w:rPr>
          <w:rFonts w:ascii="Times New Roman" w:hAnsi="Times New Roman" w:cs="Times New Roman"/>
        </w:rPr>
        <w:t>.</w:t>
      </w:r>
      <w:r w:rsidR="00EF46EC">
        <w:rPr>
          <w:rFonts w:ascii="Times New Roman" w:hAnsi="Times New Roman" w:cs="Times New Roman"/>
        </w:rPr>
        <w:t xml:space="preserve"> </w:t>
      </w:r>
      <w:r w:rsidRPr="00570222" w:rsidR="00EF46EC">
        <w:rPr>
          <w:rFonts w:ascii="Times New Roman" w:hAnsi="Times New Roman" w:cs="Times New Roman"/>
          <w:b/>
        </w:rPr>
        <w:t>Tables A2-2</w:t>
      </w:r>
      <w:r w:rsidR="00EF46EC">
        <w:rPr>
          <w:rFonts w:ascii="Times New Roman" w:hAnsi="Times New Roman" w:cs="Times New Roman"/>
        </w:rPr>
        <w:t xml:space="preserve"> to </w:t>
      </w:r>
      <w:r w:rsidRPr="00570222" w:rsidR="00EF46EC">
        <w:rPr>
          <w:rFonts w:ascii="Times New Roman" w:hAnsi="Times New Roman" w:cs="Times New Roman"/>
          <w:b/>
        </w:rPr>
        <w:t>A2-5</w:t>
      </w:r>
      <w:r w:rsidR="00EF46EC">
        <w:rPr>
          <w:rFonts w:ascii="Times New Roman" w:hAnsi="Times New Roman" w:cs="Times New Roman"/>
        </w:rPr>
        <w:t xml:space="preserve"> description the variables used for the studies in this group.  </w:t>
      </w:r>
    </w:p>
    <w:p w:rsidRPr="00167378" w:rsidR="002E592D" w:rsidP="002E592D" w:rsidRDefault="002E592D" w14:paraId="5AD6D376" w14:textId="77777777">
      <w:pPr>
        <w:pStyle w:val="NoSpacing"/>
        <w:rPr>
          <w:rFonts w:ascii="Times New Roman" w:hAnsi="Times New Roman" w:cs="Times New Roman"/>
        </w:rPr>
      </w:pPr>
    </w:p>
    <w:p w:rsidR="002E592D" w:rsidP="002E592D" w:rsidRDefault="002E592D" w14:paraId="7E7B3DCA" w14:textId="77777777">
      <w:pPr>
        <w:pStyle w:val="NoSpacing"/>
        <w:rPr>
          <w:rFonts w:ascii="Times New Roman" w:hAnsi="Times New Roman" w:cs="Times New Roman"/>
        </w:rPr>
      </w:pPr>
      <w:r w:rsidRPr="00167378">
        <w:rPr>
          <w:rFonts w:ascii="Times New Roman" w:hAnsi="Times New Roman" w:cs="Times New Roman"/>
        </w:rPr>
        <w:t xml:space="preserve">[SO4*]o,   = 0.0229*SBC + 9.0341     </w:t>
      </w:r>
      <w:r w:rsidRPr="00167378">
        <w:rPr>
          <w:rFonts w:ascii="Times New Roman" w:hAnsi="Times New Roman" w:cs="Times New Roman"/>
        </w:rPr>
        <w:tab/>
      </w:r>
      <w:r w:rsidRPr="00167378">
        <w:rPr>
          <w:rFonts w:ascii="Times New Roman" w:hAnsi="Times New Roman" w:cs="Times New Roman"/>
        </w:rPr>
        <w:tab/>
      </w:r>
      <w:r w:rsidRPr="00167378">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67378">
        <w:rPr>
          <w:rFonts w:ascii="Times New Roman" w:hAnsi="Times New Roman" w:cs="Times New Roman"/>
        </w:rPr>
        <w:tab/>
      </w:r>
      <w:r w:rsidRPr="00167378">
        <w:rPr>
          <w:rFonts w:ascii="Times New Roman" w:hAnsi="Times New Roman" w:cs="Times New Roman"/>
        </w:rPr>
        <w:t>(</w:t>
      </w:r>
      <w:r>
        <w:rPr>
          <w:rFonts w:ascii="Times New Roman" w:hAnsi="Times New Roman" w:cs="Times New Roman"/>
        </w:rPr>
        <w:t>A2-12</w:t>
      </w:r>
      <w:r w:rsidRPr="00167378">
        <w:rPr>
          <w:rFonts w:ascii="Times New Roman" w:hAnsi="Times New Roman" w:cs="Times New Roman"/>
        </w:rPr>
        <w:t>)</w:t>
      </w:r>
    </w:p>
    <w:p w:rsidR="002E592D" w:rsidP="002E592D" w:rsidRDefault="002E592D" w14:paraId="58FE6C1C" w14:textId="77777777">
      <w:pPr>
        <w:pStyle w:val="NoSpacing"/>
        <w:rPr>
          <w:rFonts w:ascii="Times New Roman" w:hAnsi="Times New Roman" w:cs="Times New Roman"/>
        </w:rPr>
      </w:pPr>
    </w:p>
    <w:p w:rsidR="002E592D" w:rsidP="002E592D" w:rsidRDefault="00570222" w14:paraId="33866695" w14:textId="13DA0300">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2DB1D0C5" wp14:editId="19A2F122">
            <wp:extent cx="3389630" cy="2011680"/>
            <wp:effectExtent l="0" t="0" r="127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89630" cy="2011680"/>
                    </a:xfrm>
                    <a:prstGeom prst="rect">
                      <a:avLst/>
                    </a:prstGeom>
                    <a:noFill/>
                  </pic:spPr>
                </pic:pic>
              </a:graphicData>
            </a:graphic>
          </wp:inline>
        </w:drawing>
      </w:r>
    </w:p>
    <w:p w:rsidRPr="003D5F77" w:rsidR="002E592D" w:rsidP="002E592D" w:rsidRDefault="002E592D" w14:paraId="461A37FF" w14:textId="77777777">
      <w:pPr>
        <w:pStyle w:val="NoSpacing"/>
        <w:jc w:val="center"/>
        <w:rPr>
          <w:rFonts w:ascii="Times New Roman" w:hAnsi="Times New Roman" w:cs="Times New Roman"/>
          <w:b/>
        </w:rPr>
      </w:pPr>
      <w:r w:rsidRPr="008B12D9">
        <w:rPr>
          <w:rFonts w:ascii="Times New Roman" w:hAnsi="Times New Roman" w:cs="Times New Roman"/>
          <w:b/>
        </w:rPr>
        <w:t>Figure A2-1</w:t>
      </w:r>
      <w:r w:rsidRPr="00167378">
        <w:rPr>
          <w:rFonts w:ascii="Times New Roman" w:hAnsi="Times New Roman" w:cs="Times New Roman"/>
        </w:rPr>
        <w:t xml:space="preserve">.  </w:t>
      </w:r>
      <w:r w:rsidRPr="003D5F77">
        <w:rPr>
          <w:rFonts w:ascii="Times New Roman" w:hAnsi="Times New Roman" w:cs="Times New Roman"/>
          <w:b/>
        </w:rPr>
        <w:t>The relationship between Sum of Base Cations (SBC) and pre-acidification sulfate concentration as derived from MAGIC model estimates.</w:t>
      </w:r>
    </w:p>
    <w:p w:rsidR="002E592D" w:rsidP="002E592D" w:rsidRDefault="002E592D" w14:paraId="76E3119E" w14:textId="77777777">
      <w:pPr>
        <w:pStyle w:val="NoSpacing"/>
        <w:rPr>
          <w:rFonts w:ascii="Times New Roman" w:hAnsi="Times New Roman" w:cs="Times New Roman"/>
        </w:rPr>
      </w:pPr>
    </w:p>
    <w:p w:rsidR="002E592D" w:rsidP="002E592D" w:rsidRDefault="002E592D" w14:paraId="0027CE64" w14:textId="77777777">
      <w:pPr>
        <w:pStyle w:val="NoSpacing"/>
        <w:rPr>
          <w:rFonts w:ascii="Times New Roman" w:hAnsi="Times New Roman" w:cs="Times New Roman"/>
        </w:rPr>
      </w:pPr>
    </w:p>
    <w:p w:rsidR="002E592D" w:rsidP="002E592D" w:rsidRDefault="002E592D" w14:paraId="12258CB3" w14:textId="77777777">
      <w:pPr>
        <w:pStyle w:val="NoSpacing"/>
        <w:rPr>
          <w:rFonts w:ascii="Times New Roman" w:hAnsi="Times New Roman" w:cs="Times New Roman"/>
        </w:rPr>
      </w:pPr>
    </w:p>
    <w:p w:rsidR="00EF46EC" w:rsidP="002E592D" w:rsidRDefault="00EF46EC" w14:paraId="40EC7829" w14:textId="77777777">
      <w:pPr>
        <w:pStyle w:val="NoSpacing"/>
        <w:rPr>
          <w:rFonts w:ascii="Times New Roman" w:hAnsi="Times New Roman" w:cs="Times New Roman"/>
          <w:b/>
        </w:rPr>
      </w:pPr>
    </w:p>
    <w:p w:rsidR="00EF46EC" w:rsidP="002E592D" w:rsidRDefault="00EF46EC" w14:paraId="493A0C3F" w14:textId="77777777">
      <w:pPr>
        <w:pStyle w:val="NoSpacing"/>
        <w:rPr>
          <w:rFonts w:ascii="Times New Roman" w:hAnsi="Times New Roman" w:cs="Times New Roman"/>
          <w:b/>
        </w:rPr>
      </w:pPr>
    </w:p>
    <w:p w:rsidR="002E592D" w:rsidP="002E592D" w:rsidRDefault="002E592D" w14:paraId="4593759C" w14:textId="59D9C250">
      <w:pPr>
        <w:pStyle w:val="NoSpacing"/>
        <w:rPr>
          <w:rFonts w:ascii="Times New Roman" w:hAnsi="Times New Roman" w:cs="Times New Roman"/>
        </w:rPr>
      </w:pPr>
    </w:p>
    <w:p w:rsidR="002E592D" w:rsidP="002E592D" w:rsidRDefault="002E592D" w14:paraId="4513CDED" w14:textId="77777777">
      <w:pPr>
        <w:pStyle w:val="NoSpacing"/>
        <w:rPr>
          <w:rFonts w:ascii="Times New Roman" w:hAnsi="Times New Roman" w:cs="Times New Roman"/>
        </w:rPr>
      </w:pPr>
    </w:p>
    <w:p w:rsidR="002E592D" w:rsidP="002E592D" w:rsidRDefault="002E592D" w14:paraId="23CFCA80" w14:textId="77777777">
      <w:pPr>
        <w:pStyle w:val="NoSpacing"/>
        <w:rPr>
          <w:rFonts w:ascii="Times New Roman" w:hAnsi="Times New Roman" w:cs="Times New Roman"/>
        </w:rPr>
      </w:pPr>
    </w:p>
    <w:p w:rsidRPr="008B12D9" w:rsidR="002E592D" w:rsidP="002E592D" w:rsidRDefault="002E592D" w14:paraId="75985C53" w14:textId="0BB75B7D">
      <w:pPr>
        <w:pStyle w:val="NoSpacing"/>
        <w:rPr>
          <w:rFonts w:ascii="Times New Roman" w:hAnsi="Times New Roman" w:cs="Times New Roman"/>
          <w:b/>
          <w:szCs w:val="20"/>
        </w:rPr>
      </w:pPr>
      <w:r w:rsidRPr="008B12D9">
        <w:rPr>
          <w:rFonts w:ascii="Times New Roman" w:hAnsi="Times New Roman" w:cs="Times New Roman"/>
          <w:b/>
          <w:szCs w:val="20"/>
        </w:rPr>
        <w:t>Table A2-2.  Description of Variables in the Database for Surface Water Critical Load of Acidity Calculations (for EPA, 2012 and Scheffe et al., 2014</w:t>
      </w:r>
      <w:r w:rsidR="00E4498C">
        <w:rPr>
          <w:rFonts w:ascii="Times New Roman" w:hAnsi="Times New Roman" w:cs="Times New Roman"/>
          <w:b/>
          <w:szCs w:val="20"/>
        </w:rPr>
        <w:t>, Lynch et al. 2020</w:t>
      </w:r>
      <w:r w:rsidRPr="008B12D9">
        <w:rPr>
          <w:rFonts w:ascii="Times New Roman" w:hAnsi="Times New Roman" w:cs="Times New Roman"/>
          <w:b/>
          <w:szCs w:val="20"/>
        </w:rPr>
        <w:t>)</w:t>
      </w:r>
    </w:p>
    <w:tbl>
      <w:tblPr>
        <w:tblpPr w:leftFromText="180" w:rightFromText="180" w:vertAnchor="text" w:tblpX="90" w:tblpY="1"/>
        <w:tblOverlap w:val="nev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34"/>
        <w:gridCol w:w="1096"/>
        <w:gridCol w:w="1554"/>
        <w:gridCol w:w="1764"/>
        <w:gridCol w:w="1350"/>
        <w:gridCol w:w="1800"/>
      </w:tblGrid>
      <w:tr w:rsidRPr="00613AD4" w:rsidR="002E592D" w:rsidTr="008B12D9" w14:paraId="5AAA0C2B" w14:textId="77777777">
        <w:tc>
          <w:tcPr>
            <w:tcW w:w="1634" w:type="dxa"/>
          </w:tcPr>
          <w:p w:rsidRPr="008B12D9" w:rsidR="002E592D" w:rsidP="0080110D" w:rsidRDefault="002E592D" w14:paraId="711AD575" w14:textId="77777777">
            <w:pPr>
              <w:pStyle w:val="NoSpacing"/>
              <w:rPr>
                <w:rFonts w:ascii="Times New Roman" w:hAnsi="Times New Roman" w:cs="Times New Roman"/>
                <w:b/>
              </w:rPr>
            </w:pPr>
            <w:r w:rsidRPr="008B12D9">
              <w:rPr>
                <w:rFonts w:ascii="Times New Roman" w:hAnsi="Times New Roman" w:cs="Times New Roman"/>
                <w:b/>
              </w:rPr>
              <w:t>Variable</w:t>
            </w:r>
          </w:p>
        </w:tc>
        <w:tc>
          <w:tcPr>
            <w:tcW w:w="1096" w:type="dxa"/>
          </w:tcPr>
          <w:p w:rsidRPr="008B12D9" w:rsidR="002E592D" w:rsidP="0080110D" w:rsidRDefault="002E592D" w14:paraId="2D7BECB4" w14:textId="77777777">
            <w:pPr>
              <w:pStyle w:val="NoSpacing"/>
              <w:rPr>
                <w:rFonts w:ascii="Times New Roman" w:hAnsi="Times New Roman" w:cs="Times New Roman"/>
                <w:b/>
              </w:rPr>
            </w:pPr>
            <w:r w:rsidRPr="008B12D9">
              <w:rPr>
                <w:rFonts w:ascii="Times New Roman" w:hAnsi="Times New Roman" w:cs="Times New Roman"/>
                <w:b/>
              </w:rPr>
              <w:t>Criterion (Unit)</w:t>
            </w:r>
          </w:p>
        </w:tc>
        <w:tc>
          <w:tcPr>
            <w:tcW w:w="1554" w:type="dxa"/>
          </w:tcPr>
          <w:p w:rsidRPr="008B12D9" w:rsidR="002E592D" w:rsidP="0080110D" w:rsidRDefault="002E592D" w14:paraId="06349155" w14:textId="77777777">
            <w:pPr>
              <w:pStyle w:val="NoSpacing"/>
              <w:rPr>
                <w:rFonts w:ascii="Times New Roman" w:hAnsi="Times New Roman" w:cs="Times New Roman"/>
                <w:b/>
              </w:rPr>
            </w:pPr>
            <w:r w:rsidRPr="008B12D9">
              <w:rPr>
                <w:rFonts w:ascii="Times New Roman" w:hAnsi="Times New Roman" w:cs="Times New Roman"/>
                <w:b/>
              </w:rPr>
              <w:t>Description of the Variable</w:t>
            </w:r>
          </w:p>
        </w:tc>
        <w:tc>
          <w:tcPr>
            <w:tcW w:w="1764" w:type="dxa"/>
          </w:tcPr>
          <w:p w:rsidRPr="008B12D9" w:rsidR="002E592D" w:rsidP="0080110D" w:rsidRDefault="002E592D" w14:paraId="29B8187C" w14:textId="77777777">
            <w:pPr>
              <w:pStyle w:val="NoSpacing"/>
              <w:rPr>
                <w:rFonts w:ascii="Times New Roman" w:hAnsi="Times New Roman" w:cs="Times New Roman"/>
                <w:b/>
              </w:rPr>
            </w:pPr>
            <w:r w:rsidRPr="008B12D9">
              <w:rPr>
                <w:rFonts w:ascii="Times New Roman" w:hAnsi="Times New Roman" w:cs="Times New Roman"/>
                <w:b/>
              </w:rPr>
              <w:t>Data Source</w:t>
            </w:r>
          </w:p>
          <w:p w:rsidRPr="008B12D9" w:rsidR="002E592D" w:rsidP="0080110D" w:rsidRDefault="002E592D" w14:paraId="16902624" w14:textId="77777777">
            <w:pPr>
              <w:pStyle w:val="NoSpacing"/>
              <w:rPr>
                <w:rFonts w:ascii="Times New Roman" w:hAnsi="Times New Roman" w:cs="Times New Roman"/>
                <w:b/>
              </w:rPr>
            </w:pPr>
          </w:p>
          <w:p w:rsidRPr="008B12D9" w:rsidR="002E592D" w:rsidP="0080110D" w:rsidRDefault="002E592D" w14:paraId="3313E56E" w14:textId="77777777">
            <w:pPr>
              <w:pStyle w:val="NoSpacing"/>
              <w:rPr>
                <w:rFonts w:ascii="Times New Roman" w:hAnsi="Times New Roman" w:cs="Times New Roman"/>
                <w:b/>
              </w:rPr>
            </w:pPr>
          </w:p>
        </w:tc>
        <w:tc>
          <w:tcPr>
            <w:tcW w:w="1350" w:type="dxa"/>
          </w:tcPr>
          <w:p w:rsidRPr="008B12D9" w:rsidR="002E592D" w:rsidP="0080110D" w:rsidRDefault="002E592D" w14:paraId="1D558933" w14:textId="77777777">
            <w:pPr>
              <w:pStyle w:val="NoSpacing"/>
              <w:rPr>
                <w:rFonts w:ascii="Times New Roman" w:hAnsi="Times New Roman" w:cs="Times New Roman"/>
                <w:b/>
              </w:rPr>
            </w:pPr>
            <w:r w:rsidRPr="008B12D9">
              <w:rPr>
                <w:rFonts w:ascii="Times New Roman" w:hAnsi="Times New Roman" w:cs="Times New Roman"/>
                <w:b/>
              </w:rPr>
              <w:t>Data</w:t>
            </w:r>
          </w:p>
        </w:tc>
        <w:tc>
          <w:tcPr>
            <w:tcW w:w="1800" w:type="dxa"/>
          </w:tcPr>
          <w:p w:rsidRPr="008B12D9" w:rsidR="002E592D" w:rsidP="0080110D" w:rsidRDefault="002E592D" w14:paraId="757D3401" w14:textId="77777777">
            <w:pPr>
              <w:pStyle w:val="NoSpacing"/>
              <w:rPr>
                <w:rFonts w:ascii="Times New Roman" w:hAnsi="Times New Roman" w:cs="Times New Roman"/>
                <w:b/>
              </w:rPr>
            </w:pPr>
            <w:r w:rsidRPr="008B12D9">
              <w:rPr>
                <w:rFonts w:ascii="Times New Roman" w:hAnsi="Times New Roman" w:cs="Times New Roman"/>
                <w:b/>
              </w:rPr>
              <w:t>Assumptions and value</w:t>
            </w:r>
          </w:p>
          <w:p w:rsidRPr="008B12D9" w:rsidR="002E592D" w:rsidP="0080110D" w:rsidRDefault="002E592D" w14:paraId="5F40F955" w14:textId="77777777">
            <w:pPr>
              <w:pStyle w:val="NoSpacing"/>
              <w:rPr>
                <w:rFonts w:ascii="Times New Roman" w:hAnsi="Times New Roman" w:cs="Times New Roman"/>
                <w:i/>
              </w:rPr>
            </w:pPr>
          </w:p>
        </w:tc>
      </w:tr>
      <w:tr w:rsidRPr="00613AD4" w:rsidR="002E592D" w:rsidTr="008B12D9" w14:paraId="674674AA" w14:textId="77777777">
        <w:tc>
          <w:tcPr>
            <w:tcW w:w="1634" w:type="dxa"/>
          </w:tcPr>
          <w:p w:rsidRPr="008B12D9" w:rsidR="002E592D" w:rsidP="0080110D" w:rsidRDefault="002E592D" w14:paraId="48A1A2BD" w14:textId="77777777">
            <w:pPr>
              <w:pStyle w:val="NoSpacing"/>
              <w:rPr>
                <w:rFonts w:ascii="Times New Roman" w:hAnsi="Times New Roman" w:cs="Times New Roman"/>
              </w:rPr>
            </w:pPr>
            <w:proofErr w:type="spellStart"/>
            <w:r w:rsidRPr="008B12D9">
              <w:rPr>
                <w:rFonts w:ascii="Times New Roman" w:hAnsi="Times New Roman" w:cs="Times New Roman"/>
              </w:rPr>
              <w:t>ChemCriterion</w:t>
            </w:r>
            <w:proofErr w:type="spellEnd"/>
            <w:r w:rsidRPr="008B12D9">
              <w:rPr>
                <w:rFonts w:ascii="Times New Roman" w:hAnsi="Times New Roman" w:cs="Times New Roman"/>
              </w:rPr>
              <w:t>/</w:t>
            </w:r>
          </w:p>
          <w:p w:rsidRPr="008B12D9" w:rsidR="002E592D" w:rsidP="0080110D" w:rsidRDefault="002E592D" w14:paraId="7BED13AF" w14:textId="77777777">
            <w:pPr>
              <w:pStyle w:val="NoSpacing"/>
              <w:rPr>
                <w:rFonts w:ascii="Times New Roman" w:hAnsi="Times New Roman" w:cs="Times New Roman"/>
              </w:rPr>
            </w:pPr>
            <w:proofErr w:type="spellStart"/>
            <w:r w:rsidRPr="008B12D9">
              <w:rPr>
                <w:rFonts w:ascii="Times New Roman" w:hAnsi="Times New Roman" w:cs="Times New Roman"/>
              </w:rPr>
              <w:t>ChemThreshold</w:t>
            </w:r>
            <w:proofErr w:type="spellEnd"/>
          </w:p>
        </w:tc>
        <w:tc>
          <w:tcPr>
            <w:tcW w:w="1096" w:type="dxa"/>
          </w:tcPr>
          <w:p w:rsidRPr="008B12D9" w:rsidR="002E592D" w:rsidP="0080110D" w:rsidRDefault="002E592D" w14:paraId="51191769" w14:textId="77777777">
            <w:pPr>
              <w:pStyle w:val="NoSpacing"/>
              <w:rPr>
                <w:rFonts w:ascii="Times New Roman" w:hAnsi="Times New Roman" w:cs="Times New Roman"/>
              </w:rPr>
            </w:pPr>
            <w:r w:rsidRPr="008B12D9">
              <w:rPr>
                <w:rFonts w:ascii="Times New Roman" w:hAnsi="Times New Roman" w:cs="Times New Roman"/>
              </w:rPr>
              <w:t xml:space="preserve"> ANC (µeq/L)</w:t>
            </w:r>
          </w:p>
        </w:tc>
        <w:tc>
          <w:tcPr>
            <w:tcW w:w="1554" w:type="dxa"/>
          </w:tcPr>
          <w:p w:rsidRPr="008B12D9" w:rsidR="002E592D" w:rsidP="0080110D" w:rsidRDefault="002E592D" w14:paraId="4AA3F448" w14:textId="77777777">
            <w:pPr>
              <w:pStyle w:val="NoSpacing"/>
              <w:rPr>
                <w:rFonts w:ascii="Times New Roman" w:hAnsi="Times New Roman" w:cs="Times New Roman"/>
              </w:rPr>
            </w:pPr>
            <w:r w:rsidRPr="008B12D9">
              <w:rPr>
                <w:rFonts w:ascii="Times New Roman" w:hAnsi="Times New Roman" w:cs="Times New Roman"/>
              </w:rPr>
              <w:t>Critical value for chemical criterion</w:t>
            </w:r>
          </w:p>
        </w:tc>
        <w:tc>
          <w:tcPr>
            <w:tcW w:w="1764" w:type="dxa"/>
          </w:tcPr>
          <w:p w:rsidRPr="008B12D9" w:rsidR="002E592D" w:rsidP="0080110D" w:rsidRDefault="002E592D" w14:paraId="0EDF3F88" w14:textId="77777777">
            <w:pPr>
              <w:pStyle w:val="NoSpacing"/>
              <w:rPr>
                <w:rFonts w:ascii="Times New Roman" w:hAnsi="Times New Roman" w:cs="Times New Roman"/>
              </w:rPr>
            </w:pPr>
            <w:r w:rsidRPr="008B12D9">
              <w:rPr>
                <w:rFonts w:ascii="Times New Roman" w:hAnsi="Times New Roman" w:cs="Times New Roman"/>
              </w:rPr>
              <w:t>n/a</w:t>
            </w:r>
          </w:p>
        </w:tc>
        <w:tc>
          <w:tcPr>
            <w:tcW w:w="1350" w:type="dxa"/>
          </w:tcPr>
          <w:p w:rsidRPr="008B12D9" w:rsidR="002E592D" w:rsidP="0080110D" w:rsidRDefault="002E592D" w14:paraId="259501ED" w14:textId="77777777">
            <w:pPr>
              <w:pStyle w:val="NoSpacing"/>
              <w:rPr>
                <w:rFonts w:ascii="Times New Roman" w:hAnsi="Times New Roman" w:cs="Times New Roman"/>
              </w:rPr>
            </w:pPr>
            <w:r w:rsidRPr="008B12D9">
              <w:rPr>
                <w:rFonts w:ascii="Times New Roman" w:hAnsi="Times New Roman" w:cs="Times New Roman"/>
              </w:rPr>
              <w:t>n/a</w:t>
            </w:r>
          </w:p>
        </w:tc>
        <w:tc>
          <w:tcPr>
            <w:tcW w:w="1800" w:type="dxa"/>
          </w:tcPr>
          <w:p w:rsidRPr="008B12D9" w:rsidR="002E592D" w:rsidP="0080110D" w:rsidRDefault="002E592D" w14:paraId="60779971" w14:textId="77777777">
            <w:pPr>
              <w:pStyle w:val="NoSpacing"/>
              <w:rPr>
                <w:rFonts w:ascii="Times New Roman" w:hAnsi="Times New Roman" w:cs="Times New Roman"/>
              </w:rPr>
            </w:pPr>
            <w:r w:rsidRPr="008B12D9">
              <w:rPr>
                <w:rFonts w:ascii="Times New Roman" w:hAnsi="Times New Roman" w:cs="Times New Roman"/>
              </w:rPr>
              <w:t>For Western states (AZ, CA, CO, OR, MT, NM, NV, UT, WA, WY) an ANC value of 20 µeq/L used while all other used 50 µeq/L.</w:t>
            </w:r>
          </w:p>
        </w:tc>
      </w:tr>
      <w:tr w:rsidRPr="00613AD4" w:rsidR="002E592D" w:rsidTr="008B12D9" w14:paraId="30085D88" w14:textId="77777777">
        <w:tc>
          <w:tcPr>
            <w:tcW w:w="1634" w:type="dxa"/>
          </w:tcPr>
          <w:p w:rsidRPr="008B12D9" w:rsidR="002E592D" w:rsidP="0080110D" w:rsidRDefault="002E592D" w14:paraId="14F69E30" w14:textId="77777777">
            <w:pPr>
              <w:pStyle w:val="NoSpacing"/>
              <w:rPr>
                <w:rFonts w:ascii="Times New Roman" w:hAnsi="Times New Roman" w:cs="Times New Roman"/>
              </w:rPr>
            </w:pPr>
            <w:proofErr w:type="spellStart"/>
            <w:r w:rsidRPr="008B12D9">
              <w:rPr>
                <w:rFonts w:ascii="Times New Roman" w:hAnsi="Times New Roman" w:cs="Times New Roman"/>
              </w:rPr>
              <w:t>BC</w:t>
            </w:r>
            <w:r w:rsidRPr="008B12D9">
              <w:rPr>
                <w:rFonts w:ascii="Times New Roman" w:hAnsi="Times New Roman" w:cs="Times New Roman"/>
                <w:vertAlign w:val="subscript"/>
              </w:rPr>
              <w:t>dep</w:t>
            </w:r>
            <w:proofErr w:type="spellEnd"/>
          </w:p>
        </w:tc>
        <w:tc>
          <w:tcPr>
            <w:tcW w:w="1096" w:type="dxa"/>
          </w:tcPr>
          <w:p w:rsidRPr="008B12D9" w:rsidR="002E592D" w:rsidP="0080110D" w:rsidRDefault="002E592D" w14:paraId="541F57A6" w14:textId="77777777">
            <w:pPr>
              <w:pStyle w:val="NoSpacing"/>
              <w:rPr>
                <w:rFonts w:ascii="Times New Roman" w:hAnsi="Times New Roman" w:cs="Times New Roman"/>
              </w:rPr>
            </w:pPr>
            <w:proofErr w:type="spellStart"/>
            <w:r w:rsidRPr="008B12D9">
              <w:rPr>
                <w:rFonts w:ascii="Times New Roman" w:hAnsi="Times New Roman" w:cs="Times New Roman"/>
              </w:rPr>
              <w:t>meq</w:t>
            </w:r>
            <w:proofErr w:type="spellEnd"/>
            <w:r w:rsidRPr="008B12D9">
              <w:rPr>
                <w:rFonts w:ascii="Times New Roman" w:hAnsi="Times New Roman" w:cs="Times New Roman"/>
              </w:rPr>
              <w:t>/m</w:t>
            </w:r>
            <w:r w:rsidRPr="008B12D9">
              <w:rPr>
                <w:rFonts w:ascii="Times New Roman" w:hAnsi="Times New Roman" w:cs="Times New Roman"/>
                <w:vertAlign w:val="superscript"/>
              </w:rPr>
              <w:t>2</w:t>
            </w:r>
            <w:r w:rsidRPr="008B12D9">
              <w:rPr>
                <w:rFonts w:ascii="Times New Roman" w:hAnsi="Times New Roman" w:cs="Times New Roman"/>
              </w:rPr>
              <w:t>-yr</w:t>
            </w:r>
          </w:p>
        </w:tc>
        <w:tc>
          <w:tcPr>
            <w:tcW w:w="1554" w:type="dxa"/>
          </w:tcPr>
          <w:p w:rsidRPr="008B12D9" w:rsidR="002E592D" w:rsidP="0080110D" w:rsidRDefault="002E592D" w14:paraId="51726EB2" w14:textId="77777777">
            <w:pPr>
              <w:pStyle w:val="NoSpacing"/>
              <w:rPr>
                <w:rFonts w:ascii="Times New Roman" w:hAnsi="Times New Roman" w:cs="Times New Roman"/>
              </w:rPr>
            </w:pPr>
            <w:r w:rsidRPr="008B12D9">
              <w:rPr>
                <w:rFonts w:ascii="Times New Roman" w:hAnsi="Times New Roman" w:cs="Times New Roman"/>
              </w:rPr>
              <w:t xml:space="preserve">BC; </w:t>
            </w:r>
            <w:proofErr w:type="spellStart"/>
            <w:r w:rsidRPr="008B12D9">
              <w:rPr>
                <w:rFonts w:ascii="Times New Roman" w:hAnsi="Times New Roman" w:cs="Times New Roman"/>
              </w:rPr>
              <w:t>Ca+Mg+K+Na</w:t>
            </w:r>
            <w:proofErr w:type="spellEnd"/>
          </w:p>
        </w:tc>
        <w:tc>
          <w:tcPr>
            <w:tcW w:w="1764" w:type="dxa"/>
          </w:tcPr>
          <w:p w:rsidRPr="008B12D9" w:rsidR="002E592D" w:rsidP="0080110D" w:rsidRDefault="002E592D" w14:paraId="2E0D7204" w14:textId="77777777">
            <w:pPr>
              <w:pStyle w:val="NoSpacing"/>
              <w:rPr>
                <w:rFonts w:ascii="Times New Roman" w:hAnsi="Times New Roman" w:cs="Times New Roman"/>
              </w:rPr>
            </w:pPr>
            <w:r w:rsidRPr="008B12D9">
              <w:rPr>
                <w:rFonts w:ascii="Times New Roman" w:hAnsi="Times New Roman" w:cs="Times New Roman"/>
              </w:rPr>
              <w:t>NADP deposition corrected with Prism precipitation OR</w:t>
            </w:r>
          </w:p>
          <w:p w:rsidRPr="008B12D9" w:rsidR="002E592D" w:rsidP="0080110D" w:rsidRDefault="002E592D" w14:paraId="54DBC4A4" w14:textId="77777777">
            <w:pPr>
              <w:pStyle w:val="NoSpacing"/>
              <w:rPr>
                <w:rFonts w:ascii="Times New Roman" w:hAnsi="Times New Roman" w:cs="Times New Roman"/>
              </w:rPr>
            </w:pPr>
            <w:r w:rsidRPr="008B12D9">
              <w:rPr>
                <w:rFonts w:ascii="Times New Roman" w:hAnsi="Times New Roman" w:cs="Times New Roman"/>
              </w:rPr>
              <w:t>NADP deposition model by Grimm</w:t>
            </w:r>
          </w:p>
        </w:tc>
        <w:tc>
          <w:tcPr>
            <w:tcW w:w="1350" w:type="dxa"/>
          </w:tcPr>
          <w:p w:rsidRPr="008B12D9" w:rsidR="002E592D" w:rsidP="0080110D" w:rsidRDefault="002E592D" w14:paraId="0E13A278" w14:textId="77777777">
            <w:pPr>
              <w:pStyle w:val="NoSpacing"/>
              <w:rPr>
                <w:rFonts w:ascii="Times New Roman" w:hAnsi="Times New Roman" w:cs="Times New Roman"/>
              </w:rPr>
            </w:pPr>
            <w:r w:rsidRPr="008B12D9">
              <w:rPr>
                <w:rFonts w:ascii="Times New Roman" w:hAnsi="Times New Roman" w:cs="Times New Roman"/>
              </w:rPr>
              <w:t>Reference year of water quality data</w:t>
            </w:r>
          </w:p>
          <w:p w:rsidRPr="008B12D9" w:rsidR="002E592D" w:rsidP="0080110D" w:rsidRDefault="002E592D" w14:paraId="224C95BC" w14:textId="77777777">
            <w:pPr>
              <w:pStyle w:val="NoSpacing"/>
              <w:rPr>
                <w:rFonts w:ascii="Times New Roman" w:hAnsi="Times New Roman" w:cs="Times New Roman"/>
              </w:rPr>
            </w:pPr>
            <w:r w:rsidRPr="008B12D9">
              <w:rPr>
                <w:rFonts w:ascii="Times New Roman" w:hAnsi="Times New Roman" w:cs="Times New Roman"/>
              </w:rPr>
              <w:t>(1982 to 2012)</w:t>
            </w:r>
          </w:p>
        </w:tc>
        <w:tc>
          <w:tcPr>
            <w:tcW w:w="1800" w:type="dxa"/>
          </w:tcPr>
          <w:p w:rsidRPr="008B12D9" w:rsidR="002E592D" w:rsidP="0080110D" w:rsidRDefault="002E592D" w14:paraId="6F19135A" w14:textId="77777777">
            <w:pPr>
              <w:pStyle w:val="NoSpacing"/>
              <w:rPr>
                <w:rFonts w:ascii="Times New Roman" w:hAnsi="Times New Roman" w:cs="Times New Roman"/>
              </w:rPr>
            </w:pPr>
            <w:r w:rsidRPr="008B12D9">
              <w:rPr>
                <w:rFonts w:ascii="Times New Roman" w:hAnsi="Times New Roman" w:cs="Times New Roman"/>
              </w:rPr>
              <w:t>[</w:t>
            </w:r>
            <w:proofErr w:type="spellStart"/>
            <w:r w:rsidRPr="008B12D9">
              <w:rPr>
                <w:rFonts w:ascii="Times New Roman" w:hAnsi="Times New Roman" w:cs="Times New Roman"/>
              </w:rPr>
              <w:t>BC</w:t>
            </w:r>
            <w:r w:rsidRPr="008B12D9">
              <w:rPr>
                <w:rFonts w:ascii="Times New Roman" w:hAnsi="Times New Roman" w:cs="Times New Roman"/>
                <w:vertAlign w:val="subscript"/>
              </w:rPr>
              <w:t>t</w:t>
            </w:r>
            <w:proofErr w:type="spellEnd"/>
            <w:r w:rsidRPr="008B12D9">
              <w:rPr>
                <w:rFonts w:ascii="Times New Roman" w:hAnsi="Times New Roman" w:cs="Times New Roman"/>
              </w:rPr>
              <w:t xml:space="preserve">] from water quality used.  However, wet </w:t>
            </w:r>
            <w:proofErr w:type="spellStart"/>
            <w:r w:rsidRPr="008B12D9">
              <w:rPr>
                <w:rFonts w:ascii="Times New Roman" w:hAnsi="Times New Roman" w:cs="Times New Roman"/>
              </w:rPr>
              <w:t>BC</w:t>
            </w:r>
            <w:r w:rsidRPr="008B12D9">
              <w:rPr>
                <w:rFonts w:ascii="Times New Roman" w:hAnsi="Times New Roman" w:cs="Times New Roman"/>
                <w:vertAlign w:val="subscript"/>
              </w:rPr>
              <w:t>dep</w:t>
            </w:r>
            <w:proofErr w:type="spellEnd"/>
            <w:r w:rsidRPr="008B12D9">
              <w:rPr>
                <w:rFonts w:ascii="Times New Roman" w:hAnsi="Times New Roman" w:cs="Times New Roman"/>
              </w:rPr>
              <w:t xml:space="preserve"> was calculated.</w:t>
            </w:r>
          </w:p>
        </w:tc>
      </w:tr>
      <w:tr w:rsidRPr="00613AD4" w:rsidR="002E592D" w:rsidTr="008B12D9" w14:paraId="53A8932A" w14:textId="77777777">
        <w:tc>
          <w:tcPr>
            <w:tcW w:w="1634" w:type="dxa"/>
          </w:tcPr>
          <w:p w:rsidRPr="008B12D9" w:rsidR="002E592D" w:rsidP="0080110D" w:rsidRDefault="002E592D" w14:paraId="4BF8EB5E" w14:textId="77777777">
            <w:pPr>
              <w:pStyle w:val="NoSpacing"/>
              <w:rPr>
                <w:rFonts w:ascii="Times New Roman" w:hAnsi="Times New Roman" w:cs="Times New Roman"/>
              </w:rPr>
            </w:pPr>
            <w:proofErr w:type="spellStart"/>
            <w:r w:rsidRPr="008B12D9">
              <w:rPr>
                <w:rFonts w:ascii="Times New Roman" w:hAnsi="Times New Roman" w:cs="Times New Roman"/>
              </w:rPr>
              <w:t>CL</w:t>
            </w:r>
            <w:r w:rsidRPr="008B12D9">
              <w:rPr>
                <w:rFonts w:ascii="Times New Roman" w:hAnsi="Times New Roman" w:cs="Times New Roman"/>
                <w:vertAlign w:val="subscript"/>
              </w:rPr>
              <w:t>dep</w:t>
            </w:r>
            <w:proofErr w:type="spellEnd"/>
          </w:p>
        </w:tc>
        <w:tc>
          <w:tcPr>
            <w:tcW w:w="1096" w:type="dxa"/>
          </w:tcPr>
          <w:p w:rsidRPr="008B12D9" w:rsidR="002E592D" w:rsidP="0080110D" w:rsidRDefault="002E592D" w14:paraId="276A617F" w14:textId="77777777">
            <w:pPr>
              <w:pStyle w:val="NoSpacing"/>
              <w:rPr>
                <w:rFonts w:ascii="Times New Roman" w:hAnsi="Times New Roman" w:cs="Times New Roman"/>
              </w:rPr>
            </w:pPr>
            <w:proofErr w:type="spellStart"/>
            <w:r w:rsidRPr="008B12D9">
              <w:rPr>
                <w:rFonts w:ascii="Times New Roman" w:hAnsi="Times New Roman" w:cs="Times New Roman"/>
              </w:rPr>
              <w:t>meq</w:t>
            </w:r>
            <w:proofErr w:type="spellEnd"/>
            <w:r w:rsidRPr="008B12D9">
              <w:rPr>
                <w:rFonts w:ascii="Times New Roman" w:hAnsi="Times New Roman" w:cs="Times New Roman"/>
              </w:rPr>
              <w:t>/m</w:t>
            </w:r>
            <w:r w:rsidRPr="008B12D9">
              <w:rPr>
                <w:rFonts w:ascii="Times New Roman" w:hAnsi="Times New Roman" w:cs="Times New Roman"/>
                <w:vertAlign w:val="superscript"/>
              </w:rPr>
              <w:t>2</w:t>
            </w:r>
            <w:r w:rsidRPr="008B12D9">
              <w:rPr>
                <w:rFonts w:ascii="Times New Roman" w:hAnsi="Times New Roman" w:cs="Times New Roman"/>
              </w:rPr>
              <w:t>-yr</w:t>
            </w:r>
          </w:p>
        </w:tc>
        <w:tc>
          <w:tcPr>
            <w:tcW w:w="1554" w:type="dxa"/>
          </w:tcPr>
          <w:p w:rsidRPr="008B12D9" w:rsidR="002E592D" w:rsidP="0080110D" w:rsidRDefault="002E592D" w14:paraId="372B11A4" w14:textId="77777777">
            <w:pPr>
              <w:pStyle w:val="NoSpacing"/>
              <w:rPr>
                <w:rFonts w:ascii="Times New Roman" w:hAnsi="Times New Roman" w:cs="Times New Roman"/>
              </w:rPr>
            </w:pPr>
            <w:r w:rsidRPr="008B12D9">
              <w:rPr>
                <w:rFonts w:ascii="Times New Roman" w:hAnsi="Times New Roman" w:cs="Times New Roman"/>
              </w:rPr>
              <w:t>Wet deposition of chloride</w:t>
            </w:r>
          </w:p>
        </w:tc>
        <w:tc>
          <w:tcPr>
            <w:tcW w:w="1764" w:type="dxa"/>
          </w:tcPr>
          <w:p w:rsidRPr="008B12D9" w:rsidR="002E592D" w:rsidP="0080110D" w:rsidRDefault="002E592D" w14:paraId="0A508584" w14:textId="77777777">
            <w:pPr>
              <w:pStyle w:val="NoSpacing"/>
              <w:rPr>
                <w:rFonts w:ascii="Times New Roman" w:hAnsi="Times New Roman" w:cs="Times New Roman"/>
              </w:rPr>
            </w:pPr>
            <w:r w:rsidRPr="008B12D9">
              <w:rPr>
                <w:rFonts w:ascii="Times New Roman" w:hAnsi="Times New Roman" w:cs="Times New Roman"/>
              </w:rPr>
              <w:t>NADP deposition corrected with Prism precipitation OR</w:t>
            </w:r>
          </w:p>
          <w:p w:rsidRPr="008B12D9" w:rsidR="002E592D" w:rsidP="0080110D" w:rsidRDefault="002E592D" w14:paraId="4E1ED0A0" w14:textId="0CE37C9C">
            <w:pPr>
              <w:pStyle w:val="NoSpacing"/>
              <w:rPr>
                <w:rFonts w:ascii="Times New Roman" w:hAnsi="Times New Roman" w:cs="Times New Roman"/>
              </w:rPr>
            </w:pPr>
            <w:r w:rsidRPr="008B12D9">
              <w:rPr>
                <w:rFonts w:ascii="Times New Roman" w:hAnsi="Times New Roman" w:cs="Times New Roman"/>
              </w:rPr>
              <w:t xml:space="preserve">NADP deposition model by Grimm and Lynch, </w:t>
            </w:r>
            <w:r w:rsidR="008B12D9">
              <w:rPr>
                <w:rFonts w:ascii="Times New Roman" w:hAnsi="Times New Roman" w:cs="Times New Roman"/>
              </w:rPr>
              <w:t>(</w:t>
            </w:r>
            <w:r w:rsidRPr="008B12D9">
              <w:rPr>
                <w:rFonts w:ascii="Times New Roman" w:hAnsi="Times New Roman" w:cs="Times New Roman"/>
              </w:rPr>
              <w:t>2005</w:t>
            </w:r>
            <w:r w:rsidR="008B12D9">
              <w:rPr>
                <w:rFonts w:ascii="Times New Roman" w:hAnsi="Times New Roman" w:cs="Times New Roman"/>
              </w:rPr>
              <w:t>)</w:t>
            </w:r>
          </w:p>
        </w:tc>
        <w:tc>
          <w:tcPr>
            <w:tcW w:w="1350" w:type="dxa"/>
          </w:tcPr>
          <w:p w:rsidRPr="008B12D9" w:rsidR="002E592D" w:rsidP="0080110D" w:rsidRDefault="002E592D" w14:paraId="0F366265" w14:textId="77777777">
            <w:pPr>
              <w:pStyle w:val="NoSpacing"/>
              <w:rPr>
                <w:rFonts w:ascii="Times New Roman" w:hAnsi="Times New Roman" w:cs="Times New Roman"/>
              </w:rPr>
            </w:pPr>
            <w:r w:rsidRPr="008B12D9">
              <w:rPr>
                <w:rFonts w:ascii="Times New Roman" w:hAnsi="Times New Roman" w:cs="Times New Roman"/>
              </w:rPr>
              <w:t>Reference year of water quality data</w:t>
            </w:r>
          </w:p>
          <w:p w:rsidRPr="008B12D9" w:rsidR="002E592D" w:rsidP="0080110D" w:rsidRDefault="002E592D" w14:paraId="34696F1F" w14:textId="77777777">
            <w:pPr>
              <w:pStyle w:val="NoSpacing"/>
              <w:rPr>
                <w:rFonts w:ascii="Times New Roman" w:hAnsi="Times New Roman" w:cs="Times New Roman"/>
              </w:rPr>
            </w:pPr>
            <w:r w:rsidRPr="008B12D9">
              <w:rPr>
                <w:rFonts w:ascii="Times New Roman" w:hAnsi="Times New Roman" w:cs="Times New Roman"/>
              </w:rPr>
              <w:t>(1982 to 2012)</w:t>
            </w:r>
          </w:p>
        </w:tc>
        <w:tc>
          <w:tcPr>
            <w:tcW w:w="1800" w:type="dxa"/>
          </w:tcPr>
          <w:p w:rsidRPr="008B12D9" w:rsidR="002E592D" w:rsidP="0080110D" w:rsidRDefault="002E592D" w14:paraId="4BD8B51A" w14:textId="77777777">
            <w:pPr>
              <w:pStyle w:val="NoSpacing"/>
              <w:rPr>
                <w:rFonts w:ascii="Times New Roman" w:hAnsi="Times New Roman" w:cs="Times New Roman"/>
              </w:rPr>
            </w:pPr>
            <w:r w:rsidRPr="008B12D9">
              <w:rPr>
                <w:rFonts w:ascii="Times New Roman" w:hAnsi="Times New Roman" w:cs="Times New Roman"/>
              </w:rPr>
              <w:t xml:space="preserve">[Cl] from water quality used.  However, wet </w:t>
            </w:r>
            <w:proofErr w:type="spellStart"/>
            <w:r w:rsidRPr="008B12D9">
              <w:rPr>
                <w:rFonts w:ascii="Times New Roman" w:hAnsi="Times New Roman" w:cs="Times New Roman"/>
              </w:rPr>
              <w:t>CL</w:t>
            </w:r>
            <w:r w:rsidRPr="008B12D9">
              <w:rPr>
                <w:rFonts w:ascii="Times New Roman" w:hAnsi="Times New Roman" w:cs="Times New Roman"/>
                <w:vertAlign w:val="subscript"/>
              </w:rPr>
              <w:t>dep</w:t>
            </w:r>
            <w:proofErr w:type="spellEnd"/>
            <w:r w:rsidRPr="008B12D9">
              <w:rPr>
                <w:rFonts w:ascii="Times New Roman" w:hAnsi="Times New Roman" w:cs="Times New Roman"/>
              </w:rPr>
              <w:t xml:space="preserve"> was calculated.</w:t>
            </w:r>
          </w:p>
        </w:tc>
      </w:tr>
      <w:tr w:rsidRPr="00613AD4" w:rsidR="002E592D" w:rsidTr="008B12D9" w14:paraId="5AD09833" w14:textId="77777777">
        <w:tc>
          <w:tcPr>
            <w:tcW w:w="1634" w:type="dxa"/>
          </w:tcPr>
          <w:p w:rsidRPr="008B12D9" w:rsidR="002E592D" w:rsidP="0080110D" w:rsidRDefault="002E592D" w14:paraId="0522A19B" w14:textId="77777777">
            <w:pPr>
              <w:pStyle w:val="NoSpacing"/>
              <w:rPr>
                <w:rFonts w:ascii="Times New Roman" w:hAnsi="Times New Roman" w:cs="Times New Roman"/>
              </w:rPr>
            </w:pPr>
            <w:proofErr w:type="spellStart"/>
            <w:r w:rsidRPr="008B12D9">
              <w:rPr>
                <w:rFonts w:ascii="Times New Roman" w:hAnsi="Times New Roman" w:cs="Times New Roman"/>
              </w:rPr>
              <w:t>BC</w:t>
            </w:r>
            <w:r w:rsidRPr="008B12D9">
              <w:rPr>
                <w:rFonts w:ascii="Times New Roman" w:hAnsi="Times New Roman" w:cs="Times New Roman"/>
                <w:vertAlign w:val="subscript"/>
              </w:rPr>
              <w:t>w</w:t>
            </w:r>
            <w:proofErr w:type="spellEnd"/>
          </w:p>
        </w:tc>
        <w:tc>
          <w:tcPr>
            <w:tcW w:w="1096" w:type="dxa"/>
          </w:tcPr>
          <w:p w:rsidRPr="008B12D9" w:rsidR="002E592D" w:rsidP="0080110D" w:rsidRDefault="002E592D" w14:paraId="1C9E67A4" w14:textId="77777777">
            <w:pPr>
              <w:pStyle w:val="NoSpacing"/>
              <w:rPr>
                <w:rFonts w:ascii="Times New Roman" w:hAnsi="Times New Roman" w:cs="Times New Roman"/>
              </w:rPr>
            </w:pPr>
            <w:r w:rsidRPr="008B12D9">
              <w:rPr>
                <w:rFonts w:ascii="Times New Roman" w:hAnsi="Times New Roman" w:cs="Times New Roman"/>
              </w:rPr>
              <w:t>eq/ha-yr or</w:t>
            </w:r>
          </w:p>
          <w:p w:rsidRPr="008B12D9" w:rsidR="002E592D" w:rsidP="0080110D" w:rsidRDefault="002E592D" w14:paraId="03FAB821" w14:textId="77777777">
            <w:pPr>
              <w:pStyle w:val="NoSpacing"/>
              <w:rPr>
                <w:rFonts w:ascii="Times New Roman" w:hAnsi="Times New Roman" w:cs="Times New Roman"/>
              </w:rPr>
            </w:pPr>
            <w:proofErr w:type="spellStart"/>
            <w:r w:rsidRPr="008B12D9">
              <w:rPr>
                <w:rFonts w:ascii="Times New Roman" w:hAnsi="Times New Roman" w:cs="Times New Roman"/>
              </w:rPr>
              <w:t>meq</w:t>
            </w:r>
            <w:proofErr w:type="spellEnd"/>
            <w:r w:rsidRPr="008B12D9">
              <w:rPr>
                <w:rFonts w:ascii="Times New Roman" w:hAnsi="Times New Roman" w:cs="Times New Roman"/>
              </w:rPr>
              <w:t>/m</w:t>
            </w:r>
            <w:r w:rsidRPr="008B12D9">
              <w:rPr>
                <w:rFonts w:ascii="Times New Roman" w:hAnsi="Times New Roman" w:cs="Times New Roman"/>
                <w:vertAlign w:val="superscript"/>
              </w:rPr>
              <w:t>2</w:t>
            </w:r>
            <w:r w:rsidRPr="008B12D9">
              <w:rPr>
                <w:rFonts w:ascii="Times New Roman" w:hAnsi="Times New Roman" w:cs="Times New Roman"/>
              </w:rPr>
              <w:t>-yr</w:t>
            </w:r>
          </w:p>
        </w:tc>
        <w:tc>
          <w:tcPr>
            <w:tcW w:w="1554" w:type="dxa"/>
          </w:tcPr>
          <w:p w:rsidRPr="008B12D9" w:rsidR="002E592D" w:rsidP="0080110D" w:rsidRDefault="002E592D" w14:paraId="44766A48" w14:textId="77777777">
            <w:pPr>
              <w:pStyle w:val="NoSpacing"/>
              <w:rPr>
                <w:rFonts w:ascii="Times New Roman" w:hAnsi="Times New Roman" w:cs="Times New Roman"/>
              </w:rPr>
            </w:pPr>
            <w:r w:rsidRPr="008B12D9">
              <w:rPr>
                <w:rFonts w:ascii="Times New Roman" w:hAnsi="Times New Roman" w:cs="Times New Roman"/>
              </w:rPr>
              <w:t>BC</w:t>
            </w:r>
            <w:r w:rsidRPr="008B12D9">
              <w:rPr>
                <w:rFonts w:ascii="Times New Roman" w:hAnsi="Times New Roman" w:cs="Times New Roman"/>
                <w:vertAlign w:val="subscript"/>
              </w:rPr>
              <w:t>;</w:t>
            </w:r>
            <w:r w:rsidRPr="008B12D9">
              <w:rPr>
                <w:rFonts w:ascii="Times New Roman" w:hAnsi="Times New Roman" w:cs="Times New Roman"/>
              </w:rPr>
              <w:t xml:space="preserve"> </w:t>
            </w:r>
            <w:proofErr w:type="spellStart"/>
            <w:r w:rsidRPr="008B12D9">
              <w:rPr>
                <w:rFonts w:ascii="Times New Roman" w:hAnsi="Times New Roman" w:cs="Times New Roman"/>
              </w:rPr>
              <w:t>Ca+Mg+K+Na</w:t>
            </w:r>
            <w:proofErr w:type="spellEnd"/>
          </w:p>
        </w:tc>
        <w:tc>
          <w:tcPr>
            <w:tcW w:w="1764" w:type="dxa"/>
          </w:tcPr>
          <w:p w:rsidRPr="008B12D9" w:rsidR="002E592D" w:rsidP="00074DBE" w:rsidRDefault="00074DBE" w14:paraId="0DD83103" w14:textId="47230C7B">
            <w:pPr>
              <w:pStyle w:val="NoSpacing"/>
              <w:rPr>
                <w:rFonts w:ascii="Times New Roman" w:hAnsi="Times New Roman" w:cs="Times New Roman"/>
              </w:rPr>
            </w:pPr>
            <w:r w:rsidRPr="00FE663A">
              <w:rPr>
                <w:rFonts w:ascii="Times New Roman" w:hAnsi="Times New Roman" w:cs="Times New Roman"/>
              </w:rPr>
              <w:t>Henriksen A. 1984</w:t>
            </w:r>
            <w:r>
              <w:rPr>
                <w:rFonts w:ascii="Times New Roman" w:hAnsi="Times New Roman" w:cs="Times New Roman"/>
              </w:rPr>
              <w:t xml:space="preserve">  </w:t>
            </w:r>
          </w:p>
        </w:tc>
        <w:tc>
          <w:tcPr>
            <w:tcW w:w="1350" w:type="dxa"/>
          </w:tcPr>
          <w:p w:rsidRPr="008B12D9" w:rsidR="002E592D" w:rsidP="0080110D" w:rsidRDefault="00074DBE" w14:paraId="6F477303" w14:textId="46B42FB1">
            <w:pPr>
              <w:pStyle w:val="NoSpacing"/>
              <w:rPr>
                <w:rFonts w:ascii="Times New Roman" w:hAnsi="Times New Roman" w:cs="Times New Roman"/>
              </w:rPr>
            </w:pPr>
            <w:r w:rsidRPr="008B12D9">
              <w:rPr>
                <w:rFonts w:ascii="Times New Roman" w:hAnsi="Times New Roman" w:cs="Times New Roman"/>
              </w:rPr>
              <w:t>F-Factor</w:t>
            </w:r>
          </w:p>
        </w:tc>
        <w:tc>
          <w:tcPr>
            <w:tcW w:w="1800" w:type="dxa"/>
          </w:tcPr>
          <w:p w:rsidRPr="008B12D9" w:rsidR="002E592D" w:rsidP="0080110D" w:rsidRDefault="002E592D" w14:paraId="23143F64" w14:textId="77777777">
            <w:pPr>
              <w:pStyle w:val="NoSpacing"/>
              <w:rPr>
                <w:rFonts w:ascii="Times New Roman" w:hAnsi="Times New Roman" w:cs="Times New Roman"/>
              </w:rPr>
            </w:pPr>
          </w:p>
        </w:tc>
      </w:tr>
      <w:tr w:rsidRPr="00613AD4" w:rsidR="002E592D" w:rsidTr="008B12D9" w14:paraId="2BC26CC5" w14:textId="77777777">
        <w:tc>
          <w:tcPr>
            <w:tcW w:w="1634" w:type="dxa"/>
          </w:tcPr>
          <w:p w:rsidRPr="008B12D9" w:rsidR="002E592D" w:rsidP="0080110D" w:rsidRDefault="002E592D" w14:paraId="0F6BB133" w14:textId="77777777">
            <w:pPr>
              <w:pStyle w:val="NoSpacing"/>
              <w:rPr>
                <w:rFonts w:ascii="Times New Roman" w:hAnsi="Times New Roman" w:cs="Times New Roman"/>
              </w:rPr>
            </w:pPr>
            <w:proofErr w:type="spellStart"/>
            <w:r w:rsidRPr="008B12D9">
              <w:rPr>
                <w:rFonts w:ascii="Times New Roman" w:hAnsi="Times New Roman" w:cs="Times New Roman"/>
              </w:rPr>
              <w:t>Bc</w:t>
            </w:r>
            <w:r w:rsidRPr="008B12D9">
              <w:rPr>
                <w:rFonts w:ascii="Times New Roman" w:hAnsi="Times New Roman" w:cs="Times New Roman"/>
                <w:vertAlign w:val="subscript"/>
              </w:rPr>
              <w:t>u</w:t>
            </w:r>
            <w:proofErr w:type="spellEnd"/>
          </w:p>
        </w:tc>
        <w:tc>
          <w:tcPr>
            <w:tcW w:w="1096" w:type="dxa"/>
          </w:tcPr>
          <w:p w:rsidRPr="008B12D9" w:rsidR="002E592D" w:rsidP="0080110D" w:rsidRDefault="002E592D" w14:paraId="3179AEBF" w14:textId="77777777">
            <w:pPr>
              <w:pStyle w:val="NoSpacing"/>
              <w:rPr>
                <w:rFonts w:ascii="Times New Roman" w:hAnsi="Times New Roman" w:cs="Times New Roman"/>
              </w:rPr>
            </w:pPr>
            <w:proofErr w:type="spellStart"/>
            <w:r w:rsidRPr="008B12D9">
              <w:rPr>
                <w:rFonts w:ascii="Times New Roman" w:hAnsi="Times New Roman" w:cs="Times New Roman"/>
              </w:rPr>
              <w:t>meq</w:t>
            </w:r>
            <w:proofErr w:type="spellEnd"/>
            <w:r w:rsidRPr="008B12D9">
              <w:rPr>
                <w:rFonts w:ascii="Times New Roman" w:hAnsi="Times New Roman" w:cs="Times New Roman"/>
              </w:rPr>
              <w:t>/m</w:t>
            </w:r>
            <w:r w:rsidRPr="008B12D9">
              <w:rPr>
                <w:rFonts w:ascii="Times New Roman" w:hAnsi="Times New Roman" w:cs="Times New Roman"/>
                <w:vertAlign w:val="superscript"/>
              </w:rPr>
              <w:t>2</w:t>
            </w:r>
            <w:r w:rsidRPr="008B12D9">
              <w:rPr>
                <w:rFonts w:ascii="Times New Roman" w:hAnsi="Times New Roman" w:cs="Times New Roman"/>
              </w:rPr>
              <w:t>-yr</w:t>
            </w:r>
          </w:p>
        </w:tc>
        <w:tc>
          <w:tcPr>
            <w:tcW w:w="1554" w:type="dxa"/>
          </w:tcPr>
          <w:p w:rsidRPr="008B12D9" w:rsidR="002E592D" w:rsidP="0080110D" w:rsidRDefault="002E592D" w14:paraId="2431983A" w14:textId="77777777">
            <w:pPr>
              <w:pStyle w:val="NoSpacing"/>
              <w:rPr>
                <w:rFonts w:ascii="Times New Roman" w:hAnsi="Times New Roman" w:cs="Times New Roman"/>
              </w:rPr>
            </w:pPr>
            <w:proofErr w:type="spellStart"/>
            <w:r w:rsidRPr="008B12D9">
              <w:rPr>
                <w:rFonts w:ascii="Times New Roman" w:hAnsi="Times New Roman" w:cs="Times New Roman"/>
              </w:rPr>
              <w:t>Bc</w:t>
            </w:r>
            <w:r w:rsidRPr="008B12D9">
              <w:rPr>
                <w:rFonts w:ascii="Times New Roman" w:hAnsi="Times New Roman" w:cs="Times New Roman"/>
                <w:vertAlign w:val="subscript"/>
              </w:rPr>
              <w:t>u</w:t>
            </w:r>
            <w:proofErr w:type="spellEnd"/>
            <w:r w:rsidRPr="008B12D9">
              <w:rPr>
                <w:rFonts w:ascii="Times New Roman" w:hAnsi="Times New Roman" w:cs="Times New Roman"/>
              </w:rPr>
              <w:t xml:space="preserve"> = </w:t>
            </w:r>
            <w:proofErr w:type="spellStart"/>
            <w:r w:rsidRPr="008B12D9">
              <w:rPr>
                <w:rFonts w:ascii="Times New Roman" w:hAnsi="Times New Roman" w:cs="Times New Roman"/>
              </w:rPr>
              <w:t>Ca+Mg+K</w:t>
            </w:r>
            <w:proofErr w:type="spellEnd"/>
          </w:p>
        </w:tc>
        <w:tc>
          <w:tcPr>
            <w:tcW w:w="1764" w:type="dxa"/>
          </w:tcPr>
          <w:p w:rsidRPr="008B12D9" w:rsidR="002E592D" w:rsidP="0080110D" w:rsidRDefault="002E592D" w14:paraId="1DA99D73" w14:textId="77777777">
            <w:pPr>
              <w:pStyle w:val="NoSpacing"/>
              <w:rPr>
                <w:rFonts w:ascii="Times New Roman" w:hAnsi="Times New Roman" w:cs="Times New Roman"/>
              </w:rPr>
            </w:pPr>
            <w:r w:rsidRPr="008B12D9">
              <w:rPr>
                <w:rFonts w:ascii="Times New Roman" w:hAnsi="Times New Roman" w:cs="Times New Roman"/>
              </w:rPr>
              <w:t>n/a</w:t>
            </w:r>
          </w:p>
        </w:tc>
        <w:tc>
          <w:tcPr>
            <w:tcW w:w="1350" w:type="dxa"/>
          </w:tcPr>
          <w:p w:rsidRPr="008B12D9" w:rsidR="002E592D" w:rsidP="0080110D" w:rsidRDefault="002E592D" w14:paraId="0F09F6FC" w14:textId="77777777">
            <w:pPr>
              <w:pStyle w:val="NoSpacing"/>
              <w:rPr>
                <w:rFonts w:ascii="Times New Roman" w:hAnsi="Times New Roman" w:cs="Times New Roman"/>
              </w:rPr>
            </w:pPr>
            <w:r w:rsidRPr="008B12D9">
              <w:rPr>
                <w:rFonts w:ascii="Times New Roman" w:hAnsi="Times New Roman" w:cs="Times New Roman"/>
              </w:rPr>
              <w:t>n/a</w:t>
            </w:r>
          </w:p>
        </w:tc>
        <w:tc>
          <w:tcPr>
            <w:tcW w:w="1800" w:type="dxa"/>
          </w:tcPr>
          <w:p w:rsidRPr="008B12D9" w:rsidR="002E592D" w:rsidP="0080110D" w:rsidRDefault="002E592D" w14:paraId="0C54C97D" w14:textId="77777777">
            <w:pPr>
              <w:pStyle w:val="NoSpacing"/>
              <w:rPr>
                <w:rFonts w:ascii="Times New Roman" w:hAnsi="Times New Roman" w:cs="Times New Roman"/>
              </w:rPr>
            </w:pPr>
            <w:r w:rsidRPr="008B12D9">
              <w:rPr>
                <w:rFonts w:ascii="Times New Roman" w:hAnsi="Times New Roman" w:cs="Times New Roman"/>
              </w:rPr>
              <w:t>Was not calculated.</w:t>
            </w:r>
          </w:p>
        </w:tc>
      </w:tr>
      <w:tr w:rsidRPr="00613AD4" w:rsidR="002E592D" w:rsidTr="008B12D9" w14:paraId="64559055" w14:textId="77777777">
        <w:tc>
          <w:tcPr>
            <w:tcW w:w="1634" w:type="dxa"/>
          </w:tcPr>
          <w:p w:rsidRPr="008B12D9" w:rsidR="002E592D" w:rsidP="0080110D" w:rsidRDefault="002E592D" w14:paraId="5CD3896C" w14:textId="77777777">
            <w:pPr>
              <w:pStyle w:val="NoSpacing"/>
              <w:rPr>
                <w:rFonts w:ascii="Times New Roman" w:hAnsi="Times New Roman" w:cs="Times New Roman"/>
              </w:rPr>
            </w:pPr>
            <w:r w:rsidRPr="008B12D9">
              <w:rPr>
                <w:rFonts w:ascii="Times New Roman" w:hAnsi="Times New Roman" w:cs="Times New Roman"/>
              </w:rPr>
              <w:t>N</w:t>
            </w:r>
            <w:r w:rsidRPr="008B12D9">
              <w:rPr>
                <w:rFonts w:ascii="Times New Roman" w:hAnsi="Times New Roman" w:cs="Times New Roman"/>
                <w:vertAlign w:val="subscript"/>
              </w:rPr>
              <w:t>i</w:t>
            </w:r>
          </w:p>
        </w:tc>
        <w:tc>
          <w:tcPr>
            <w:tcW w:w="1096" w:type="dxa"/>
          </w:tcPr>
          <w:p w:rsidRPr="008B12D9" w:rsidR="002E592D" w:rsidP="0080110D" w:rsidRDefault="002E592D" w14:paraId="3A4BD57E" w14:textId="77777777">
            <w:pPr>
              <w:pStyle w:val="NoSpacing"/>
              <w:rPr>
                <w:rFonts w:ascii="Times New Roman" w:hAnsi="Times New Roman" w:cs="Times New Roman"/>
              </w:rPr>
            </w:pPr>
            <w:proofErr w:type="spellStart"/>
            <w:r w:rsidRPr="008B12D9">
              <w:rPr>
                <w:rFonts w:ascii="Times New Roman" w:hAnsi="Times New Roman" w:cs="Times New Roman"/>
              </w:rPr>
              <w:t>meq</w:t>
            </w:r>
            <w:proofErr w:type="spellEnd"/>
            <w:r w:rsidRPr="008B12D9">
              <w:rPr>
                <w:rFonts w:ascii="Times New Roman" w:hAnsi="Times New Roman" w:cs="Times New Roman"/>
              </w:rPr>
              <w:t>/m</w:t>
            </w:r>
            <w:r w:rsidRPr="008B12D9">
              <w:rPr>
                <w:rFonts w:ascii="Times New Roman" w:hAnsi="Times New Roman" w:cs="Times New Roman"/>
                <w:vertAlign w:val="superscript"/>
              </w:rPr>
              <w:t>2</w:t>
            </w:r>
            <w:r w:rsidRPr="008B12D9">
              <w:rPr>
                <w:rFonts w:ascii="Times New Roman" w:hAnsi="Times New Roman" w:cs="Times New Roman"/>
              </w:rPr>
              <w:t>-yr</w:t>
            </w:r>
          </w:p>
        </w:tc>
        <w:tc>
          <w:tcPr>
            <w:tcW w:w="1554" w:type="dxa"/>
          </w:tcPr>
          <w:p w:rsidRPr="008B12D9" w:rsidR="002E592D" w:rsidP="0080110D" w:rsidRDefault="002E592D" w14:paraId="0A4A13C6" w14:textId="77777777">
            <w:pPr>
              <w:pStyle w:val="NoSpacing"/>
              <w:rPr>
                <w:rFonts w:ascii="Times New Roman" w:hAnsi="Times New Roman" w:cs="Times New Roman"/>
              </w:rPr>
            </w:pPr>
            <w:r w:rsidRPr="008B12D9">
              <w:rPr>
                <w:rFonts w:ascii="Times New Roman" w:hAnsi="Times New Roman" w:cs="Times New Roman"/>
              </w:rPr>
              <w:t>Acceptable nitrogen immobilized in soil</w:t>
            </w:r>
          </w:p>
        </w:tc>
        <w:tc>
          <w:tcPr>
            <w:tcW w:w="1764" w:type="dxa"/>
          </w:tcPr>
          <w:p w:rsidRPr="008B12D9" w:rsidR="002E592D" w:rsidP="0080110D" w:rsidRDefault="002E592D" w14:paraId="56E553F7" w14:textId="4F497F90">
            <w:pPr>
              <w:pStyle w:val="NoSpacing"/>
              <w:rPr>
                <w:rFonts w:ascii="Times New Roman" w:hAnsi="Times New Roman" w:cs="Times New Roman"/>
              </w:rPr>
            </w:pPr>
            <w:r w:rsidRPr="008B12D9">
              <w:rPr>
                <w:rFonts w:ascii="Times New Roman" w:hAnsi="Times New Roman" w:cs="Times New Roman"/>
              </w:rPr>
              <w:t xml:space="preserve">McNulty et. al. </w:t>
            </w:r>
            <w:r w:rsidR="008B12D9">
              <w:rPr>
                <w:rFonts w:ascii="Times New Roman" w:hAnsi="Times New Roman" w:cs="Times New Roman"/>
              </w:rPr>
              <w:t>(</w:t>
            </w:r>
            <w:r w:rsidRPr="008B12D9">
              <w:rPr>
                <w:rFonts w:ascii="Times New Roman" w:hAnsi="Times New Roman" w:cs="Times New Roman"/>
              </w:rPr>
              <w:t>2007</w:t>
            </w:r>
            <w:r w:rsidR="008B12D9">
              <w:rPr>
                <w:rFonts w:ascii="Times New Roman" w:hAnsi="Times New Roman" w:cs="Times New Roman"/>
              </w:rPr>
              <w:t>)</w:t>
            </w:r>
            <w:r w:rsidRPr="008B12D9">
              <w:rPr>
                <w:rFonts w:ascii="Times New Roman" w:hAnsi="Times New Roman" w:cs="Times New Roman"/>
              </w:rPr>
              <w:t xml:space="preserve"> </w:t>
            </w:r>
            <w:r w:rsidRPr="008B12D9" w:rsidR="00EC749B">
              <w:rPr>
                <w:rFonts w:ascii="Times New Roman" w:hAnsi="Times New Roman" w:cs="Times New Roman"/>
              </w:rPr>
              <w:t>or Nanus</w:t>
            </w:r>
            <w:r w:rsidRPr="008B12D9">
              <w:rPr>
                <w:rFonts w:ascii="Times New Roman" w:hAnsi="Times New Roman" w:cs="Times New Roman"/>
              </w:rPr>
              <w:t xml:space="preserve"> et al., (2012)</w:t>
            </w:r>
          </w:p>
        </w:tc>
        <w:tc>
          <w:tcPr>
            <w:tcW w:w="1350" w:type="dxa"/>
          </w:tcPr>
          <w:p w:rsidRPr="008B12D9" w:rsidR="002E592D" w:rsidP="0080110D" w:rsidRDefault="002E592D" w14:paraId="36D31E0C" w14:textId="77777777">
            <w:pPr>
              <w:pStyle w:val="NoSpacing"/>
              <w:rPr>
                <w:rFonts w:ascii="Times New Roman" w:hAnsi="Times New Roman" w:cs="Times New Roman"/>
              </w:rPr>
            </w:pPr>
            <w:r w:rsidRPr="008B12D9">
              <w:rPr>
                <w:rFonts w:ascii="Times New Roman" w:hAnsi="Times New Roman" w:cs="Times New Roman"/>
              </w:rPr>
              <w:t>n/a</w:t>
            </w:r>
          </w:p>
        </w:tc>
        <w:tc>
          <w:tcPr>
            <w:tcW w:w="1800" w:type="dxa"/>
          </w:tcPr>
          <w:p w:rsidRPr="008B12D9" w:rsidR="002E592D" w:rsidP="0080110D" w:rsidRDefault="002E592D" w14:paraId="5C347ABD" w14:textId="53341681">
            <w:pPr>
              <w:pStyle w:val="NoSpacing"/>
              <w:rPr>
                <w:rFonts w:ascii="Times New Roman" w:hAnsi="Times New Roman" w:cs="Times New Roman"/>
              </w:rPr>
            </w:pPr>
            <w:r w:rsidRPr="008B12D9">
              <w:rPr>
                <w:rFonts w:ascii="Times New Roman" w:hAnsi="Times New Roman" w:cs="Times New Roman"/>
              </w:rPr>
              <w:t xml:space="preserve">Set to 4.3 </w:t>
            </w:r>
            <w:proofErr w:type="spellStart"/>
            <w:r w:rsidRPr="008B12D9">
              <w:rPr>
                <w:rFonts w:ascii="Times New Roman" w:hAnsi="Times New Roman" w:cs="Times New Roman"/>
              </w:rPr>
              <w:t>meq</w:t>
            </w:r>
            <w:proofErr w:type="spellEnd"/>
            <w:r w:rsidRPr="008B12D9">
              <w:rPr>
                <w:rFonts w:ascii="Times New Roman" w:hAnsi="Times New Roman" w:cs="Times New Roman"/>
              </w:rPr>
              <w:t>/m</w:t>
            </w:r>
            <w:r w:rsidRPr="008B12D9">
              <w:rPr>
                <w:rFonts w:ascii="Times New Roman" w:hAnsi="Times New Roman" w:cs="Times New Roman"/>
                <w:vertAlign w:val="superscript"/>
              </w:rPr>
              <w:t>2</w:t>
            </w:r>
            <w:r w:rsidRPr="008B12D9">
              <w:rPr>
                <w:rFonts w:ascii="Times New Roman" w:hAnsi="Times New Roman" w:cs="Times New Roman"/>
              </w:rPr>
              <w:t>-</w:t>
            </w:r>
            <w:r w:rsidRPr="008B12D9" w:rsidR="00EC749B">
              <w:rPr>
                <w:rFonts w:ascii="Times New Roman" w:hAnsi="Times New Roman" w:cs="Times New Roman"/>
              </w:rPr>
              <w:t>yr for</w:t>
            </w:r>
            <w:r w:rsidRPr="008B12D9">
              <w:rPr>
                <w:rFonts w:ascii="Times New Roman" w:hAnsi="Times New Roman" w:cs="Times New Roman"/>
              </w:rPr>
              <w:t xml:space="preserve"> all states except AZ, CA, CO, OR, MT, NM, NV, UT, WA, and WY.  For western states a combined values of </w:t>
            </w:r>
            <w:proofErr w:type="spellStart"/>
            <w:r w:rsidRPr="008B12D9">
              <w:rPr>
                <w:rFonts w:ascii="Times New Roman" w:hAnsi="Times New Roman" w:cs="Times New Roman"/>
              </w:rPr>
              <w:t>Ni+Nde</w:t>
            </w:r>
            <w:proofErr w:type="spellEnd"/>
            <w:r w:rsidRPr="008B12D9">
              <w:rPr>
                <w:rFonts w:ascii="Times New Roman" w:hAnsi="Times New Roman" w:cs="Times New Roman"/>
              </w:rPr>
              <w:t xml:space="preserve"> = 11.0 eq/ha-yr </w:t>
            </w:r>
            <w:r w:rsidRPr="008B12D9">
              <w:rPr>
                <w:rFonts w:ascii="Times New Roman" w:hAnsi="Times New Roman" w:cs="Times New Roman"/>
              </w:rPr>
              <w:lastRenderedPageBreak/>
              <w:t xml:space="preserve">was used based on Nanus et al. (2012).  </w:t>
            </w:r>
          </w:p>
        </w:tc>
      </w:tr>
      <w:tr w:rsidRPr="00613AD4" w:rsidR="002E592D" w:rsidTr="008B12D9" w14:paraId="4EB54702" w14:textId="77777777">
        <w:tc>
          <w:tcPr>
            <w:tcW w:w="1634" w:type="dxa"/>
          </w:tcPr>
          <w:p w:rsidRPr="008B12D9" w:rsidR="002E592D" w:rsidP="0080110D" w:rsidRDefault="002E592D" w14:paraId="418EE764" w14:textId="77777777">
            <w:pPr>
              <w:pStyle w:val="NoSpacing"/>
              <w:rPr>
                <w:rFonts w:ascii="Times New Roman" w:hAnsi="Times New Roman" w:cs="Times New Roman"/>
              </w:rPr>
            </w:pPr>
            <w:proofErr w:type="spellStart"/>
            <w:r w:rsidRPr="008B12D9">
              <w:rPr>
                <w:rFonts w:ascii="Times New Roman" w:hAnsi="Times New Roman" w:cs="Times New Roman"/>
              </w:rPr>
              <w:lastRenderedPageBreak/>
              <w:t>N</w:t>
            </w:r>
            <w:r w:rsidRPr="008B12D9">
              <w:rPr>
                <w:rFonts w:ascii="Times New Roman" w:hAnsi="Times New Roman" w:cs="Times New Roman"/>
                <w:vertAlign w:val="subscript"/>
              </w:rPr>
              <w:t>de</w:t>
            </w:r>
            <w:proofErr w:type="spellEnd"/>
          </w:p>
        </w:tc>
        <w:tc>
          <w:tcPr>
            <w:tcW w:w="1096" w:type="dxa"/>
          </w:tcPr>
          <w:p w:rsidRPr="008B12D9" w:rsidR="002E592D" w:rsidP="0080110D" w:rsidRDefault="002E592D" w14:paraId="224FD15B" w14:textId="77777777">
            <w:pPr>
              <w:pStyle w:val="NoSpacing"/>
              <w:rPr>
                <w:rFonts w:ascii="Times New Roman" w:hAnsi="Times New Roman" w:cs="Times New Roman"/>
              </w:rPr>
            </w:pPr>
            <w:proofErr w:type="spellStart"/>
            <w:r w:rsidRPr="008B12D9">
              <w:rPr>
                <w:rFonts w:ascii="Times New Roman" w:hAnsi="Times New Roman" w:cs="Times New Roman"/>
              </w:rPr>
              <w:t>meq</w:t>
            </w:r>
            <w:proofErr w:type="spellEnd"/>
            <w:r w:rsidRPr="008B12D9">
              <w:rPr>
                <w:rFonts w:ascii="Times New Roman" w:hAnsi="Times New Roman" w:cs="Times New Roman"/>
              </w:rPr>
              <w:t>/m</w:t>
            </w:r>
            <w:r w:rsidRPr="008B12D9">
              <w:rPr>
                <w:rFonts w:ascii="Times New Roman" w:hAnsi="Times New Roman" w:cs="Times New Roman"/>
                <w:vertAlign w:val="superscript"/>
              </w:rPr>
              <w:t>2</w:t>
            </w:r>
            <w:r w:rsidRPr="008B12D9">
              <w:rPr>
                <w:rFonts w:ascii="Times New Roman" w:hAnsi="Times New Roman" w:cs="Times New Roman"/>
              </w:rPr>
              <w:t>-yr</w:t>
            </w:r>
          </w:p>
        </w:tc>
        <w:tc>
          <w:tcPr>
            <w:tcW w:w="1554" w:type="dxa"/>
          </w:tcPr>
          <w:p w:rsidRPr="008B12D9" w:rsidR="002E592D" w:rsidP="0080110D" w:rsidRDefault="002E592D" w14:paraId="6B1F445B" w14:textId="77777777">
            <w:pPr>
              <w:pStyle w:val="NoSpacing"/>
              <w:rPr>
                <w:rFonts w:ascii="Times New Roman" w:hAnsi="Times New Roman" w:cs="Times New Roman"/>
              </w:rPr>
            </w:pPr>
            <w:r w:rsidRPr="008B12D9">
              <w:rPr>
                <w:rFonts w:ascii="Times New Roman" w:hAnsi="Times New Roman" w:cs="Times New Roman"/>
              </w:rPr>
              <w:t xml:space="preserve">Denitrification rate in catchment </w:t>
            </w:r>
          </w:p>
        </w:tc>
        <w:tc>
          <w:tcPr>
            <w:tcW w:w="1764" w:type="dxa"/>
          </w:tcPr>
          <w:p w:rsidRPr="008B12D9" w:rsidR="002E592D" w:rsidP="0080110D" w:rsidRDefault="002E592D" w14:paraId="298E4F05" w14:textId="5FB381DA">
            <w:pPr>
              <w:pStyle w:val="NoSpacing"/>
              <w:rPr>
                <w:rFonts w:ascii="Times New Roman" w:hAnsi="Times New Roman" w:cs="Times New Roman"/>
              </w:rPr>
            </w:pPr>
            <w:r w:rsidRPr="008B12D9">
              <w:rPr>
                <w:rFonts w:ascii="Times New Roman" w:hAnsi="Times New Roman" w:cs="Times New Roman"/>
              </w:rPr>
              <w:t xml:space="preserve">Ashby et al. </w:t>
            </w:r>
            <w:r w:rsidR="008B12D9">
              <w:rPr>
                <w:rFonts w:ascii="Times New Roman" w:hAnsi="Times New Roman" w:cs="Times New Roman"/>
              </w:rPr>
              <w:t>(</w:t>
            </w:r>
            <w:r w:rsidRPr="008B12D9">
              <w:rPr>
                <w:rFonts w:ascii="Times New Roman" w:hAnsi="Times New Roman" w:cs="Times New Roman"/>
              </w:rPr>
              <w:t>1998</w:t>
            </w:r>
            <w:r w:rsidR="008B12D9">
              <w:rPr>
                <w:rFonts w:ascii="Times New Roman" w:hAnsi="Times New Roman" w:cs="Times New Roman"/>
              </w:rPr>
              <w:t>)</w:t>
            </w:r>
          </w:p>
          <w:p w:rsidRPr="008B12D9" w:rsidR="002E592D" w:rsidP="0080110D" w:rsidRDefault="00EC749B" w14:paraId="537A4550" w14:textId="585301BF">
            <w:pPr>
              <w:pStyle w:val="NoSpacing"/>
              <w:rPr>
                <w:rFonts w:ascii="Times New Roman" w:hAnsi="Times New Roman" w:cs="Times New Roman"/>
              </w:rPr>
            </w:pPr>
            <w:r w:rsidRPr="008B12D9">
              <w:rPr>
                <w:rFonts w:ascii="Times New Roman" w:hAnsi="Times New Roman" w:cs="Times New Roman"/>
              </w:rPr>
              <w:t>or Nanus</w:t>
            </w:r>
            <w:r w:rsidRPr="008B12D9" w:rsidR="002E592D">
              <w:rPr>
                <w:rFonts w:ascii="Times New Roman" w:hAnsi="Times New Roman" w:cs="Times New Roman"/>
              </w:rPr>
              <w:t xml:space="preserve"> et al., (2012)</w:t>
            </w:r>
          </w:p>
        </w:tc>
        <w:tc>
          <w:tcPr>
            <w:tcW w:w="1350" w:type="dxa"/>
          </w:tcPr>
          <w:p w:rsidRPr="008B12D9" w:rsidR="002E592D" w:rsidP="0080110D" w:rsidRDefault="002E592D" w14:paraId="14C1E761" w14:textId="77777777">
            <w:pPr>
              <w:pStyle w:val="NoSpacing"/>
              <w:rPr>
                <w:rFonts w:ascii="Times New Roman" w:hAnsi="Times New Roman" w:cs="Times New Roman"/>
              </w:rPr>
            </w:pPr>
            <w:r w:rsidRPr="008B12D9">
              <w:rPr>
                <w:rFonts w:ascii="Times New Roman" w:hAnsi="Times New Roman" w:cs="Times New Roman"/>
              </w:rPr>
              <w:t>n/a</w:t>
            </w:r>
          </w:p>
        </w:tc>
        <w:tc>
          <w:tcPr>
            <w:tcW w:w="1800" w:type="dxa"/>
          </w:tcPr>
          <w:p w:rsidRPr="008B12D9" w:rsidR="002E592D" w:rsidP="0080110D" w:rsidRDefault="002E592D" w14:paraId="6DD63B7E" w14:textId="77777777">
            <w:pPr>
              <w:pStyle w:val="NoSpacing"/>
              <w:rPr>
                <w:rFonts w:ascii="Times New Roman" w:hAnsi="Times New Roman" w:cs="Times New Roman"/>
              </w:rPr>
            </w:pPr>
            <w:r w:rsidRPr="008B12D9">
              <w:rPr>
                <w:rFonts w:ascii="Times New Roman" w:hAnsi="Times New Roman" w:cs="Times New Roman"/>
              </w:rPr>
              <w:t xml:space="preserve">Set to 7.14 </w:t>
            </w:r>
            <w:proofErr w:type="spellStart"/>
            <w:r w:rsidRPr="008B12D9">
              <w:rPr>
                <w:rFonts w:ascii="Times New Roman" w:hAnsi="Times New Roman" w:cs="Times New Roman"/>
              </w:rPr>
              <w:t>meq</w:t>
            </w:r>
            <w:proofErr w:type="spellEnd"/>
            <w:r w:rsidRPr="008B12D9">
              <w:rPr>
                <w:rFonts w:ascii="Times New Roman" w:hAnsi="Times New Roman" w:cs="Times New Roman"/>
              </w:rPr>
              <w:t>/m</w:t>
            </w:r>
            <w:r w:rsidRPr="008B12D9">
              <w:rPr>
                <w:rFonts w:ascii="Times New Roman" w:hAnsi="Times New Roman" w:cs="Times New Roman"/>
                <w:vertAlign w:val="superscript"/>
              </w:rPr>
              <w:t>2</w:t>
            </w:r>
            <w:r w:rsidRPr="008B12D9">
              <w:rPr>
                <w:rFonts w:ascii="Times New Roman" w:hAnsi="Times New Roman" w:cs="Times New Roman"/>
              </w:rPr>
              <w:t xml:space="preserve">-yr for all states except AZ, CA, CO, OR, MT, NM, NV, UT, WA, and WY.  For western states a combined values of </w:t>
            </w:r>
            <w:proofErr w:type="spellStart"/>
            <w:r w:rsidRPr="008B12D9">
              <w:rPr>
                <w:rFonts w:ascii="Times New Roman" w:hAnsi="Times New Roman" w:cs="Times New Roman"/>
              </w:rPr>
              <w:t>Ni+Nde</w:t>
            </w:r>
            <w:proofErr w:type="spellEnd"/>
            <w:r w:rsidRPr="008B12D9">
              <w:rPr>
                <w:rFonts w:ascii="Times New Roman" w:hAnsi="Times New Roman" w:cs="Times New Roman"/>
              </w:rPr>
              <w:t xml:space="preserve"> = 11.0 eq/ha-yr was used based on Nanus et al. (2012).</w:t>
            </w:r>
          </w:p>
        </w:tc>
      </w:tr>
      <w:tr w:rsidRPr="00613AD4" w:rsidR="002E592D" w:rsidTr="008B12D9" w14:paraId="24D74E59" w14:textId="77777777">
        <w:tc>
          <w:tcPr>
            <w:tcW w:w="1634" w:type="dxa"/>
          </w:tcPr>
          <w:p w:rsidRPr="008B12D9" w:rsidR="002E592D" w:rsidP="0080110D" w:rsidRDefault="002E592D" w14:paraId="1B7209D8" w14:textId="77777777">
            <w:pPr>
              <w:pStyle w:val="NoSpacing"/>
              <w:rPr>
                <w:rFonts w:ascii="Times New Roman" w:hAnsi="Times New Roman" w:cs="Times New Roman"/>
              </w:rPr>
            </w:pPr>
            <w:proofErr w:type="spellStart"/>
            <w:r w:rsidRPr="008B12D9">
              <w:rPr>
                <w:rFonts w:ascii="Times New Roman" w:hAnsi="Times New Roman" w:cs="Times New Roman"/>
              </w:rPr>
              <w:t>N</w:t>
            </w:r>
            <w:r w:rsidRPr="008B12D9">
              <w:rPr>
                <w:rFonts w:ascii="Times New Roman" w:hAnsi="Times New Roman" w:cs="Times New Roman"/>
                <w:vertAlign w:val="subscript"/>
              </w:rPr>
              <w:t>leach</w:t>
            </w:r>
            <w:proofErr w:type="spellEnd"/>
          </w:p>
        </w:tc>
        <w:tc>
          <w:tcPr>
            <w:tcW w:w="1096" w:type="dxa"/>
          </w:tcPr>
          <w:p w:rsidRPr="008B12D9" w:rsidR="002E592D" w:rsidP="0080110D" w:rsidRDefault="002E592D" w14:paraId="00F06F73" w14:textId="77777777">
            <w:pPr>
              <w:pStyle w:val="NoSpacing"/>
              <w:rPr>
                <w:rFonts w:ascii="Times New Roman" w:hAnsi="Times New Roman" w:cs="Times New Roman"/>
              </w:rPr>
            </w:pPr>
            <w:proofErr w:type="spellStart"/>
            <w:r w:rsidRPr="008B12D9">
              <w:rPr>
                <w:rFonts w:ascii="Times New Roman" w:hAnsi="Times New Roman" w:cs="Times New Roman"/>
              </w:rPr>
              <w:t>meq</w:t>
            </w:r>
            <w:proofErr w:type="spellEnd"/>
            <w:r w:rsidRPr="008B12D9">
              <w:rPr>
                <w:rFonts w:ascii="Times New Roman" w:hAnsi="Times New Roman" w:cs="Times New Roman"/>
              </w:rPr>
              <w:t>/m</w:t>
            </w:r>
            <w:r w:rsidRPr="008B12D9">
              <w:rPr>
                <w:rFonts w:ascii="Times New Roman" w:hAnsi="Times New Roman" w:cs="Times New Roman"/>
                <w:vertAlign w:val="superscript"/>
              </w:rPr>
              <w:t>2</w:t>
            </w:r>
            <w:r w:rsidRPr="008B12D9">
              <w:rPr>
                <w:rFonts w:ascii="Times New Roman" w:hAnsi="Times New Roman" w:cs="Times New Roman"/>
              </w:rPr>
              <w:t>-yr</w:t>
            </w:r>
          </w:p>
        </w:tc>
        <w:tc>
          <w:tcPr>
            <w:tcW w:w="1554" w:type="dxa"/>
          </w:tcPr>
          <w:p w:rsidRPr="008B12D9" w:rsidR="002E592D" w:rsidP="0080110D" w:rsidRDefault="002E592D" w14:paraId="22F0494C" w14:textId="77777777">
            <w:pPr>
              <w:pStyle w:val="NoSpacing"/>
              <w:rPr>
                <w:rFonts w:ascii="Times New Roman" w:hAnsi="Times New Roman" w:cs="Times New Roman"/>
              </w:rPr>
            </w:pPr>
            <w:r w:rsidRPr="008B12D9">
              <w:rPr>
                <w:rFonts w:ascii="Times New Roman" w:hAnsi="Times New Roman" w:cs="Times New Roman"/>
              </w:rPr>
              <w:t>N leaching from the watershed as [NO</w:t>
            </w:r>
            <w:r w:rsidRPr="008B12D9">
              <w:rPr>
                <w:rFonts w:ascii="Times New Roman" w:hAnsi="Times New Roman" w:cs="Times New Roman"/>
                <w:vertAlign w:val="subscript"/>
              </w:rPr>
              <w:t>3</w:t>
            </w:r>
            <w:r w:rsidRPr="008B12D9">
              <w:rPr>
                <w:rFonts w:ascii="Times New Roman" w:hAnsi="Times New Roman" w:cs="Times New Roman"/>
              </w:rPr>
              <w:t>]*Q</w:t>
            </w:r>
            <w:r w:rsidRPr="008B12D9">
              <w:rPr>
                <w:rFonts w:ascii="Times New Roman" w:hAnsi="Times New Roman" w:cs="Times New Roman"/>
                <w:vertAlign w:val="subscript"/>
              </w:rPr>
              <w:t>s</w:t>
            </w:r>
          </w:p>
        </w:tc>
        <w:tc>
          <w:tcPr>
            <w:tcW w:w="1764" w:type="dxa"/>
          </w:tcPr>
          <w:p w:rsidRPr="008B12D9" w:rsidR="002E592D" w:rsidP="0080110D" w:rsidRDefault="002E592D" w14:paraId="7738BD20" w14:textId="02699B77">
            <w:pPr>
              <w:pStyle w:val="NoSpacing"/>
              <w:rPr>
                <w:rFonts w:ascii="Times New Roman" w:hAnsi="Times New Roman" w:cs="Times New Roman"/>
              </w:rPr>
            </w:pPr>
            <w:r w:rsidRPr="008B12D9">
              <w:rPr>
                <w:rFonts w:ascii="Times New Roman" w:hAnsi="Times New Roman" w:cs="Times New Roman"/>
              </w:rPr>
              <w:t xml:space="preserve">Henriksenet.al., </w:t>
            </w:r>
            <w:r w:rsidR="008B12D9">
              <w:rPr>
                <w:rFonts w:ascii="Times New Roman" w:hAnsi="Times New Roman" w:cs="Times New Roman"/>
              </w:rPr>
              <w:t>(</w:t>
            </w:r>
            <w:r w:rsidRPr="008B12D9">
              <w:rPr>
                <w:rFonts w:ascii="Times New Roman" w:hAnsi="Times New Roman" w:cs="Times New Roman"/>
              </w:rPr>
              <w:t>2002</w:t>
            </w:r>
            <w:r w:rsidR="008B12D9">
              <w:rPr>
                <w:rFonts w:ascii="Times New Roman" w:hAnsi="Times New Roman" w:cs="Times New Roman"/>
              </w:rPr>
              <w:t>)</w:t>
            </w:r>
          </w:p>
        </w:tc>
        <w:tc>
          <w:tcPr>
            <w:tcW w:w="1350" w:type="dxa"/>
          </w:tcPr>
          <w:p w:rsidRPr="008B12D9" w:rsidR="002E592D" w:rsidP="0080110D" w:rsidRDefault="002E592D" w14:paraId="56BC7C22" w14:textId="77777777">
            <w:pPr>
              <w:pStyle w:val="NoSpacing"/>
              <w:rPr>
                <w:rFonts w:ascii="Times New Roman" w:hAnsi="Times New Roman" w:cs="Times New Roman"/>
              </w:rPr>
            </w:pPr>
            <w:r w:rsidRPr="008B12D9">
              <w:rPr>
                <w:rFonts w:ascii="Times New Roman" w:hAnsi="Times New Roman" w:cs="Times New Roman"/>
              </w:rPr>
              <w:t>Reference year of water quality data</w:t>
            </w:r>
          </w:p>
          <w:p w:rsidRPr="008B12D9" w:rsidR="002E592D" w:rsidP="0080110D" w:rsidRDefault="002E592D" w14:paraId="17F2FE31" w14:textId="77777777">
            <w:pPr>
              <w:pStyle w:val="NoSpacing"/>
              <w:rPr>
                <w:rFonts w:ascii="Times New Roman" w:hAnsi="Times New Roman" w:cs="Times New Roman"/>
              </w:rPr>
            </w:pPr>
            <w:r w:rsidRPr="008B12D9">
              <w:rPr>
                <w:rFonts w:ascii="Times New Roman" w:hAnsi="Times New Roman" w:cs="Times New Roman"/>
              </w:rPr>
              <w:t>(1982 to 2012)</w:t>
            </w:r>
          </w:p>
        </w:tc>
        <w:tc>
          <w:tcPr>
            <w:tcW w:w="1800" w:type="dxa"/>
          </w:tcPr>
          <w:p w:rsidRPr="008B12D9" w:rsidR="002E592D" w:rsidP="0080110D" w:rsidRDefault="002E592D" w14:paraId="600E6F79" w14:textId="77777777">
            <w:pPr>
              <w:pStyle w:val="NoSpacing"/>
              <w:rPr>
                <w:rFonts w:ascii="Times New Roman" w:hAnsi="Times New Roman" w:cs="Times New Roman"/>
              </w:rPr>
            </w:pPr>
            <w:r w:rsidRPr="008B12D9">
              <w:rPr>
                <w:rFonts w:ascii="Times New Roman" w:hAnsi="Times New Roman" w:cs="Times New Roman"/>
              </w:rPr>
              <w:t>This can also be used to calculate N+S exceedance</w:t>
            </w:r>
          </w:p>
        </w:tc>
      </w:tr>
      <w:tr w:rsidRPr="00613AD4" w:rsidR="002E592D" w:rsidTr="008B12D9" w14:paraId="272D61F9" w14:textId="77777777">
        <w:tc>
          <w:tcPr>
            <w:tcW w:w="1634" w:type="dxa"/>
          </w:tcPr>
          <w:p w:rsidRPr="008B12D9" w:rsidR="002E592D" w:rsidP="0080110D" w:rsidRDefault="002E592D" w14:paraId="72E57A8E" w14:textId="77777777">
            <w:pPr>
              <w:pStyle w:val="NoSpacing"/>
              <w:rPr>
                <w:rFonts w:ascii="Times New Roman" w:hAnsi="Times New Roman" w:cs="Times New Roman"/>
              </w:rPr>
            </w:pPr>
            <w:r w:rsidRPr="008B12D9">
              <w:rPr>
                <w:rFonts w:ascii="Times New Roman" w:hAnsi="Times New Roman" w:cs="Times New Roman"/>
              </w:rPr>
              <w:t>Q</w:t>
            </w:r>
            <w:r w:rsidRPr="008B12D9">
              <w:rPr>
                <w:rFonts w:ascii="Times New Roman" w:hAnsi="Times New Roman" w:cs="Times New Roman"/>
                <w:vertAlign w:val="subscript"/>
              </w:rPr>
              <w:t>S</w:t>
            </w:r>
          </w:p>
        </w:tc>
        <w:tc>
          <w:tcPr>
            <w:tcW w:w="1096" w:type="dxa"/>
          </w:tcPr>
          <w:p w:rsidRPr="008B12D9" w:rsidR="002E592D" w:rsidP="0080110D" w:rsidRDefault="002E592D" w14:paraId="689B8BB3" w14:textId="77777777">
            <w:pPr>
              <w:pStyle w:val="NoSpacing"/>
              <w:rPr>
                <w:rFonts w:ascii="Times New Roman" w:hAnsi="Times New Roman" w:cs="Times New Roman"/>
              </w:rPr>
            </w:pPr>
            <w:r w:rsidRPr="008B12D9">
              <w:rPr>
                <w:rFonts w:ascii="Times New Roman" w:hAnsi="Times New Roman" w:cs="Times New Roman"/>
              </w:rPr>
              <w:t xml:space="preserve"> m/yr</w:t>
            </w:r>
          </w:p>
        </w:tc>
        <w:tc>
          <w:tcPr>
            <w:tcW w:w="1554" w:type="dxa"/>
          </w:tcPr>
          <w:p w:rsidRPr="008B12D9" w:rsidR="002E592D" w:rsidP="0080110D" w:rsidRDefault="002E592D" w14:paraId="324B4472" w14:textId="77777777">
            <w:pPr>
              <w:pStyle w:val="NoSpacing"/>
              <w:rPr>
                <w:rFonts w:ascii="Times New Roman" w:hAnsi="Times New Roman" w:cs="Times New Roman"/>
              </w:rPr>
            </w:pPr>
            <w:r w:rsidRPr="008B12D9">
              <w:rPr>
                <w:rFonts w:ascii="Times New Roman" w:hAnsi="Times New Roman" w:cs="Times New Roman"/>
              </w:rPr>
              <w:t>Annual runoff flux</w:t>
            </w:r>
          </w:p>
        </w:tc>
        <w:tc>
          <w:tcPr>
            <w:tcW w:w="1764" w:type="dxa"/>
          </w:tcPr>
          <w:p w:rsidRPr="008B12D9" w:rsidR="002E592D" w:rsidP="0080110D" w:rsidRDefault="002E592D" w14:paraId="0C8D8AE8" w14:textId="7E5051DB">
            <w:pPr>
              <w:pStyle w:val="NoSpacing"/>
              <w:rPr>
                <w:rFonts w:ascii="Times New Roman" w:hAnsi="Times New Roman" w:cs="Times New Roman"/>
                <w:lang w:val="fr-FR"/>
              </w:rPr>
            </w:pPr>
            <w:proofErr w:type="spellStart"/>
            <w:r w:rsidRPr="008B12D9">
              <w:rPr>
                <w:rFonts w:ascii="Times New Roman" w:hAnsi="Times New Roman" w:cs="Times New Roman"/>
                <w:lang w:val="fr-FR"/>
              </w:rPr>
              <w:t>Gebert</w:t>
            </w:r>
            <w:proofErr w:type="spellEnd"/>
            <w:r w:rsidRPr="008B12D9">
              <w:rPr>
                <w:rFonts w:ascii="Times New Roman" w:hAnsi="Times New Roman" w:cs="Times New Roman"/>
                <w:lang w:val="fr-FR"/>
              </w:rPr>
              <w:t xml:space="preserve">, et al., </w:t>
            </w:r>
            <w:r w:rsidR="008B12D9">
              <w:rPr>
                <w:rFonts w:ascii="Times New Roman" w:hAnsi="Times New Roman" w:cs="Times New Roman"/>
                <w:lang w:val="fr-FR"/>
              </w:rPr>
              <w:t>(</w:t>
            </w:r>
            <w:r w:rsidRPr="008B12D9">
              <w:rPr>
                <w:rFonts w:ascii="Times New Roman" w:hAnsi="Times New Roman" w:cs="Times New Roman"/>
                <w:lang w:val="fr-FR"/>
              </w:rPr>
              <w:t>1987</w:t>
            </w:r>
            <w:r w:rsidR="008B12D9">
              <w:rPr>
                <w:rFonts w:ascii="Times New Roman" w:hAnsi="Times New Roman" w:cs="Times New Roman"/>
                <w:lang w:val="fr-FR"/>
              </w:rPr>
              <w:t>)</w:t>
            </w:r>
            <w:r w:rsidRPr="008B12D9">
              <w:rPr>
                <w:rFonts w:ascii="Times New Roman" w:hAnsi="Times New Roman" w:cs="Times New Roman"/>
                <w:lang w:val="fr-FR"/>
              </w:rPr>
              <w:t>.</w:t>
            </w:r>
          </w:p>
        </w:tc>
        <w:tc>
          <w:tcPr>
            <w:tcW w:w="1350" w:type="dxa"/>
          </w:tcPr>
          <w:p w:rsidRPr="008B12D9" w:rsidR="002E592D" w:rsidP="0080110D" w:rsidRDefault="002E592D" w14:paraId="2D169051" w14:textId="77777777">
            <w:pPr>
              <w:pStyle w:val="NoSpacing"/>
              <w:rPr>
                <w:rFonts w:ascii="Times New Roman" w:hAnsi="Times New Roman" w:cs="Times New Roman"/>
              </w:rPr>
            </w:pPr>
            <w:r w:rsidRPr="008B12D9">
              <w:rPr>
                <w:rFonts w:ascii="Times New Roman" w:hAnsi="Times New Roman" w:cs="Times New Roman"/>
              </w:rPr>
              <w:t>1950-1980 Normal</w:t>
            </w:r>
          </w:p>
        </w:tc>
        <w:tc>
          <w:tcPr>
            <w:tcW w:w="1800" w:type="dxa"/>
          </w:tcPr>
          <w:p w:rsidRPr="008B12D9" w:rsidR="002E592D" w:rsidP="0080110D" w:rsidRDefault="002E592D" w14:paraId="55AB4971" w14:textId="77777777">
            <w:pPr>
              <w:pStyle w:val="NoSpacing"/>
              <w:rPr>
                <w:rFonts w:ascii="Times New Roman" w:hAnsi="Times New Roman" w:cs="Times New Roman"/>
              </w:rPr>
            </w:pPr>
            <w:r w:rsidRPr="008B12D9">
              <w:rPr>
                <w:rFonts w:ascii="Times New Roman" w:hAnsi="Times New Roman" w:cs="Times New Roman"/>
              </w:rPr>
              <w:t>n/a</w:t>
            </w:r>
          </w:p>
        </w:tc>
      </w:tr>
    </w:tbl>
    <w:p w:rsidR="002E592D" w:rsidP="002E592D" w:rsidRDefault="002E592D" w14:paraId="131452D8" w14:textId="77777777">
      <w:pPr>
        <w:pStyle w:val="NoSpacing"/>
        <w:rPr>
          <w:rFonts w:ascii="Times New Roman" w:hAnsi="Times New Roman" w:cs="Times New Roman"/>
          <w:b/>
        </w:rPr>
      </w:pPr>
    </w:p>
    <w:p w:rsidR="002E592D" w:rsidP="002E592D" w:rsidRDefault="002E592D" w14:paraId="0DBAE397" w14:textId="77777777">
      <w:pPr>
        <w:pStyle w:val="NoSpacing"/>
        <w:rPr>
          <w:rFonts w:ascii="Times New Roman" w:hAnsi="Times New Roman" w:cs="Times New Roman"/>
          <w:b/>
        </w:rPr>
      </w:pPr>
    </w:p>
    <w:p w:rsidR="002E592D" w:rsidP="002E592D" w:rsidRDefault="002E592D" w14:paraId="55B9D765" w14:textId="77777777">
      <w:pPr>
        <w:pStyle w:val="NoSpacing"/>
        <w:rPr>
          <w:rFonts w:ascii="Times New Roman" w:hAnsi="Times New Roman" w:cs="Times New Roman"/>
          <w:b/>
        </w:rPr>
      </w:pPr>
    </w:p>
    <w:p w:rsidR="002E592D" w:rsidP="002E592D" w:rsidRDefault="002E592D" w14:paraId="558918BA" w14:textId="77777777">
      <w:pPr>
        <w:pStyle w:val="NoSpacing"/>
        <w:rPr>
          <w:rFonts w:ascii="Times New Roman" w:hAnsi="Times New Roman" w:cs="Times New Roman"/>
          <w:b/>
        </w:rPr>
      </w:pPr>
    </w:p>
    <w:p w:rsidR="005D17B5" w:rsidP="002E592D" w:rsidRDefault="005D17B5" w14:paraId="07868C03" w14:textId="77777777">
      <w:pPr>
        <w:pStyle w:val="NoSpacing"/>
        <w:rPr>
          <w:rFonts w:ascii="Times New Roman" w:hAnsi="Times New Roman" w:cs="Times New Roman"/>
          <w:b/>
        </w:rPr>
      </w:pPr>
    </w:p>
    <w:p w:rsidR="005D17B5" w:rsidP="002E592D" w:rsidRDefault="005D17B5" w14:paraId="4FB60CE8" w14:textId="77777777">
      <w:pPr>
        <w:pStyle w:val="NoSpacing"/>
        <w:rPr>
          <w:rFonts w:ascii="Times New Roman" w:hAnsi="Times New Roman" w:cs="Times New Roman"/>
          <w:b/>
        </w:rPr>
      </w:pPr>
    </w:p>
    <w:p w:rsidR="005D17B5" w:rsidP="002E592D" w:rsidRDefault="005D17B5" w14:paraId="1619F481" w14:textId="77777777">
      <w:pPr>
        <w:pStyle w:val="NoSpacing"/>
        <w:rPr>
          <w:rFonts w:ascii="Times New Roman" w:hAnsi="Times New Roman" w:cs="Times New Roman"/>
          <w:b/>
        </w:rPr>
      </w:pPr>
    </w:p>
    <w:p w:rsidRPr="00D1678C" w:rsidR="002E592D" w:rsidP="002E592D" w:rsidRDefault="002E592D" w14:paraId="7CC5B2A1" w14:textId="77777777">
      <w:pPr>
        <w:pStyle w:val="NoSpacing"/>
        <w:rPr>
          <w:rFonts w:ascii="Times New Roman" w:hAnsi="Times New Roman" w:cs="Times New Roman"/>
          <w:b/>
        </w:rPr>
      </w:pPr>
      <w:r w:rsidRPr="00D1678C">
        <w:rPr>
          <w:rFonts w:ascii="Times New Roman" w:hAnsi="Times New Roman" w:cs="Times New Roman"/>
          <w:b/>
        </w:rPr>
        <w:t>Table A2-3. Water Quality Data Sources for Surface Water Critical Loads from EPA, 2012 and Scheffe et al., 2014.</w:t>
      </w:r>
    </w:p>
    <w:tbl>
      <w:tblPr>
        <w:tblStyle w:val="TableGrid"/>
        <w:tblW w:w="9752" w:type="dxa"/>
        <w:tblInd w:w="-252" w:type="dxa"/>
        <w:tblLayout w:type="fixed"/>
        <w:tblLook w:val="04A0" w:firstRow="1" w:lastRow="0" w:firstColumn="1" w:lastColumn="0" w:noHBand="0" w:noVBand="1"/>
      </w:tblPr>
      <w:tblGrid>
        <w:gridCol w:w="3510"/>
        <w:gridCol w:w="1202"/>
        <w:gridCol w:w="3150"/>
        <w:gridCol w:w="1890"/>
      </w:tblGrid>
      <w:tr w:rsidRPr="00FA403C" w:rsidR="002E592D" w:rsidTr="0080110D" w14:paraId="0D34FA19" w14:textId="77777777">
        <w:trPr>
          <w:trHeight w:val="368"/>
        </w:trPr>
        <w:tc>
          <w:tcPr>
            <w:tcW w:w="3510" w:type="dxa"/>
          </w:tcPr>
          <w:p w:rsidRPr="009A4AE1" w:rsidR="002E592D" w:rsidP="0080110D" w:rsidRDefault="002E592D" w14:paraId="4762CC6A" w14:textId="77777777">
            <w:pPr>
              <w:pStyle w:val="NoSpacing"/>
              <w:ind w:left="720" w:hanging="720"/>
              <w:rPr>
                <w:rFonts w:ascii="Times New Roman" w:hAnsi="Times New Roman" w:cs="Times New Roman"/>
                <w:b/>
                <w:sz w:val="22"/>
                <w:szCs w:val="22"/>
              </w:rPr>
            </w:pPr>
            <w:r w:rsidRPr="009A4AE1">
              <w:rPr>
                <w:rFonts w:ascii="Times New Roman" w:hAnsi="Times New Roman" w:cs="Times New Roman"/>
                <w:b/>
                <w:sz w:val="22"/>
                <w:szCs w:val="22"/>
              </w:rPr>
              <w:t>Program Name</w:t>
            </w:r>
          </w:p>
        </w:tc>
        <w:tc>
          <w:tcPr>
            <w:tcW w:w="1202" w:type="dxa"/>
          </w:tcPr>
          <w:p w:rsidRPr="009A4AE1" w:rsidR="002E592D" w:rsidP="0080110D" w:rsidRDefault="002E592D" w14:paraId="3448D726" w14:textId="77777777">
            <w:pPr>
              <w:pStyle w:val="NoSpacing"/>
              <w:rPr>
                <w:rFonts w:ascii="Times New Roman" w:hAnsi="Times New Roman" w:cs="Times New Roman"/>
                <w:b/>
                <w:sz w:val="22"/>
                <w:szCs w:val="22"/>
              </w:rPr>
            </w:pPr>
            <w:r w:rsidRPr="009A4AE1">
              <w:rPr>
                <w:rFonts w:ascii="Times New Roman" w:hAnsi="Times New Roman" w:cs="Times New Roman"/>
                <w:b/>
                <w:sz w:val="22"/>
                <w:szCs w:val="22"/>
              </w:rPr>
              <w:t>Collecting Org</w:t>
            </w:r>
          </w:p>
        </w:tc>
        <w:tc>
          <w:tcPr>
            <w:tcW w:w="3150" w:type="dxa"/>
          </w:tcPr>
          <w:p w:rsidRPr="009A4AE1" w:rsidR="002E592D" w:rsidP="0080110D" w:rsidRDefault="002E592D" w14:paraId="6972A212" w14:textId="77777777">
            <w:pPr>
              <w:pStyle w:val="NoSpacing"/>
              <w:ind w:left="720" w:hanging="720"/>
              <w:rPr>
                <w:rFonts w:ascii="Times New Roman" w:hAnsi="Times New Roman" w:cs="Times New Roman"/>
                <w:b/>
                <w:sz w:val="22"/>
                <w:szCs w:val="22"/>
              </w:rPr>
            </w:pPr>
            <w:r w:rsidRPr="009A4AE1">
              <w:rPr>
                <w:rFonts w:ascii="Times New Roman" w:hAnsi="Times New Roman" w:cs="Times New Roman"/>
                <w:b/>
                <w:sz w:val="22"/>
                <w:szCs w:val="22"/>
              </w:rPr>
              <w:t>Web Link</w:t>
            </w:r>
          </w:p>
        </w:tc>
        <w:tc>
          <w:tcPr>
            <w:tcW w:w="1890" w:type="dxa"/>
          </w:tcPr>
          <w:p w:rsidRPr="009A4AE1" w:rsidR="002E592D" w:rsidP="0080110D" w:rsidRDefault="002E592D" w14:paraId="6DC08180" w14:textId="77777777">
            <w:pPr>
              <w:pStyle w:val="NoSpacing"/>
              <w:ind w:left="720" w:hanging="720"/>
              <w:rPr>
                <w:rFonts w:ascii="Times New Roman" w:hAnsi="Times New Roman" w:cs="Times New Roman"/>
                <w:b/>
                <w:sz w:val="22"/>
                <w:szCs w:val="22"/>
              </w:rPr>
            </w:pPr>
            <w:r w:rsidRPr="009A4AE1">
              <w:rPr>
                <w:rFonts w:ascii="Times New Roman" w:hAnsi="Times New Roman" w:cs="Times New Roman"/>
                <w:b/>
                <w:sz w:val="22"/>
                <w:szCs w:val="22"/>
              </w:rPr>
              <w:t>Reference</w:t>
            </w:r>
          </w:p>
        </w:tc>
      </w:tr>
      <w:tr w:rsidRPr="00FE663A" w:rsidR="002E592D" w:rsidTr="0080110D" w14:paraId="3E888FA2" w14:textId="77777777">
        <w:trPr>
          <w:trHeight w:val="665"/>
        </w:trPr>
        <w:tc>
          <w:tcPr>
            <w:tcW w:w="3510" w:type="dxa"/>
          </w:tcPr>
          <w:p w:rsidRPr="009A4AE1" w:rsidR="002E592D" w:rsidP="0080110D" w:rsidRDefault="002E592D" w14:paraId="446B4874"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 Long term Monitoring (LTM)-Adirondacks - Annual average from 1992-2007</w:t>
            </w:r>
          </w:p>
        </w:tc>
        <w:tc>
          <w:tcPr>
            <w:tcW w:w="1202" w:type="dxa"/>
          </w:tcPr>
          <w:p w:rsidRPr="009A4AE1" w:rsidR="002E592D" w:rsidP="0080110D" w:rsidRDefault="002E592D" w14:paraId="62C76CE5"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ALSC</w:t>
            </w:r>
          </w:p>
        </w:tc>
        <w:tc>
          <w:tcPr>
            <w:tcW w:w="3150" w:type="dxa"/>
          </w:tcPr>
          <w:p w:rsidRPr="009A4AE1" w:rsidR="002E592D" w:rsidP="0080110D" w:rsidRDefault="002E592D" w14:paraId="17A97678"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http://www.epa.gov/airmarkt/assessments/TIMELTM.html</w:t>
            </w:r>
          </w:p>
        </w:tc>
        <w:tc>
          <w:tcPr>
            <w:tcW w:w="1890" w:type="dxa"/>
          </w:tcPr>
          <w:p w:rsidRPr="009A4AE1" w:rsidR="002E592D" w:rsidP="0080110D" w:rsidRDefault="002E592D" w14:paraId="5B3294F0"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Stoddard.et.al.WRR.1996</w:t>
            </w:r>
          </w:p>
        </w:tc>
      </w:tr>
      <w:tr w:rsidRPr="00FE663A" w:rsidR="002E592D" w:rsidTr="0080110D" w14:paraId="443E3F4C" w14:textId="77777777">
        <w:trPr>
          <w:trHeight w:val="521"/>
        </w:trPr>
        <w:tc>
          <w:tcPr>
            <w:tcW w:w="3510" w:type="dxa"/>
          </w:tcPr>
          <w:p w:rsidRPr="009A4AE1" w:rsidR="002E592D" w:rsidP="0080110D" w:rsidRDefault="002E592D" w14:paraId="17FB0887"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 Long term Monitoring (LTM)-Maine - Annual average 1992-2007</w:t>
            </w:r>
          </w:p>
        </w:tc>
        <w:tc>
          <w:tcPr>
            <w:tcW w:w="1202" w:type="dxa"/>
          </w:tcPr>
          <w:p w:rsidRPr="009A4AE1" w:rsidR="002E592D" w:rsidP="0080110D" w:rsidRDefault="002E592D" w14:paraId="1482F23F"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UNH</w:t>
            </w:r>
          </w:p>
        </w:tc>
        <w:tc>
          <w:tcPr>
            <w:tcW w:w="3150" w:type="dxa"/>
          </w:tcPr>
          <w:p w:rsidRPr="009A4AE1" w:rsidR="002E592D" w:rsidP="0080110D" w:rsidRDefault="002E592D" w14:paraId="7E940E22"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http://www.epa.gov/airmarkt/assessments/TIMELTM.html</w:t>
            </w:r>
          </w:p>
        </w:tc>
        <w:tc>
          <w:tcPr>
            <w:tcW w:w="1890" w:type="dxa"/>
          </w:tcPr>
          <w:p w:rsidRPr="009A4AE1" w:rsidR="002E592D" w:rsidP="0080110D" w:rsidRDefault="002E592D" w14:paraId="10EF37D9"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Stoddard.et.al.WRR.1996</w:t>
            </w:r>
          </w:p>
        </w:tc>
      </w:tr>
      <w:tr w:rsidRPr="00FE663A" w:rsidR="002E592D" w:rsidTr="0080110D" w14:paraId="673B4A2B" w14:textId="77777777">
        <w:trPr>
          <w:trHeight w:val="674"/>
        </w:trPr>
        <w:tc>
          <w:tcPr>
            <w:tcW w:w="3510" w:type="dxa"/>
          </w:tcPr>
          <w:p w:rsidRPr="009A4AE1" w:rsidR="002E592D" w:rsidP="0080110D" w:rsidRDefault="002E592D" w14:paraId="230F1AAE"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 Long term Monitoring (LTM)-Vermont - Annual average 1992-2007</w:t>
            </w:r>
          </w:p>
        </w:tc>
        <w:tc>
          <w:tcPr>
            <w:tcW w:w="1202" w:type="dxa"/>
          </w:tcPr>
          <w:p w:rsidRPr="009A4AE1" w:rsidR="002E592D" w:rsidP="0080110D" w:rsidRDefault="002E592D" w14:paraId="157F5769"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VT</w:t>
            </w:r>
          </w:p>
        </w:tc>
        <w:tc>
          <w:tcPr>
            <w:tcW w:w="3150" w:type="dxa"/>
          </w:tcPr>
          <w:p w:rsidRPr="009A4AE1" w:rsidR="002E592D" w:rsidP="0080110D" w:rsidRDefault="002E592D" w14:paraId="51491496"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http://www.epa.gov/airmarkt/assessments/TIMELTM.html</w:t>
            </w:r>
          </w:p>
        </w:tc>
        <w:tc>
          <w:tcPr>
            <w:tcW w:w="1890" w:type="dxa"/>
          </w:tcPr>
          <w:p w:rsidRPr="009A4AE1" w:rsidR="002E592D" w:rsidP="0080110D" w:rsidRDefault="002E592D" w14:paraId="7BA7963B"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Stoddard.et.al.WRR.1996</w:t>
            </w:r>
          </w:p>
        </w:tc>
      </w:tr>
      <w:tr w:rsidRPr="00FE663A" w:rsidR="002E592D" w:rsidTr="0080110D" w14:paraId="621BA2F5" w14:textId="77777777">
        <w:trPr>
          <w:trHeight w:val="503"/>
        </w:trPr>
        <w:tc>
          <w:tcPr>
            <w:tcW w:w="3510" w:type="dxa"/>
          </w:tcPr>
          <w:p w:rsidRPr="009A4AE1" w:rsidR="002E592D" w:rsidP="0080110D" w:rsidRDefault="002E592D" w14:paraId="689953D2"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 Long term Monitoring (LTM)-Catskills - Annual average 1992-2007</w:t>
            </w:r>
          </w:p>
        </w:tc>
        <w:tc>
          <w:tcPr>
            <w:tcW w:w="1202" w:type="dxa"/>
          </w:tcPr>
          <w:p w:rsidRPr="009A4AE1" w:rsidR="002E592D" w:rsidP="0080110D" w:rsidRDefault="002E592D" w14:paraId="5D319753"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USGS</w:t>
            </w:r>
          </w:p>
        </w:tc>
        <w:tc>
          <w:tcPr>
            <w:tcW w:w="3150" w:type="dxa"/>
          </w:tcPr>
          <w:p w:rsidRPr="009A4AE1" w:rsidR="002E592D" w:rsidP="0080110D" w:rsidRDefault="002E592D" w14:paraId="5287248A"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http://www.epa.gov/airmarkt/assessments/TIMELTM.html</w:t>
            </w:r>
          </w:p>
        </w:tc>
        <w:tc>
          <w:tcPr>
            <w:tcW w:w="1890" w:type="dxa"/>
          </w:tcPr>
          <w:p w:rsidRPr="009A4AE1" w:rsidR="002E592D" w:rsidP="0080110D" w:rsidRDefault="002E592D" w14:paraId="2591B6B9"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Stoddard.et.al.WRR.1996</w:t>
            </w:r>
          </w:p>
        </w:tc>
      </w:tr>
      <w:tr w:rsidRPr="00FE663A" w:rsidR="002E592D" w:rsidTr="0080110D" w14:paraId="3E128AC7" w14:textId="77777777">
        <w:trPr>
          <w:trHeight w:val="710"/>
        </w:trPr>
        <w:tc>
          <w:tcPr>
            <w:tcW w:w="3510" w:type="dxa"/>
          </w:tcPr>
          <w:p w:rsidRPr="009A4AE1" w:rsidR="002E592D" w:rsidP="0080110D" w:rsidRDefault="002E592D" w14:paraId="59478358"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 Long term Monitoring (LTM)-Pennsylvania - Annual average 1992-2007</w:t>
            </w:r>
          </w:p>
        </w:tc>
        <w:tc>
          <w:tcPr>
            <w:tcW w:w="1202" w:type="dxa"/>
          </w:tcPr>
          <w:p w:rsidRPr="009A4AE1" w:rsidR="002E592D" w:rsidP="0080110D" w:rsidRDefault="002E592D" w14:paraId="2786A7DA"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PSU</w:t>
            </w:r>
          </w:p>
        </w:tc>
        <w:tc>
          <w:tcPr>
            <w:tcW w:w="3150" w:type="dxa"/>
          </w:tcPr>
          <w:p w:rsidRPr="009A4AE1" w:rsidR="002E592D" w:rsidP="0080110D" w:rsidRDefault="002E592D" w14:paraId="73E22AB6"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http://www.epa.gov/airmarkt/assessments/TIMELTM.html</w:t>
            </w:r>
          </w:p>
        </w:tc>
        <w:tc>
          <w:tcPr>
            <w:tcW w:w="1890" w:type="dxa"/>
          </w:tcPr>
          <w:p w:rsidRPr="009A4AE1" w:rsidR="002E592D" w:rsidP="0080110D" w:rsidRDefault="002E592D" w14:paraId="468D8420"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Stoddard.et.al.WRR.1996</w:t>
            </w:r>
          </w:p>
        </w:tc>
      </w:tr>
      <w:tr w:rsidRPr="00FE663A" w:rsidR="002E592D" w:rsidTr="0080110D" w14:paraId="14DE3283" w14:textId="77777777">
        <w:trPr>
          <w:trHeight w:val="512"/>
        </w:trPr>
        <w:tc>
          <w:tcPr>
            <w:tcW w:w="3510" w:type="dxa"/>
          </w:tcPr>
          <w:p w:rsidRPr="009A4AE1" w:rsidR="002E592D" w:rsidP="0080110D" w:rsidRDefault="002E592D" w14:paraId="6862D53F"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lastRenderedPageBreak/>
              <w:t>EPA Long term Monitoring (LTM)-VTSSS- Annual average 1992-2007</w:t>
            </w:r>
          </w:p>
        </w:tc>
        <w:tc>
          <w:tcPr>
            <w:tcW w:w="1202" w:type="dxa"/>
          </w:tcPr>
          <w:p w:rsidRPr="009A4AE1" w:rsidR="002E592D" w:rsidP="0080110D" w:rsidRDefault="002E592D" w14:paraId="329BD3BD"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UVA</w:t>
            </w:r>
          </w:p>
        </w:tc>
        <w:tc>
          <w:tcPr>
            <w:tcW w:w="3150" w:type="dxa"/>
          </w:tcPr>
          <w:p w:rsidRPr="009A4AE1" w:rsidR="002E592D" w:rsidP="0080110D" w:rsidRDefault="002E592D" w14:paraId="1F16CB2F"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http://www.epa.gov/airmarkt/assessments/TIMELTM.html</w:t>
            </w:r>
          </w:p>
        </w:tc>
        <w:tc>
          <w:tcPr>
            <w:tcW w:w="1890" w:type="dxa"/>
          </w:tcPr>
          <w:p w:rsidRPr="009A4AE1" w:rsidR="002E592D" w:rsidP="0080110D" w:rsidRDefault="002E592D" w14:paraId="487D9587"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Stoddard.et.al.WRR.1996</w:t>
            </w:r>
          </w:p>
        </w:tc>
      </w:tr>
      <w:tr w:rsidRPr="00FE663A" w:rsidR="002E592D" w:rsidTr="0080110D" w14:paraId="264817E8" w14:textId="77777777">
        <w:trPr>
          <w:trHeight w:val="440"/>
        </w:trPr>
        <w:tc>
          <w:tcPr>
            <w:tcW w:w="3510" w:type="dxa"/>
          </w:tcPr>
          <w:p w:rsidRPr="009A4AE1" w:rsidR="002E592D" w:rsidP="0080110D" w:rsidRDefault="002E592D" w14:paraId="2B449698"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 Long term Monitoring (LTM)-Upper Midwest-</w:t>
            </w:r>
          </w:p>
        </w:tc>
        <w:tc>
          <w:tcPr>
            <w:tcW w:w="1202" w:type="dxa"/>
          </w:tcPr>
          <w:p w:rsidRPr="009A4AE1" w:rsidR="002E592D" w:rsidP="0080110D" w:rsidRDefault="002E592D" w14:paraId="0152183E"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w:t>
            </w:r>
          </w:p>
        </w:tc>
        <w:tc>
          <w:tcPr>
            <w:tcW w:w="3150" w:type="dxa"/>
          </w:tcPr>
          <w:p w:rsidRPr="009A4AE1" w:rsidR="002E592D" w:rsidP="0080110D" w:rsidRDefault="002E592D" w14:paraId="4578BFE4"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http://www.epa.gov/airmarkt/assessments/TIMELTM.html</w:t>
            </w:r>
          </w:p>
        </w:tc>
        <w:tc>
          <w:tcPr>
            <w:tcW w:w="1890" w:type="dxa"/>
          </w:tcPr>
          <w:p w:rsidRPr="009A4AE1" w:rsidR="002E592D" w:rsidP="0080110D" w:rsidRDefault="002E592D" w14:paraId="44665E9A"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Stoddard.et.al.WRR.1996</w:t>
            </w:r>
          </w:p>
        </w:tc>
      </w:tr>
      <w:tr w:rsidRPr="00FE663A" w:rsidR="002E592D" w:rsidTr="0080110D" w14:paraId="463721D0" w14:textId="77777777">
        <w:trPr>
          <w:trHeight w:val="512"/>
        </w:trPr>
        <w:tc>
          <w:tcPr>
            <w:tcW w:w="3510" w:type="dxa"/>
          </w:tcPr>
          <w:p w:rsidRPr="009A4AE1" w:rsidR="002E592D" w:rsidP="0080110D" w:rsidRDefault="002E592D" w14:paraId="36C9F094"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 Long term Monitoring (LTM)-Colorado</w:t>
            </w:r>
          </w:p>
        </w:tc>
        <w:tc>
          <w:tcPr>
            <w:tcW w:w="1202" w:type="dxa"/>
          </w:tcPr>
          <w:p w:rsidRPr="009A4AE1" w:rsidR="002E592D" w:rsidP="0080110D" w:rsidRDefault="002E592D" w14:paraId="7C1F3AAC"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w:t>
            </w:r>
          </w:p>
        </w:tc>
        <w:tc>
          <w:tcPr>
            <w:tcW w:w="3150" w:type="dxa"/>
          </w:tcPr>
          <w:p w:rsidRPr="009A4AE1" w:rsidR="002E592D" w:rsidP="0080110D" w:rsidRDefault="002E592D" w14:paraId="551AE1AD"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http://www.epa.gov/airmarkt/assessments/TIMELTM.html</w:t>
            </w:r>
          </w:p>
        </w:tc>
        <w:tc>
          <w:tcPr>
            <w:tcW w:w="1890" w:type="dxa"/>
          </w:tcPr>
          <w:p w:rsidRPr="009A4AE1" w:rsidR="002E592D" w:rsidP="0080110D" w:rsidRDefault="002E592D" w14:paraId="03509A2B"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Stoddard.et.al.WRR.1996</w:t>
            </w:r>
          </w:p>
        </w:tc>
      </w:tr>
      <w:tr w:rsidRPr="00FE663A" w:rsidR="002E592D" w:rsidTr="0080110D" w14:paraId="44FA00C3" w14:textId="77777777">
        <w:trPr>
          <w:trHeight w:val="521"/>
        </w:trPr>
        <w:tc>
          <w:tcPr>
            <w:tcW w:w="3510" w:type="dxa"/>
          </w:tcPr>
          <w:p w:rsidRPr="009A4AE1" w:rsidR="002E592D" w:rsidP="0080110D" w:rsidRDefault="002E592D" w14:paraId="4C18F943"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Eastern Lakes Survey dataset (ELS) 1984</w:t>
            </w:r>
          </w:p>
        </w:tc>
        <w:tc>
          <w:tcPr>
            <w:tcW w:w="1202" w:type="dxa"/>
          </w:tcPr>
          <w:p w:rsidRPr="009A4AE1" w:rsidR="002E592D" w:rsidP="0080110D" w:rsidRDefault="002E592D" w14:paraId="751F61DE"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w:t>
            </w:r>
          </w:p>
        </w:tc>
        <w:tc>
          <w:tcPr>
            <w:tcW w:w="3150" w:type="dxa"/>
          </w:tcPr>
          <w:p w:rsidRPr="009A4AE1" w:rsidR="002E592D" w:rsidP="0080110D" w:rsidRDefault="002E592D" w14:paraId="4FFA7C61"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http://www.epa.gov/emap2/html/data/surfwatr/data/els.html</w:t>
            </w:r>
          </w:p>
        </w:tc>
        <w:tc>
          <w:tcPr>
            <w:tcW w:w="1890" w:type="dxa"/>
          </w:tcPr>
          <w:p w:rsidRPr="009A4AE1" w:rsidR="002E592D" w:rsidP="0080110D" w:rsidRDefault="002E592D" w14:paraId="57828375"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EPA/600/4-88/032</w:t>
            </w:r>
          </w:p>
        </w:tc>
      </w:tr>
      <w:tr w:rsidRPr="00FE663A" w:rsidR="002E592D" w:rsidTr="0080110D" w14:paraId="34D89B06" w14:textId="77777777">
        <w:trPr>
          <w:trHeight w:val="485"/>
        </w:trPr>
        <w:tc>
          <w:tcPr>
            <w:tcW w:w="3510" w:type="dxa"/>
          </w:tcPr>
          <w:p w:rsidRPr="009A4AE1" w:rsidR="002E592D" w:rsidP="0080110D" w:rsidRDefault="002E592D" w14:paraId="45FC09D6"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EPA-EMAP Northeast Lake Survey 1991-94</w:t>
            </w:r>
          </w:p>
        </w:tc>
        <w:tc>
          <w:tcPr>
            <w:tcW w:w="1202" w:type="dxa"/>
          </w:tcPr>
          <w:p w:rsidRPr="009A4AE1" w:rsidR="002E592D" w:rsidP="0080110D" w:rsidRDefault="002E592D" w14:paraId="71123E24"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w:t>
            </w:r>
          </w:p>
        </w:tc>
        <w:tc>
          <w:tcPr>
            <w:tcW w:w="3150" w:type="dxa"/>
          </w:tcPr>
          <w:p w:rsidRPr="009A4AE1" w:rsidR="002E592D" w:rsidP="0080110D" w:rsidRDefault="002E592D" w14:paraId="63E6DE64"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http://www.epa.gov/emap2/html/data/surfwatr/data/nelakes.html</w:t>
            </w:r>
          </w:p>
        </w:tc>
        <w:tc>
          <w:tcPr>
            <w:tcW w:w="1890" w:type="dxa"/>
          </w:tcPr>
          <w:p w:rsidRPr="009A4AE1" w:rsidR="002E592D" w:rsidP="0080110D" w:rsidRDefault="002E592D" w14:paraId="2AEE9126"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EPA/620/R-93/009</w:t>
            </w:r>
          </w:p>
          <w:p w:rsidRPr="009A4AE1" w:rsidR="002E592D" w:rsidP="0080110D" w:rsidRDefault="002E592D" w14:paraId="1D432B16" w14:textId="77777777">
            <w:pPr>
              <w:pStyle w:val="NoSpacing"/>
              <w:ind w:left="720" w:hanging="720"/>
              <w:rPr>
                <w:rFonts w:ascii="Times New Roman" w:hAnsi="Times New Roman" w:cs="Times New Roman"/>
                <w:sz w:val="22"/>
                <w:szCs w:val="22"/>
              </w:rPr>
            </w:pPr>
          </w:p>
        </w:tc>
      </w:tr>
      <w:tr w:rsidRPr="00FE663A" w:rsidR="002E592D" w:rsidTr="0080110D" w14:paraId="77BD2E4A" w14:textId="77777777">
        <w:trPr>
          <w:trHeight w:val="485"/>
        </w:trPr>
        <w:tc>
          <w:tcPr>
            <w:tcW w:w="3510" w:type="dxa"/>
          </w:tcPr>
          <w:p w:rsidRPr="009A4AE1" w:rsidR="002E592D" w:rsidP="0080110D" w:rsidRDefault="002E592D" w14:paraId="74BFF936"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 REGIONAL EMAP (RMAP) PROGRAM 1993</w:t>
            </w:r>
          </w:p>
        </w:tc>
        <w:tc>
          <w:tcPr>
            <w:tcW w:w="1202" w:type="dxa"/>
          </w:tcPr>
          <w:p w:rsidRPr="009A4AE1" w:rsidR="002E592D" w:rsidP="0080110D" w:rsidRDefault="002E592D" w14:paraId="03C88A20"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w:t>
            </w:r>
          </w:p>
        </w:tc>
        <w:tc>
          <w:tcPr>
            <w:tcW w:w="3150" w:type="dxa"/>
          </w:tcPr>
          <w:p w:rsidRPr="009A4AE1" w:rsidR="002E592D" w:rsidP="0080110D" w:rsidRDefault="002E592D" w14:paraId="3F67AAB1"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http://www.epa.gov/emap2/remap/html/one/data/index.html</w:t>
            </w:r>
          </w:p>
        </w:tc>
        <w:tc>
          <w:tcPr>
            <w:tcW w:w="1890" w:type="dxa"/>
          </w:tcPr>
          <w:p w:rsidRPr="009A4AE1" w:rsidR="002E592D" w:rsidP="0080110D" w:rsidRDefault="002E592D" w14:paraId="070C2391" w14:textId="77777777">
            <w:pPr>
              <w:pStyle w:val="NoSpacing"/>
              <w:ind w:left="720" w:hanging="720"/>
              <w:rPr>
                <w:rFonts w:ascii="Times New Roman" w:hAnsi="Times New Roman" w:cs="Times New Roman"/>
                <w:sz w:val="22"/>
                <w:szCs w:val="22"/>
              </w:rPr>
            </w:pPr>
          </w:p>
        </w:tc>
      </w:tr>
      <w:tr w:rsidRPr="00FE663A" w:rsidR="002E592D" w:rsidTr="0080110D" w14:paraId="14A4CBC6" w14:textId="77777777">
        <w:trPr>
          <w:trHeight w:val="683"/>
        </w:trPr>
        <w:tc>
          <w:tcPr>
            <w:tcW w:w="3510" w:type="dxa"/>
          </w:tcPr>
          <w:p w:rsidRPr="009A4AE1" w:rsidR="002E592D" w:rsidP="0080110D" w:rsidRDefault="002E592D" w14:paraId="2FA5CB10"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EPA-EMAP Mid-Appalachian Highland Assessment (MAHA) 1994-1996</w:t>
            </w:r>
          </w:p>
        </w:tc>
        <w:tc>
          <w:tcPr>
            <w:tcW w:w="1202" w:type="dxa"/>
          </w:tcPr>
          <w:p w:rsidRPr="009A4AE1" w:rsidR="002E592D" w:rsidP="0080110D" w:rsidRDefault="002E592D" w14:paraId="066BFA29"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w:t>
            </w:r>
          </w:p>
        </w:tc>
        <w:tc>
          <w:tcPr>
            <w:tcW w:w="3150" w:type="dxa"/>
          </w:tcPr>
          <w:p w:rsidRPr="009A4AE1" w:rsidR="002E592D" w:rsidP="0080110D" w:rsidRDefault="002E592D" w14:paraId="7768A619"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http://www.epa.gov/emap2/html/data/surfwatr/data/mastreams/9396/index.html</w:t>
            </w:r>
          </w:p>
        </w:tc>
        <w:tc>
          <w:tcPr>
            <w:tcW w:w="1890" w:type="dxa"/>
          </w:tcPr>
          <w:p w:rsidRPr="009A4AE1" w:rsidR="002E592D" w:rsidP="0080110D" w:rsidRDefault="002E592D" w14:paraId="04B8F78F"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EPA/903/R-00/015</w:t>
            </w:r>
          </w:p>
          <w:p w:rsidRPr="009A4AE1" w:rsidR="002E592D" w:rsidP="0080110D" w:rsidRDefault="002E592D" w14:paraId="46FDE0C5" w14:textId="77777777">
            <w:pPr>
              <w:pStyle w:val="NoSpacing"/>
              <w:ind w:left="720" w:hanging="720"/>
              <w:rPr>
                <w:rFonts w:ascii="Times New Roman" w:hAnsi="Times New Roman" w:cs="Times New Roman"/>
                <w:sz w:val="22"/>
                <w:szCs w:val="22"/>
              </w:rPr>
            </w:pPr>
          </w:p>
        </w:tc>
      </w:tr>
      <w:tr w:rsidRPr="00FE663A" w:rsidR="002E592D" w:rsidTr="0080110D" w14:paraId="210AA7DA" w14:textId="77777777">
        <w:trPr>
          <w:trHeight w:val="683"/>
        </w:trPr>
        <w:tc>
          <w:tcPr>
            <w:tcW w:w="3510" w:type="dxa"/>
          </w:tcPr>
          <w:p w:rsidRPr="009A4AE1" w:rsidR="002E592D" w:rsidP="0080110D" w:rsidRDefault="002E592D" w14:paraId="112A151E"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EPA-EMAP Mid-Atlantic Integrated Assessment (MAIA)  1997-1998</w:t>
            </w:r>
          </w:p>
        </w:tc>
        <w:tc>
          <w:tcPr>
            <w:tcW w:w="1202" w:type="dxa"/>
          </w:tcPr>
          <w:p w:rsidRPr="009A4AE1" w:rsidR="002E592D" w:rsidP="0080110D" w:rsidRDefault="002E592D" w14:paraId="1678DD7E"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w:t>
            </w:r>
          </w:p>
        </w:tc>
        <w:tc>
          <w:tcPr>
            <w:tcW w:w="3150" w:type="dxa"/>
          </w:tcPr>
          <w:p w:rsidRPr="009A4AE1" w:rsidR="002E592D" w:rsidP="0080110D" w:rsidRDefault="002E592D" w14:paraId="35D5EA17"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http://www.epa.gov/emap2/html/data/surfwatr/data/mastreams/9798/index.html</w:t>
            </w:r>
          </w:p>
        </w:tc>
        <w:tc>
          <w:tcPr>
            <w:tcW w:w="1890" w:type="dxa"/>
          </w:tcPr>
          <w:p w:rsidRPr="009A4AE1" w:rsidR="002E592D" w:rsidP="0080110D" w:rsidRDefault="002E592D" w14:paraId="6A823A7C"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EPA/R-06/XX</w:t>
            </w:r>
          </w:p>
        </w:tc>
      </w:tr>
      <w:tr w:rsidRPr="00FE663A" w:rsidR="002E592D" w:rsidTr="0080110D" w14:paraId="77BDE281" w14:textId="77777777">
        <w:trPr>
          <w:trHeight w:val="521"/>
        </w:trPr>
        <w:tc>
          <w:tcPr>
            <w:tcW w:w="3510" w:type="dxa"/>
          </w:tcPr>
          <w:p w:rsidRPr="009A4AE1" w:rsidR="002E592D" w:rsidP="0080110D" w:rsidRDefault="002E592D" w14:paraId="30D612E3"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 National Stream Survey (NSS) 1986</w:t>
            </w:r>
          </w:p>
        </w:tc>
        <w:tc>
          <w:tcPr>
            <w:tcW w:w="1202" w:type="dxa"/>
          </w:tcPr>
          <w:p w:rsidRPr="009A4AE1" w:rsidR="002E592D" w:rsidP="0080110D" w:rsidRDefault="002E592D" w14:paraId="1F9F6D40"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w:t>
            </w:r>
          </w:p>
        </w:tc>
        <w:tc>
          <w:tcPr>
            <w:tcW w:w="3150" w:type="dxa"/>
          </w:tcPr>
          <w:p w:rsidRPr="009A4AE1" w:rsidR="002E592D" w:rsidP="0080110D" w:rsidRDefault="002E592D" w14:paraId="422F0179"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http://www.epa.gov/emap2/html/data/surfwatr/data/nss.html</w:t>
            </w:r>
          </w:p>
        </w:tc>
        <w:tc>
          <w:tcPr>
            <w:tcW w:w="1890" w:type="dxa"/>
          </w:tcPr>
          <w:p w:rsidRPr="009A4AE1" w:rsidR="002E592D" w:rsidP="0080110D" w:rsidRDefault="002E592D" w14:paraId="205854E7"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EPA-600-388-021a</w:t>
            </w:r>
          </w:p>
        </w:tc>
      </w:tr>
      <w:tr w:rsidRPr="00FE663A" w:rsidR="002E592D" w:rsidTr="0080110D" w14:paraId="51AABC56" w14:textId="77777777">
        <w:trPr>
          <w:trHeight w:val="458"/>
        </w:trPr>
        <w:tc>
          <w:tcPr>
            <w:tcW w:w="3510" w:type="dxa"/>
          </w:tcPr>
          <w:p w:rsidRPr="009A4AE1" w:rsidR="002E592D" w:rsidP="0080110D" w:rsidRDefault="002E592D" w14:paraId="4AA75EBB"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Virginia Trout Stream Sensitivity Study (VTSSS) Surveys 1987 &amp; 2000</w:t>
            </w:r>
          </w:p>
        </w:tc>
        <w:tc>
          <w:tcPr>
            <w:tcW w:w="1202" w:type="dxa"/>
          </w:tcPr>
          <w:p w:rsidRPr="009A4AE1" w:rsidR="002E592D" w:rsidP="0080110D" w:rsidRDefault="002E592D" w14:paraId="11EA0D1E"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UVA</w:t>
            </w:r>
          </w:p>
        </w:tc>
        <w:tc>
          <w:tcPr>
            <w:tcW w:w="3150" w:type="dxa"/>
          </w:tcPr>
          <w:p w:rsidRPr="009A4AE1" w:rsidR="002E592D" w:rsidP="0080110D" w:rsidRDefault="002E592D" w14:paraId="5B0601ED"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http://swas.evsc.virginia.edu/</w:t>
            </w:r>
          </w:p>
        </w:tc>
        <w:tc>
          <w:tcPr>
            <w:tcW w:w="1890" w:type="dxa"/>
          </w:tcPr>
          <w:p w:rsidRPr="009A4AE1" w:rsidR="002E592D" w:rsidP="0080110D" w:rsidRDefault="002E592D" w14:paraId="1084CC9F" w14:textId="77777777">
            <w:pPr>
              <w:pStyle w:val="NoSpacing"/>
              <w:ind w:left="720" w:hanging="720"/>
              <w:rPr>
                <w:rFonts w:ascii="Times New Roman" w:hAnsi="Times New Roman" w:cs="Times New Roman"/>
                <w:sz w:val="22"/>
                <w:szCs w:val="22"/>
              </w:rPr>
            </w:pPr>
          </w:p>
        </w:tc>
      </w:tr>
      <w:tr w:rsidRPr="00FE663A" w:rsidR="002E592D" w:rsidTr="0080110D" w14:paraId="767D6E48" w14:textId="77777777">
        <w:trPr>
          <w:trHeight w:val="548"/>
        </w:trPr>
        <w:tc>
          <w:tcPr>
            <w:tcW w:w="3510" w:type="dxa"/>
          </w:tcPr>
          <w:p w:rsidRPr="009A4AE1" w:rsidR="002E592D" w:rsidP="0080110D" w:rsidRDefault="002E592D" w14:paraId="1E082183"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 National Wadeable Stream Survey (WSS) 2007</w:t>
            </w:r>
          </w:p>
        </w:tc>
        <w:tc>
          <w:tcPr>
            <w:tcW w:w="1202" w:type="dxa"/>
          </w:tcPr>
          <w:p w:rsidRPr="009A4AE1" w:rsidR="002E592D" w:rsidP="0080110D" w:rsidRDefault="002E592D" w14:paraId="38FA5224"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w:t>
            </w:r>
          </w:p>
        </w:tc>
        <w:tc>
          <w:tcPr>
            <w:tcW w:w="3150" w:type="dxa"/>
          </w:tcPr>
          <w:p w:rsidRPr="009A4AE1" w:rsidR="002E592D" w:rsidP="0080110D" w:rsidRDefault="002E592D" w14:paraId="762E07B7"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http://www.epa.gov/owow/streamsurvey/web_data.html</w:t>
            </w:r>
          </w:p>
        </w:tc>
        <w:tc>
          <w:tcPr>
            <w:tcW w:w="1890" w:type="dxa"/>
          </w:tcPr>
          <w:p w:rsidRPr="009A4AE1" w:rsidR="002E592D" w:rsidP="0080110D" w:rsidRDefault="002E592D" w14:paraId="5EEAF31C"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 841-B-06-002</w:t>
            </w:r>
          </w:p>
        </w:tc>
      </w:tr>
      <w:tr w:rsidRPr="00FE663A" w:rsidR="002E592D" w:rsidTr="0080110D" w14:paraId="3F61C522" w14:textId="77777777">
        <w:trPr>
          <w:trHeight w:val="485"/>
        </w:trPr>
        <w:tc>
          <w:tcPr>
            <w:tcW w:w="3510" w:type="dxa"/>
          </w:tcPr>
          <w:p w:rsidRPr="009A4AE1" w:rsidR="002E592D" w:rsidP="0080110D" w:rsidRDefault="002E592D" w14:paraId="44FCBCB0"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 Western Lake Survey (WLS) 1985</w:t>
            </w:r>
          </w:p>
        </w:tc>
        <w:tc>
          <w:tcPr>
            <w:tcW w:w="1202" w:type="dxa"/>
          </w:tcPr>
          <w:p w:rsidRPr="009A4AE1" w:rsidR="002E592D" w:rsidP="0080110D" w:rsidRDefault="002E592D" w14:paraId="2EDF8195"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w:t>
            </w:r>
          </w:p>
        </w:tc>
        <w:tc>
          <w:tcPr>
            <w:tcW w:w="3150" w:type="dxa"/>
          </w:tcPr>
          <w:p w:rsidRPr="009A4AE1" w:rsidR="002E592D" w:rsidP="0080110D" w:rsidRDefault="002E592D" w14:paraId="4F7AFC35"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http://www.epa.gov/emap2/html/data/surfwatr/data/wls.html</w:t>
            </w:r>
          </w:p>
        </w:tc>
        <w:tc>
          <w:tcPr>
            <w:tcW w:w="1890" w:type="dxa"/>
          </w:tcPr>
          <w:p w:rsidRPr="009A4AE1" w:rsidR="002E592D" w:rsidP="0080110D" w:rsidRDefault="002E592D" w14:paraId="3C2A573E"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Stoddard.et.al.WRR.1996</w:t>
            </w:r>
          </w:p>
        </w:tc>
      </w:tr>
      <w:tr w:rsidRPr="00FE663A" w:rsidR="002E592D" w:rsidTr="0080110D" w14:paraId="485A89E6" w14:textId="77777777">
        <w:trPr>
          <w:trHeight w:val="494"/>
        </w:trPr>
        <w:tc>
          <w:tcPr>
            <w:tcW w:w="3510" w:type="dxa"/>
          </w:tcPr>
          <w:p w:rsidRPr="009A4AE1" w:rsidR="002E592D" w:rsidP="0080110D" w:rsidRDefault="002E592D" w14:paraId="24D47A80"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EPA-EMAP Western Stream &amp; River Survey 2000-2004</w:t>
            </w:r>
          </w:p>
        </w:tc>
        <w:tc>
          <w:tcPr>
            <w:tcW w:w="1202" w:type="dxa"/>
          </w:tcPr>
          <w:p w:rsidRPr="009A4AE1" w:rsidR="002E592D" w:rsidP="0080110D" w:rsidRDefault="002E592D" w14:paraId="066C4F7A"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w:t>
            </w:r>
          </w:p>
        </w:tc>
        <w:tc>
          <w:tcPr>
            <w:tcW w:w="3150" w:type="dxa"/>
          </w:tcPr>
          <w:p w:rsidRPr="009A4AE1" w:rsidR="002E592D" w:rsidP="0080110D" w:rsidRDefault="002E592D" w14:paraId="0431C009"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http://www.epa.gov/esd/land-sci/water/streams.htm</w:t>
            </w:r>
          </w:p>
        </w:tc>
        <w:tc>
          <w:tcPr>
            <w:tcW w:w="1890" w:type="dxa"/>
          </w:tcPr>
          <w:p w:rsidRPr="009A4AE1" w:rsidR="002E592D" w:rsidP="0080110D" w:rsidRDefault="002E592D" w14:paraId="03A0BC0A"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 620-R-05-005</w:t>
            </w:r>
          </w:p>
        </w:tc>
      </w:tr>
      <w:tr w:rsidRPr="00FE663A" w:rsidR="002E592D" w:rsidTr="0080110D" w14:paraId="0909D475" w14:textId="77777777">
        <w:trPr>
          <w:trHeight w:val="269"/>
        </w:trPr>
        <w:tc>
          <w:tcPr>
            <w:tcW w:w="3510" w:type="dxa"/>
          </w:tcPr>
          <w:p w:rsidRPr="009A4AE1" w:rsidR="002E592D" w:rsidP="0080110D" w:rsidRDefault="002E592D" w14:paraId="54691438"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 National Lake Survey 2010</w:t>
            </w:r>
          </w:p>
        </w:tc>
        <w:tc>
          <w:tcPr>
            <w:tcW w:w="1202" w:type="dxa"/>
          </w:tcPr>
          <w:p w:rsidRPr="009A4AE1" w:rsidR="002E592D" w:rsidP="0080110D" w:rsidRDefault="002E592D" w14:paraId="5E39961D"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 xml:space="preserve">EPA </w:t>
            </w:r>
          </w:p>
        </w:tc>
        <w:tc>
          <w:tcPr>
            <w:tcW w:w="3150" w:type="dxa"/>
          </w:tcPr>
          <w:p w:rsidRPr="009A4AE1" w:rsidR="002E592D" w:rsidP="0080110D" w:rsidRDefault="002E592D" w14:paraId="6240B458"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http://www.epa.gov/lakessurvey</w:t>
            </w:r>
          </w:p>
        </w:tc>
        <w:tc>
          <w:tcPr>
            <w:tcW w:w="1890" w:type="dxa"/>
          </w:tcPr>
          <w:p w:rsidRPr="009A4AE1" w:rsidR="002E592D" w:rsidP="0080110D" w:rsidRDefault="002E592D" w14:paraId="67537DB1"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EPA 841-F-09-007</w:t>
            </w:r>
          </w:p>
        </w:tc>
      </w:tr>
      <w:tr w:rsidRPr="00FE663A" w:rsidR="002E592D" w:rsidTr="0080110D" w14:paraId="79EDF213" w14:textId="77777777">
        <w:trPr>
          <w:trHeight w:val="434"/>
        </w:trPr>
        <w:tc>
          <w:tcPr>
            <w:tcW w:w="3510" w:type="dxa"/>
          </w:tcPr>
          <w:p w:rsidRPr="009A4AE1" w:rsidR="002E592D" w:rsidP="0080110D" w:rsidRDefault="002E592D" w14:paraId="59284838"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NPS Vital Signs water Quality Data</w:t>
            </w:r>
          </w:p>
        </w:tc>
        <w:tc>
          <w:tcPr>
            <w:tcW w:w="1202" w:type="dxa"/>
          </w:tcPr>
          <w:p w:rsidRPr="009A4AE1" w:rsidR="002E592D" w:rsidP="0080110D" w:rsidRDefault="002E592D" w14:paraId="796783A0"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NPS</w:t>
            </w:r>
          </w:p>
        </w:tc>
        <w:tc>
          <w:tcPr>
            <w:tcW w:w="3150" w:type="dxa"/>
          </w:tcPr>
          <w:p w:rsidRPr="009A4AE1" w:rsidR="002E592D" w:rsidP="0080110D" w:rsidRDefault="002E592D" w14:paraId="133197ED"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http://www.nature.nps.gov/water/infoanddata/index.cfm</w:t>
            </w:r>
          </w:p>
        </w:tc>
        <w:tc>
          <w:tcPr>
            <w:tcW w:w="1890" w:type="dxa"/>
          </w:tcPr>
          <w:p w:rsidRPr="009A4AE1" w:rsidR="002E592D" w:rsidP="0080110D" w:rsidRDefault="002E592D" w14:paraId="709E09E1" w14:textId="77777777">
            <w:pPr>
              <w:pStyle w:val="NoSpacing"/>
              <w:ind w:left="720" w:hanging="720"/>
              <w:rPr>
                <w:rFonts w:ascii="Times New Roman" w:hAnsi="Times New Roman" w:cs="Times New Roman"/>
                <w:sz w:val="22"/>
                <w:szCs w:val="22"/>
              </w:rPr>
            </w:pPr>
          </w:p>
        </w:tc>
      </w:tr>
      <w:tr w:rsidRPr="00FE663A" w:rsidR="002E592D" w:rsidTr="0080110D" w14:paraId="2FE035A0" w14:textId="77777777">
        <w:trPr>
          <w:trHeight w:val="521"/>
        </w:trPr>
        <w:tc>
          <w:tcPr>
            <w:tcW w:w="3510" w:type="dxa"/>
          </w:tcPr>
          <w:p w:rsidRPr="009A4AE1" w:rsidR="002E592D" w:rsidP="0080110D" w:rsidRDefault="002E592D" w14:paraId="386CAE20"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USFS Forest Service Water Quality Data</w:t>
            </w:r>
          </w:p>
        </w:tc>
        <w:tc>
          <w:tcPr>
            <w:tcW w:w="1202" w:type="dxa"/>
          </w:tcPr>
          <w:p w:rsidRPr="009A4AE1" w:rsidR="002E592D" w:rsidP="0080110D" w:rsidRDefault="002E592D" w14:paraId="3C60D8C4"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USFS</w:t>
            </w:r>
          </w:p>
        </w:tc>
        <w:tc>
          <w:tcPr>
            <w:tcW w:w="3150" w:type="dxa"/>
          </w:tcPr>
          <w:p w:rsidRPr="009A4AE1" w:rsidR="002E592D" w:rsidP="0080110D" w:rsidRDefault="002E592D" w14:paraId="6A68BA8E"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http://views.cira.colostate.edu/web/SiteBrowser/fswq.aspx</w:t>
            </w:r>
          </w:p>
        </w:tc>
        <w:tc>
          <w:tcPr>
            <w:tcW w:w="1890" w:type="dxa"/>
          </w:tcPr>
          <w:p w:rsidRPr="009A4AE1" w:rsidR="002E592D" w:rsidP="0080110D" w:rsidRDefault="002E592D" w14:paraId="4EC9D43E" w14:textId="77777777">
            <w:pPr>
              <w:pStyle w:val="NoSpacing"/>
              <w:ind w:left="720" w:hanging="720"/>
              <w:rPr>
                <w:rFonts w:ascii="Times New Roman" w:hAnsi="Times New Roman" w:cs="Times New Roman"/>
                <w:sz w:val="22"/>
                <w:szCs w:val="22"/>
              </w:rPr>
            </w:pPr>
          </w:p>
        </w:tc>
      </w:tr>
      <w:tr w:rsidRPr="00FE663A" w:rsidR="002E592D" w:rsidTr="0080110D" w14:paraId="686FE18A" w14:textId="77777777">
        <w:trPr>
          <w:trHeight w:val="269"/>
        </w:trPr>
        <w:tc>
          <w:tcPr>
            <w:tcW w:w="3510" w:type="dxa"/>
          </w:tcPr>
          <w:p w:rsidRPr="009A4AE1" w:rsidR="002E592D" w:rsidP="0080110D" w:rsidRDefault="002E592D" w14:paraId="47761291"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USGS Water-Quality Data for the Nation</w:t>
            </w:r>
          </w:p>
        </w:tc>
        <w:tc>
          <w:tcPr>
            <w:tcW w:w="1202" w:type="dxa"/>
          </w:tcPr>
          <w:p w:rsidRPr="009A4AE1" w:rsidR="002E592D" w:rsidP="0080110D" w:rsidRDefault="002E592D" w14:paraId="17B31D8B"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USGS</w:t>
            </w:r>
          </w:p>
        </w:tc>
        <w:tc>
          <w:tcPr>
            <w:tcW w:w="3150" w:type="dxa"/>
          </w:tcPr>
          <w:p w:rsidRPr="009A4AE1" w:rsidR="002E592D" w:rsidP="0080110D" w:rsidRDefault="002E592D" w14:paraId="4D81214E" w14:textId="77777777">
            <w:pPr>
              <w:pStyle w:val="NoSpacing"/>
              <w:ind w:left="720" w:hanging="720"/>
              <w:rPr>
                <w:rFonts w:ascii="Times New Roman" w:hAnsi="Times New Roman" w:cs="Times New Roman"/>
                <w:sz w:val="22"/>
                <w:szCs w:val="22"/>
              </w:rPr>
            </w:pPr>
            <w:r w:rsidRPr="009A4AE1">
              <w:rPr>
                <w:rFonts w:ascii="Times New Roman" w:hAnsi="Times New Roman" w:cs="Times New Roman"/>
                <w:sz w:val="22"/>
                <w:szCs w:val="22"/>
              </w:rPr>
              <w:t>http://waterdata.usgs.gov/nwis/qw</w:t>
            </w:r>
          </w:p>
        </w:tc>
        <w:tc>
          <w:tcPr>
            <w:tcW w:w="1890" w:type="dxa"/>
          </w:tcPr>
          <w:p w:rsidRPr="009A4AE1" w:rsidR="002E592D" w:rsidP="0080110D" w:rsidRDefault="002E592D" w14:paraId="6DE795EF" w14:textId="77777777">
            <w:pPr>
              <w:pStyle w:val="NoSpacing"/>
              <w:ind w:left="720" w:hanging="720"/>
              <w:rPr>
                <w:rFonts w:ascii="Times New Roman" w:hAnsi="Times New Roman" w:cs="Times New Roman"/>
                <w:sz w:val="22"/>
                <w:szCs w:val="22"/>
              </w:rPr>
            </w:pPr>
          </w:p>
        </w:tc>
      </w:tr>
    </w:tbl>
    <w:p w:rsidR="002E592D" w:rsidP="002E592D" w:rsidRDefault="002E592D" w14:paraId="272C64BE" w14:textId="77777777">
      <w:pPr>
        <w:pStyle w:val="NoSpacing"/>
        <w:rPr>
          <w:rFonts w:ascii="Times New Roman" w:hAnsi="Times New Roman" w:cs="Times New Roman"/>
          <w:b/>
        </w:rPr>
      </w:pPr>
    </w:p>
    <w:p w:rsidR="002E592D" w:rsidP="002E592D" w:rsidRDefault="002E592D" w14:paraId="6D219F4B" w14:textId="77777777">
      <w:pPr>
        <w:pStyle w:val="NoSpacing"/>
        <w:rPr>
          <w:rFonts w:ascii="Times New Roman" w:hAnsi="Times New Roman" w:cs="Times New Roman"/>
          <w:b/>
        </w:rPr>
      </w:pPr>
    </w:p>
    <w:p w:rsidR="002E592D" w:rsidP="002E592D" w:rsidRDefault="002E592D" w14:paraId="3DE8EB05" w14:textId="0C5BC21A">
      <w:pPr>
        <w:pStyle w:val="NoSpacing"/>
        <w:rPr>
          <w:rFonts w:ascii="Times New Roman" w:hAnsi="Times New Roman" w:cs="Times New Roman"/>
          <w:b/>
        </w:rPr>
      </w:pPr>
    </w:p>
    <w:p w:rsidR="00570222" w:rsidP="002E592D" w:rsidRDefault="00570222" w14:paraId="373209C8" w14:textId="050F72E7">
      <w:pPr>
        <w:pStyle w:val="NoSpacing"/>
        <w:rPr>
          <w:rFonts w:ascii="Times New Roman" w:hAnsi="Times New Roman" w:cs="Times New Roman"/>
          <w:b/>
        </w:rPr>
      </w:pPr>
    </w:p>
    <w:p w:rsidR="00570222" w:rsidP="002E592D" w:rsidRDefault="00570222" w14:paraId="3CB7CCA1" w14:textId="0C414EA9">
      <w:pPr>
        <w:pStyle w:val="NoSpacing"/>
        <w:rPr>
          <w:rFonts w:ascii="Times New Roman" w:hAnsi="Times New Roman" w:cs="Times New Roman"/>
          <w:b/>
        </w:rPr>
      </w:pPr>
    </w:p>
    <w:p w:rsidR="00570222" w:rsidP="002E592D" w:rsidRDefault="00570222" w14:paraId="4073632A" w14:textId="77777777">
      <w:pPr>
        <w:pStyle w:val="NoSpacing"/>
        <w:rPr>
          <w:rFonts w:ascii="Times New Roman" w:hAnsi="Times New Roman" w:cs="Times New Roman"/>
          <w:b/>
        </w:rPr>
      </w:pPr>
    </w:p>
    <w:p w:rsidRPr="001C4471" w:rsidR="002E592D" w:rsidP="002E592D" w:rsidRDefault="002E592D" w14:paraId="2B8CF283" w14:textId="77777777">
      <w:pPr>
        <w:pStyle w:val="NoSpacing"/>
        <w:rPr>
          <w:rFonts w:ascii="Times New Roman" w:hAnsi="Times New Roman" w:cs="Times New Roman"/>
          <w:b/>
        </w:rPr>
      </w:pPr>
      <w:r w:rsidRPr="001C4471">
        <w:rPr>
          <w:rFonts w:ascii="Times New Roman" w:hAnsi="Times New Roman" w:cs="Times New Roman"/>
          <w:b/>
        </w:rPr>
        <w:t xml:space="preserve">Table </w:t>
      </w:r>
      <w:r>
        <w:rPr>
          <w:rFonts w:ascii="Times New Roman" w:hAnsi="Times New Roman" w:cs="Times New Roman"/>
          <w:b/>
        </w:rPr>
        <w:t>A2-3</w:t>
      </w:r>
      <w:r w:rsidRPr="001C4471">
        <w:rPr>
          <w:rFonts w:ascii="Times New Roman" w:hAnsi="Times New Roman" w:cs="Times New Roman"/>
          <w:b/>
        </w:rPr>
        <w:t>.  Description of Variables in the Database for Surface Water</w:t>
      </w:r>
      <w:r>
        <w:rPr>
          <w:rFonts w:ascii="Times New Roman" w:hAnsi="Times New Roman" w:cs="Times New Roman"/>
          <w:b/>
        </w:rPr>
        <w:t xml:space="preserve"> </w:t>
      </w:r>
      <w:r w:rsidRPr="001C4471">
        <w:rPr>
          <w:rFonts w:ascii="Times New Roman" w:hAnsi="Times New Roman" w:cs="Times New Roman"/>
          <w:b/>
        </w:rPr>
        <w:t>Critical Load of A</w:t>
      </w:r>
      <w:r>
        <w:rPr>
          <w:rFonts w:ascii="Times New Roman" w:hAnsi="Times New Roman" w:cs="Times New Roman"/>
          <w:b/>
        </w:rPr>
        <w:t>cidity Calculations (for Miller, 2011)</w:t>
      </w:r>
    </w:p>
    <w:tbl>
      <w:tblPr>
        <w:tblpPr w:leftFromText="180" w:rightFromText="180" w:vertAnchor="text" w:tblpX="90" w:tblpY="1"/>
        <w:tblOverlap w:val="nev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34"/>
        <w:gridCol w:w="1096"/>
        <w:gridCol w:w="1554"/>
        <w:gridCol w:w="1674"/>
        <w:gridCol w:w="1350"/>
        <w:gridCol w:w="1890"/>
      </w:tblGrid>
      <w:tr w:rsidRPr="007D4D98" w:rsidR="002E592D" w:rsidTr="00D1678C" w14:paraId="36CA3D3D" w14:textId="77777777">
        <w:tc>
          <w:tcPr>
            <w:tcW w:w="1634" w:type="dxa"/>
          </w:tcPr>
          <w:p w:rsidRPr="00D1678C" w:rsidR="002E592D" w:rsidP="0080110D" w:rsidRDefault="002E592D" w14:paraId="5940614E" w14:textId="77777777">
            <w:pPr>
              <w:pStyle w:val="NoSpacing"/>
              <w:rPr>
                <w:rFonts w:ascii="Times New Roman" w:hAnsi="Times New Roman" w:cs="Times New Roman"/>
                <w:b/>
              </w:rPr>
            </w:pPr>
            <w:r w:rsidRPr="00D1678C">
              <w:rPr>
                <w:rFonts w:ascii="Times New Roman" w:hAnsi="Times New Roman" w:cs="Times New Roman"/>
                <w:b/>
              </w:rPr>
              <w:t>Variable</w:t>
            </w:r>
          </w:p>
        </w:tc>
        <w:tc>
          <w:tcPr>
            <w:tcW w:w="1096" w:type="dxa"/>
          </w:tcPr>
          <w:p w:rsidRPr="00D1678C" w:rsidR="002E592D" w:rsidP="0080110D" w:rsidRDefault="002E592D" w14:paraId="15E1E5C0" w14:textId="77777777">
            <w:pPr>
              <w:pStyle w:val="NoSpacing"/>
              <w:rPr>
                <w:rFonts w:ascii="Times New Roman" w:hAnsi="Times New Roman" w:cs="Times New Roman"/>
                <w:b/>
              </w:rPr>
            </w:pPr>
            <w:r w:rsidRPr="00D1678C">
              <w:rPr>
                <w:rFonts w:ascii="Times New Roman" w:hAnsi="Times New Roman" w:cs="Times New Roman"/>
                <w:b/>
              </w:rPr>
              <w:t>Criterion (Unit)</w:t>
            </w:r>
          </w:p>
        </w:tc>
        <w:tc>
          <w:tcPr>
            <w:tcW w:w="1554" w:type="dxa"/>
          </w:tcPr>
          <w:p w:rsidRPr="00D1678C" w:rsidR="002E592D" w:rsidP="0080110D" w:rsidRDefault="002E592D" w14:paraId="1637A642" w14:textId="77777777">
            <w:pPr>
              <w:pStyle w:val="NoSpacing"/>
              <w:rPr>
                <w:rFonts w:ascii="Times New Roman" w:hAnsi="Times New Roman" w:cs="Times New Roman"/>
                <w:b/>
              </w:rPr>
            </w:pPr>
            <w:r w:rsidRPr="00D1678C">
              <w:rPr>
                <w:rFonts w:ascii="Times New Roman" w:hAnsi="Times New Roman" w:cs="Times New Roman"/>
                <w:b/>
              </w:rPr>
              <w:t>Description of the Variable</w:t>
            </w:r>
          </w:p>
        </w:tc>
        <w:tc>
          <w:tcPr>
            <w:tcW w:w="1674" w:type="dxa"/>
          </w:tcPr>
          <w:p w:rsidRPr="00D1678C" w:rsidR="002E592D" w:rsidP="0080110D" w:rsidRDefault="002E592D" w14:paraId="6FF1EB98" w14:textId="77777777">
            <w:pPr>
              <w:pStyle w:val="NoSpacing"/>
              <w:rPr>
                <w:rFonts w:ascii="Times New Roman" w:hAnsi="Times New Roman" w:cs="Times New Roman"/>
                <w:b/>
              </w:rPr>
            </w:pPr>
            <w:r w:rsidRPr="00D1678C">
              <w:rPr>
                <w:rFonts w:ascii="Times New Roman" w:hAnsi="Times New Roman" w:cs="Times New Roman"/>
                <w:b/>
              </w:rPr>
              <w:t>Data Source</w:t>
            </w:r>
          </w:p>
          <w:p w:rsidRPr="00D1678C" w:rsidR="002E592D" w:rsidP="0080110D" w:rsidRDefault="002E592D" w14:paraId="2EE81A36" w14:textId="77777777">
            <w:pPr>
              <w:pStyle w:val="NoSpacing"/>
              <w:rPr>
                <w:rFonts w:ascii="Times New Roman" w:hAnsi="Times New Roman" w:cs="Times New Roman"/>
                <w:b/>
              </w:rPr>
            </w:pPr>
          </w:p>
          <w:p w:rsidRPr="00D1678C" w:rsidR="002E592D" w:rsidP="0080110D" w:rsidRDefault="002E592D" w14:paraId="194243FD" w14:textId="77777777">
            <w:pPr>
              <w:pStyle w:val="NoSpacing"/>
              <w:rPr>
                <w:rFonts w:ascii="Times New Roman" w:hAnsi="Times New Roman" w:cs="Times New Roman"/>
                <w:b/>
              </w:rPr>
            </w:pPr>
          </w:p>
        </w:tc>
        <w:tc>
          <w:tcPr>
            <w:tcW w:w="1350" w:type="dxa"/>
          </w:tcPr>
          <w:p w:rsidRPr="00D1678C" w:rsidR="002E592D" w:rsidP="0080110D" w:rsidRDefault="002E592D" w14:paraId="1E37077F" w14:textId="77777777">
            <w:pPr>
              <w:pStyle w:val="NoSpacing"/>
              <w:rPr>
                <w:rFonts w:ascii="Times New Roman" w:hAnsi="Times New Roman" w:cs="Times New Roman"/>
                <w:b/>
              </w:rPr>
            </w:pPr>
            <w:r w:rsidRPr="00D1678C">
              <w:rPr>
                <w:rFonts w:ascii="Times New Roman" w:hAnsi="Times New Roman" w:cs="Times New Roman"/>
                <w:b/>
              </w:rPr>
              <w:t>Data</w:t>
            </w:r>
          </w:p>
        </w:tc>
        <w:tc>
          <w:tcPr>
            <w:tcW w:w="1890" w:type="dxa"/>
          </w:tcPr>
          <w:p w:rsidRPr="00D1678C" w:rsidR="002E592D" w:rsidP="0080110D" w:rsidRDefault="002E592D" w14:paraId="40274AA9" w14:textId="77777777">
            <w:pPr>
              <w:pStyle w:val="NoSpacing"/>
              <w:rPr>
                <w:rFonts w:ascii="Times New Roman" w:hAnsi="Times New Roman" w:cs="Times New Roman"/>
                <w:b/>
              </w:rPr>
            </w:pPr>
            <w:r w:rsidRPr="00D1678C">
              <w:rPr>
                <w:rFonts w:ascii="Times New Roman" w:hAnsi="Times New Roman" w:cs="Times New Roman"/>
                <w:b/>
              </w:rPr>
              <w:t>Assumptions and value</w:t>
            </w:r>
          </w:p>
          <w:p w:rsidRPr="00D1678C" w:rsidR="002E592D" w:rsidP="0080110D" w:rsidRDefault="002E592D" w14:paraId="3E67FFB9" w14:textId="77777777">
            <w:pPr>
              <w:pStyle w:val="NoSpacing"/>
              <w:rPr>
                <w:rFonts w:ascii="Times New Roman" w:hAnsi="Times New Roman" w:cs="Times New Roman"/>
                <w:i/>
              </w:rPr>
            </w:pPr>
          </w:p>
        </w:tc>
      </w:tr>
      <w:tr w:rsidRPr="007D4D98" w:rsidR="002E592D" w:rsidTr="00D1678C" w14:paraId="61D30E90" w14:textId="77777777">
        <w:tc>
          <w:tcPr>
            <w:tcW w:w="1634" w:type="dxa"/>
          </w:tcPr>
          <w:p w:rsidRPr="00D1678C" w:rsidR="002E592D" w:rsidP="0080110D" w:rsidRDefault="002E592D" w14:paraId="079C2F9F" w14:textId="77777777">
            <w:pPr>
              <w:pStyle w:val="NoSpacing"/>
              <w:rPr>
                <w:rFonts w:ascii="Times New Roman" w:hAnsi="Times New Roman" w:cs="Times New Roman"/>
              </w:rPr>
            </w:pPr>
            <w:proofErr w:type="spellStart"/>
            <w:r w:rsidRPr="00D1678C">
              <w:rPr>
                <w:rFonts w:ascii="Times New Roman" w:hAnsi="Times New Roman" w:cs="Times New Roman"/>
              </w:rPr>
              <w:t>ChemCriterion</w:t>
            </w:r>
            <w:proofErr w:type="spellEnd"/>
            <w:r w:rsidRPr="00D1678C">
              <w:rPr>
                <w:rFonts w:ascii="Times New Roman" w:hAnsi="Times New Roman" w:cs="Times New Roman"/>
              </w:rPr>
              <w:t>/</w:t>
            </w:r>
          </w:p>
          <w:p w:rsidRPr="00D1678C" w:rsidR="002E592D" w:rsidP="0080110D" w:rsidRDefault="002E592D" w14:paraId="0DDB8DCE" w14:textId="77777777">
            <w:pPr>
              <w:pStyle w:val="NoSpacing"/>
              <w:rPr>
                <w:rFonts w:ascii="Times New Roman" w:hAnsi="Times New Roman" w:cs="Times New Roman"/>
              </w:rPr>
            </w:pPr>
            <w:proofErr w:type="spellStart"/>
            <w:r w:rsidRPr="00D1678C">
              <w:rPr>
                <w:rFonts w:ascii="Times New Roman" w:hAnsi="Times New Roman" w:cs="Times New Roman"/>
              </w:rPr>
              <w:t>ChemThreshold</w:t>
            </w:r>
            <w:proofErr w:type="spellEnd"/>
          </w:p>
        </w:tc>
        <w:tc>
          <w:tcPr>
            <w:tcW w:w="1096" w:type="dxa"/>
          </w:tcPr>
          <w:p w:rsidRPr="00D1678C" w:rsidR="002E592D" w:rsidP="0080110D" w:rsidRDefault="002E592D" w14:paraId="3ADBBD4D" w14:textId="77777777">
            <w:pPr>
              <w:pStyle w:val="NoSpacing"/>
              <w:rPr>
                <w:rFonts w:ascii="Times New Roman" w:hAnsi="Times New Roman" w:cs="Times New Roman"/>
              </w:rPr>
            </w:pPr>
            <w:r w:rsidRPr="00D1678C">
              <w:rPr>
                <w:rFonts w:ascii="Times New Roman" w:hAnsi="Times New Roman" w:cs="Times New Roman"/>
              </w:rPr>
              <w:t>ANC (µeq/L)</w:t>
            </w:r>
          </w:p>
        </w:tc>
        <w:tc>
          <w:tcPr>
            <w:tcW w:w="1554" w:type="dxa"/>
          </w:tcPr>
          <w:p w:rsidRPr="00D1678C" w:rsidR="002E592D" w:rsidP="0080110D" w:rsidRDefault="002E592D" w14:paraId="1AFA05EC" w14:textId="77777777">
            <w:pPr>
              <w:pStyle w:val="NoSpacing"/>
              <w:rPr>
                <w:rFonts w:ascii="Times New Roman" w:hAnsi="Times New Roman" w:cs="Times New Roman"/>
              </w:rPr>
            </w:pPr>
            <w:r w:rsidRPr="00D1678C">
              <w:rPr>
                <w:rFonts w:ascii="Times New Roman" w:hAnsi="Times New Roman" w:cs="Times New Roman"/>
              </w:rPr>
              <w:t>Critical value for chemical criterion</w:t>
            </w:r>
          </w:p>
        </w:tc>
        <w:tc>
          <w:tcPr>
            <w:tcW w:w="1674" w:type="dxa"/>
          </w:tcPr>
          <w:p w:rsidRPr="00D1678C" w:rsidR="002E592D" w:rsidP="0080110D" w:rsidRDefault="002E592D" w14:paraId="04C1E523" w14:textId="77777777">
            <w:pPr>
              <w:pStyle w:val="NoSpacing"/>
              <w:rPr>
                <w:rFonts w:ascii="Times New Roman" w:hAnsi="Times New Roman" w:cs="Times New Roman"/>
              </w:rPr>
            </w:pPr>
            <w:r w:rsidRPr="00D1678C">
              <w:rPr>
                <w:rFonts w:ascii="Times New Roman" w:hAnsi="Times New Roman" w:cs="Times New Roman"/>
              </w:rPr>
              <w:t>n/a</w:t>
            </w:r>
          </w:p>
        </w:tc>
        <w:tc>
          <w:tcPr>
            <w:tcW w:w="1350" w:type="dxa"/>
          </w:tcPr>
          <w:p w:rsidRPr="00D1678C" w:rsidR="002E592D" w:rsidP="0080110D" w:rsidRDefault="002E592D" w14:paraId="1D801E3F" w14:textId="77777777">
            <w:pPr>
              <w:pStyle w:val="NoSpacing"/>
              <w:rPr>
                <w:rFonts w:ascii="Times New Roman" w:hAnsi="Times New Roman" w:cs="Times New Roman"/>
              </w:rPr>
            </w:pPr>
            <w:r w:rsidRPr="00D1678C">
              <w:rPr>
                <w:rFonts w:ascii="Times New Roman" w:hAnsi="Times New Roman" w:cs="Times New Roman"/>
              </w:rPr>
              <w:t>n/a</w:t>
            </w:r>
          </w:p>
        </w:tc>
        <w:tc>
          <w:tcPr>
            <w:tcW w:w="1890" w:type="dxa"/>
          </w:tcPr>
          <w:p w:rsidRPr="00D1678C" w:rsidR="002E592D" w:rsidP="0080110D" w:rsidRDefault="002E592D" w14:paraId="57152902" w14:textId="69631F55">
            <w:pPr>
              <w:pStyle w:val="NoSpacing"/>
              <w:rPr>
                <w:rFonts w:ascii="Times New Roman" w:hAnsi="Times New Roman" w:cs="Times New Roman"/>
              </w:rPr>
            </w:pPr>
            <w:r w:rsidRPr="00D1678C">
              <w:rPr>
                <w:rFonts w:ascii="Times New Roman" w:hAnsi="Times New Roman" w:cs="Times New Roman"/>
              </w:rPr>
              <w:t>Targe</w:t>
            </w:r>
            <w:r w:rsidR="00074DBE">
              <w:rPr>
                <w:rFonts w:ascii="Times New Roman" w:hAnsi="Times New Roman" w:cs="Times New Roman"/>
              </w:rPr>
              <w:t xml:space="preserve">t  pH = 6.6, Implied </w:t>
            </w:r>
            <w:r w:rsidRPr="00D1678C">
              <w:rPr>
                <w:rFonts w:ascii="Times New Roman" w:hAnsi="Times New Roman" w:cs="Times New Roman"/>
              </w:rPr>
              <w:t xml:space="preserve">50 </w:t>
            </w:r>
            <w:proofErr w:type="spellStart"/>
            <w:r w:rsidRPr="00D1678C">
              <w:rPr>
                <w:rFonts w:ascii="Times New Roman" w:hAnsi="Times New Roman" w:cs="Times New Roman"/>
              </w:rPr>
              <w:t>μeq</w:t>
            </w:r>
            <w:proofErr w:type="spellEnd"/>
            <w:r w:rsidRPr="00D1678C">
              <w:rPr>
                <w:rFonts w:ascii="Times New Roman" w:hAnsi="Times New Roman" w:cs="Times New Roman"/>
              </w:rPr>
              <w:t>/L at DOC= 0 mg/L</w:t>
            </w:r>
          </w:p>
        </w:tc>
      </w:tr>
      <w:tr w:rsidRPr="007D4D98" w:rsidR="002E592D" w:rsidTr="00D1678C" w14:paraId="4365BB98" w14:textId="77777777">
        <w:tc>
          <w:tcPr>
            <w:tcW w:w="1634" w:type="dxa"/>
          </w:tcPr>
          <w:p w:rsidRPr="00D1678C" w:rsidR="002E592D" w:rsidP="0080110D" w:rsidRDefault="002E592D" w14:paraId="78E2862C" w14:textId="77777777">
            <w:pPr>
              <w:pStyle w:val="NoSpacing"/>
              <w:rPr>
                <w:rFonts w:ascii="Times New Roman" w:hAnsi="Times New Roman" w:cs="Times New Roman"/>
              </w:rPr>
            </w:pPr>
            <w:proofErr w:type="spellStart"/>
            <w:r w:rsidRPr="00D1678C">
              <w:rPr>
                <w:rFonts w:ascii="Times New Roman" w:hAnsi="Times New Roman" w:cs="Times New Roman"/>
              </w:rPr>
              <w:t>BC</w:t>
            </w:r>
            <w:r w:rsidRPr="00D1678C">
              <w:rPr>
                <w:rFonts w:ascii="Times New Roman" w:hAnsi="Times New Roman" w:cs="Times New Roman"/>
                <w:vertAlign w:val="subscript"/>
              </w:rPr>
              <w:t>dep</w:t>
            </w:r>
            <w:proofErr w:type="spellEnd"/>
          </w:p>
        </w:tc>
        <w:tc>
          <w:tcPr>
            <w:tcW w:w="1096" w:type="dxa"/>
          </w:tcPr>
          <w:p w:rsidRPr="00D1678C" w:rsidR="002E592D" w:rsidP="0080110D" w:rsidRDefault="002E592D" w14:paraId="25423A5A" w14:textId="77777777">
            <w:pPr>
              <w:pStyle w:val="NoSpacing"/>
              <w:rPr>
                <w:rFonts w:ascii="Times New Roman" w:hAnsi="Times New Roman" w:cs="Times New Roman"/>
              </w:rPr>
            </w:pPr>
            <w:proofErr w:type="spellStart"/>
            <w:r w:rsidRPr="00D1678C">
              <w:rPr>
                <w:rFonts w:ascii="Times New Roman" w:hAnsi="Times New Roman" w:cs="Times New Roman"/>
              </w:rPr>
              <w:t>meq</w:t>
            </w:r>
            <w:proofErr w:type="spellEnd"/>
            <w:r w:rsidRPr="00D1678C">
              <w:rPr>
                <w:rFonts w:ascii="Times New Roman" w:hAnsi="Times New Roman" w:cs="Times New Roman"/>
              </w:rPr>
              <w:t>/m</w:t>
            </w:r>
            <w:r w:rsidRPr="00D1678C">
              <w:rPr>
                <w:rFonts w:ascii="Times New Roman" w:hAnsi="Times New Roman" w:cs="Times New Roman"/>
                <w:vertAlign w:val="superscript"/>
              </w:rPr>
              <w:t>2</w:t>
            </w:r>
            <w:r w:rsidRPr="00D1678C">
              <w:rPr>
                <w:rFonts w:ascii="Times New Roman" w:hAnsi="Times New Roman" w:cs="Times New Roman"/>
              </w:rPr>
              <w:t>-yr</w:t>
            </w:r>
          </w:p>
        </w:tc>
        <w:tc>
          <w:tcPr>
            <w:tcW w:w="1554" w:type="dxa"/>
          </w:tcPr>
          <w:p w:rsidRPr="00D1678C" w:rsidR="002E592D" w:rsidP="0080110D" w:rsidRDefault="002E592D" w14:paraId="78C5459D" w14:textId="77777777">
            <w:pPr>
              <w:pStyle w:val="NoSpacing"/>
              <w:rPr>
                <w:rFonts w:ascii="Times New Roman" w:hAnsi="Times New Roman" w:cs="Times New Roman"/>
              </w:rPr>
            </w:pPr>
            <w:r w:rsidRPr="00D1678C">
              <w:rPr>
                <w:rFonts w:ascii="Times New Roman" w:hAnsi="Times New Roman" w:cs="Times New Roman"/>
              </w:rPr>
              <w:t xml:space="preserve">BC; </w:t>
            </w:r>
            <w:proofErr w:type="spellStart"/>
            <w:r w:rsidRPr="00D1678C">
              <w:rPr>
                <w:rFonts w:ascii="Times New Roman" w:hAnsi="Times New Roman" w:cs="Times New Roman"/>
              </w:rPr>
              <w:t>Ca+Mg+K+Na</w:t>
            </w:r>
            <w:proofErr w:type="spellEnd"/>
          </w:p>
        </w:tc>
        <w:tc>
          <w:tcPr>
            <w:tcW w:w="1674" w:type="dxa"/>
          </w:tcPr>
          <w:p w:rsidRPr="00D1678C" w:rsidR="002E592D" w:rsidP="0080110D" w:rsidRDefault="002E592D" w14:paraId="430C9DB5" w14:textId="77777777">
            <w:pPr>
              <w:pStyle w:val="NoSpacing"/>
              <w:rPr>
                <w:rFonts w:ascii="Times New Roman" w:hAnsi="Times New Roman" w:cs="Times New Roman"/>
              </w:rPr>
            </w:pPr>
            <w:r w:rsidRPr="00D1678C">
              <w:rPr>
                <w:rFonts w:ascii="Times New Roman" w:hAnsi="Times New Roman" w:cs="Times New Roman"/>
              </w:rPr>
              <w:t>High Resolution Deposition Model (HRDM).</w:t>
            </w:r>
          </w:p>
        </w:tc>
        <w:tc>
          <w:tcPr>
            <w:tcW w:w="1350" w:type="dxa"/>
          </w:tcPr>
          <w:p w:rsidRPr="00D1678C" w:rsidR="002E592D" w:rsidP="0080110D" w:rsidRDefault="002E592D" w14:paraId="560B0464" w14:textId="77777777">
            <w:pPr>
              <w:pStyle w:val="NoSpacing"/>
              <w:rPr>
                <w:rFonts w:ascii="Times New Roman" w:hAnsi="Times New Roman" w:cs="Times New Roman"/>
              </w:rPr>
            </w:pPr>
            <w:r w:rsidRPr="00D1678C">
              <w:rPr>
                <w:rFonts w:ascii="Times New Roman" w:hAnsi="Times New Roman" w:cs="Times New Roman"/>
              </w:rPr>
              <w:t>Average of 1999-­</w:t>
            </w:r>
            <w:r w:rsidRPr="00D1678C">
              <w:rPr>
                <w:rFonts w:ascii="Cambria Math" w:hAnsi="Cambria Math" w:cs="Cambria Math"/>
              </w:rPr>
              <w:t>‐</w:t>
            </w:r>
            <w:r w:rsidRPr="00D1678C">
              <w:rPr>
                <w:rFonts w:ascii="Times New Roman" w:hAnsi="Times New Roman" w:cs="Times New Roman"/>
              </w:rPr>
              <w:t>2003</w:t>
            </w:r>
          </w:p>
        </w:tc>
        <w:tc>
          <w:tcPr>
            <w:tcW w:w="1890" w:type="dxa"/>
          </w:tcPr>
          <w:p w:rsidRPr="00D1678C" w:rsidR="002E592D" w:rsidP="0080110D" w:rsidRDefault="002E592D" w14:paraId="7FB44FC9" w14:textId="77777777">
            <w:pPr>
              <w:pStyle w:val="NoSpacing"/>
              <w:rPr>
                <w:rFonts w:ascii="Times New Roman" w:hAnsi="Times New Roman" w:cs="Times New Roman"/>
              </w:rPr>
            </w:pPr>
            <w:r w:rsidRPr="00D1678C">
              <w:rPr>
                <w:rFonts w:ascii="Times New Roman" w:hAnsi="Times New Roman" w:cs="Times New Roman"/>
              </w:rPr>
              <w:t>Total deposition</w:t>
            </w:r>
          </w:p>
        </w:tc>
      </w:tr>
      <w:tr w:rsidRPr="007D4D98" w:rsidR="002E592D" w:rsidTr="00D1678C" w14:paraId="7940C475" w14:textId="77777777">
        <w:tc>
          <w:tcPr>
            <w:tcW w:w="1634" w:type="dxa"/>
          </w:tcPr>
          <w:p w:rsidRPr="00D1678C" w:rsidR="002E592D" w:rsidP="0080110D" w:rsidRDefault="002E592D" w14:paraId="30DA8D83" w14:textId="77777777">
            <w:pPr>
              <w:pStyle w:val="NoSpacing"/>
              <w:rPr>
                <w:rFonts w:ascii="Times New Roman" w:hAnsi="Times New Roman" w:cs="Times New Roman"/>
              </w:rPr>
            </w:pPr>
            <w:proofErr w:type="spellStart"/>
            <w:r w:rsidRPr="00D1678C">
              <w:rPr>
                <w:rFonts w:ascii="Times New Roman" w:hAnsi="Times New Roman" w:cs="Times New Roman"/>
              </w:rPr>
              <w:t>CL</w:t>
            </w:r>
            <w:r w:rsidRPr="00D1678C">
              <w:rPr>
                <w:rFonts w:ascii="Times New Roman" w:hAnsi="Times New Roman" w:cs="Times New Roman"/>
                <w:vertAlign w:val="subscript"/>
              </w:rPr>
              <w:t>dep</w:t>
            </w:r>
            <w:proofErr w:type="spellEnd"/>
          </w:p>
        </w:tc>
        <w:tc>
          <w:tcPr>
            <w:tcW w:w="1096" w:type="dxa"/>
          </w:tcPr>
          <w:p w:rsidRPr="00D1678C" w:rsidR="002E592D" w:rsidP="0080110D" w:rsidRDefault="002E592D" w14:paraId="4B73A585" w14:textId="77777777">
            <w:pPr>
              <w:pStyle w:val="NoSpacing"/>
              <w:rPr>
                <w:rFonts w:ascii="Times New Roman" w:hAnsi="Times New Roman" w:cs="Times New Roman"/>
              </w:rPr>
            </w:pPr>
            <w:proofErr w:type="spellStart"/>
            <w:r w:rsidRPr="00D1678C">
              <w:rPr>
                <w:rFonts w:ascii="Times New Roman" w:hAnsi="Times New Roman" w:cs="Times New Roman"/>
              </w:rPr>
              <w:t>meq</w:t>
            </w:r>
            <w:proofErr w:type="spellEnd"/>
            <w:r w:rsidRPr="00D1678C">
              <w:rPr>
                <w:rFonts w:ascii="Times New Roman" w:hAnsi="Times New Roman" w:cs="Times New Roman"/>
              </w:rPr>
              <w:t>/m</w:t>
            </w:r>
            <w:r w:rsidRPr="00D1678C">
              <w:rPr>
                <w:rFonts w:ascii="Times New Roman" w:hAnsi="Times New Roman" w:cs="Times New Roman"/>
                <w:vertAlign w:val="superscript"/>
              </w:rPr>
              <w:t>2</w:t>
            </w:r>
            <w:r w:rsidRPr="00D1678C">
              <w:rPr>
                <w:rFonts w:ascii="Times New Roman" w:hAnsi="Times New Roman" w:cs="Times New Roman"/>
              </w:rPr>
              <w:t>-yr</w:t>
            </w:r>
          </w:p>
        </w:tc>
        <w:tc>
          <w:tcPr>
            <w:tcW w:w="1554" w:type="dxa"/>
          </w:tcPr>
          <w:p w:rsidRPr="00D1678C" w:rsidR="002E592D" w:rsidP="0080110D" w:rsidRDefault="002E592D" w14:paraId="2EA1AB5F" w14:textId="77777777">
            <w:pPr>
              <w:pStyle w:val="NoSpacing"/>
              <w:rPr>
                <w:rFonts w:ascii="Times New Roman" w:hAnsi="Times New Roman" w:cs="Times New Roman"/>
              </w:rPr>
            </w:pPr>
            <w:r w:rsidRPr="00D1678C">
              <w:rPr>
                <w:rFonts w:ascii="Times New Roman" w:hAnsi="Times New Roman" w:cs="Times New Roman"/>
              </w:rPr>
              <w:t>Wet deposition of chloride</w:t>
            </w:r>
          </w:p>
        </w:tc>
        <w:tc>
          <w:tcPr>
            <w:tcW w:w="1674" w:type="dxa"/>
          </w:tcPr>
          <w:p w:rsidRPr="00D1678C" w:rsidR="002E592D" w:rsidP="0080110D" w:rsidRDefault="002E592D" w14:paraId="0B381D01" w14:textId="77777777">
            <w:pPr>
              <w:pStyle w:val="NoSpacing"/>
              <w:rPr>
                <w:rFonts w:ascii="Times New Roman" w:hAnsi="Times New Roman" w:cs="Times New Roman"/>
              </w:rPr>
            </w:pPr>
            <w:r w:rsidRPr="00D1678C">
              <w:rPr>
                <w:rFonts w:ascii="Times New Roman" w:hAnsi="Times New Roman" w:cs="Times New Roman"/>
              </w:rPr>
              <w:t>High Resolution Deposition Model (HRDM).</w:t>
            </w:r>
          </w:p>
        </w:tc>
        <w:tc>
          <w:tcPr>
            <w:tcW w:w="1350" w:type="dxa"/>
          </w:tcPr>
          <w:p w:rsidRPr="00D1678C" w:rsidR="002E592D" w:rsidP="0080110D" w:rsidRDefault="002E592D" w14:paraId="02BD5967" w14:textId="77777777">
            <w:pPr>
              <w:pStyle w:val="NoSpacing"/>
              <w:rPr>
                <w:rFonts w:ascii="Times New Roman" w:hAnsi="Times New Roman" w:cs="Times New Roman"/>
              </w:rPr>
            </w:pPr>
            <w:r w:rsidRPr="00D1678C">
              <w:rPr>
                <w:rFonts w:ascii="Times New Roman" w:hAnsi="Times New Roman" w:cs="Times New Roman"/>
              </w:rPr>
              <w:t>Average of 1999-­</w:t>
            </w:r>
            <w:r w:rsidRPr="00D1678C">
              <w:rPr>
                <w:rFonts w:ascii="Cambria Math" w:hAnsi="Cambria Math" w:cs="Cambria Math"/>
              </w:rPr>
              <w:t>‐</w:t>
            </w:r>
            <w:r w:rsidRPr="00D1678C">
              <w:rPr>
                <w:rFonts w:ascii="Times New Roman" w:hAnsi="Times New Roman" w:cs="Times New Roman"/>
              </w:rPr>
              <w:t>2003</w:t>
            </w:r>
          </w:p>
        </w:tc>
        <w:tc>
          <w:tcPr>
            <w:tcW w:w="1890" w:type="dxa"/>
          </w:tcPr>
          <w:p w:rsidRPr="00D1678C" w:rsidR="002E592D" w:rsidP="0080110D" w:rsidRDefault="002E592D" w14:paraId="351B7413" w14:textId="77777777">
            <w:pPr>
              <w:pStyle w:val="NoSpacing"/>
              <w:rPr>
                <w:rFonts w:ascii="Times New Roman" w:hAnsi="Times New Roman" w:cs="Times New Roman"/>
              </w:rPr>
            </w:pPr>
            <w:r w:rsidRPr="00D1678C">
              <w:rPr>
                <w:rFonts w:ascii="Times New Roman" w:hAnsi="Times New Roman" w:cs="Times New Roman"/>
              </w:rPr>
              <w:t>Wet deposition only.</w:t>
            </w:r>
          </w:p>
        </w:tc>
      </w:tr>
      <w:tr w:rsidRPr="007D4D98" w:rsidR="002E592D" w:rsidTr="00D1678C" w14:paraId="55663ACB" w14:textId="77777777">
        <w:tc>
          <w:tcPr>
            <w:tcW w:w="1634" w:type="dxa"/>
          </w:tcPr>
          <w:p w:rsidRPr="00D1678C" w:rsidR="002E592D" w:rsidP="0080110D" w:rsidRDefault="002E592D" w14:paraId="44BDBF41" w14:textId="77777777">
            <w:pPr>
              <w:pStyle w:val="NoSpacing"/>
              <w:rPr>
                <w:rFonts w:ascii="Times New Roman" w:hAnsi="Times New Roman" w:cs="Times New Roman"/>
              </w:rPr>
            </w:pPr>
            <w:proofErr w:type="spellStart"/>
            <w:r w:rsidRPr="00D1678C">
              <w:rPr>
                <w:rFonts w:ascii="Times New Roman" w:hAnsi="Times New Roman" w:cs="Times New Roman"/>
              </w:rPr>
              <w:t>BC</w:t>
            </w:r>
            <w:r w:rsidRPr="00D1678C">
              <w:rPr>
                <w:rFonts w:ascii="Times New Roman" w:hAnsi="Times New Roman" w:cs="Times New Roman"/>
                <w:vertAlign w:val="subscript"/>
              </w:rPr>
              <w:t>w</w:t>
            </w:r>
            <w:proofErr w:type="spellEnd"/>
          </w:p>
        </w:tc>
        <w:tc>
          <w:tcPr>
            <w:tcW w:w="1096" w:type="dxa"/>
          </w:tcPr>
          <w:p w:rsidRPr="00D1678C" w:rsidR="002E592D" w:rsidP="0080110D" w:rsidRDefault="002E592D" w14:paraId="3E5EF91B" w14:textId="77777777">
            <w:pPr>
              <w:pStyle w:val="NoSpacing"/>
              <w:rPr>
                <w:rFonts w:ascii="Times New Roman" w:hAnsi="Times New Roman" w:cs="Times New Roman"/>
              </w:rPr>
            </w:pPr>
            <w:r w:rsidRPr="00D1678C">
              <w:rPr>
                <w:rFonts w:ascii="Times New Roman" w:hAnsi="Times New Roman" w:cs="Times New Roman"/>
              </w:rPr>
              <w:t>eq/ha-yr or</w:t>
            </w:r>
          </w:p>
          <w:p w:rsidRPr="00D1678C" w:rsidR="002E592D" w:rsidP="0080110D" w:rsidRDefault="002E592D" w14:paraId="5C874824" w14:textId="77777777">
            <w:pPr>
              <w:pStyle w:val="NoSpacing"/>
              <w:rPr>
                <w:rFonts w:ascii="Times New Roman" w:hAnsi="Times New Roman" w:cs="Times New Roman"/>
              </w:rPr>
            </w:pPr>
            <w:proofErr w:type="spellStart"/>
            <w:r w:rsidRPr="00D1678C">
              <w:rPr>
                <w:rFonts w:ascii="Times New Roman" w:hAnsi="Times New Roman" w:cs="Times New Roman"/>
              </w:rPr>
              <w:t>meq</w:t>
            </w:r>
            <w:proofErr w:type="spellEnd"/>
            <w:r w:rsidRPr="00D1678C">
              <w:rPr>
                <w:rFonts w:ascii="Times New Roman" w:hAnsi="Times New Roman" w:cs="Times New Roman"/>
              </w:rPr>
              <w:t>/m</w:t>
            </w:r>
            <w:r w:rsidRPr="00D1678C">
              <w:rPr>
                <w:rFonts w:ascii="Times New Roman" w:hAnsi="Times New Roman" w:cs="Times New Roman"/>
                <w:vertAlign w:val="superscript"/>
              </w:rPr>
              <w:t>2</w:t>
            </w:r>
            <w:r w:rsidRPr="00D1678C">
              <w:rPr>
                <w:rFonts w:ascii="Times New Roman" w:hAnsi="Times New Roman" w:cs="Times New Roman"/>
              </w:rPr>
              <w:t>-yr</w:t>
            </w:r>
          </w:p>
        </w:tc>
        <w:tc>
          <w:tcPr>
            <w:tcW w:w="1554" w:type="dxa"/>
          </w:tcPr>
          <w:p w:rsidRPr="00D1678C" w:rsidR="002E592D" w:rsidP="0080110D" w:rsidRDefault="002E592D" w14:paraId="4CE763EB" w14:textId="77777777">
            <w:pPr>
              <w:pStyle w:val="NoSpacing"/>
              <w:rPr>
                <w:rFonts w:ascii="Times New Roman" w:hAnsi="Times New Roman" w:cs="Times New Roman"/>
              </w:rPr>
            </w:pPr>
            <w:r w:rsidRPr="00D1678C">
              <w:rPr>
                <w:rFonts w:ascii="Times New Roman" w:hAnsi="Times New Roman" w:cs="Times New Roman"/>
              </w:rPr>
              <w:t>BC</w:t>
            </w:r>
            <w:r w:rsidRPr="00D1678C">
              <w:rPr>
                <w:rFonts w:ascii="Times New Roman" w:hAnsi="Times New Roman" w:cs="Times New Roman"/>
                <w:vertAlign w:val="subscript"/>
              </w:rPr>
              <w:t xml:space="preserve">; </w:t>
            </w:r>
            <w:proofErr w:type="spellStart"/>
            <w:r w:rsidRPr="00D1678C">
              <w:rPr>
                <w:rFonts w:ascii="Times New Roman" w:hAnsi="Times New Roman" w:cs="Times New Roman"/>
              </w:rPr>
              <w:t>Ca+Mg+K+Na</w:t>
            </w:r>
            <w:proofErr w:type="spellEnd"/>
          </w:p>
        </w:tc>
        <w:tc>
          <w:tcPr>
            <w:tcW w:w="1674" w:type="dxa"/>
          </w:tcPr>
          <w:p w:rsidRPr="00D1678C" w:rsidR="002E592D" w:rsidP="0080110D" w:rsidRDefault="00074DBE" w14:paraId="63F11C37" w14:textId="1ED1002F">
            <w:pPr>
              <w:pStyle w:val="NoSpacing"/>
              <w:rPr>
                <w:rFonts w:ascii="Times New Roman" w:hAnsi="Times New Roman" w:cs="Times New Roman"/>
              </w:rPr>
            </w:pPr>
            <w:r w:rsidRPr="00FE663A">
              <w:rPr>
                <w:rFonts w:ascii="Times New Roman" w:hAnsi="Times New Roman" w:cs="Times New Roman"/>
              </w:rPr>
              <w:t>Henriksen A. 1984</w:t>
            </w:r>
          </w:p>
        </w:tc>
        <w:tc>
          <w:tcPr>
            <w:tcW w:w="1350" w:type="dxa"/>
          </w:tcPr>
          <w:p w:rsidRPr="00D1678C" w:rsidR="002E592D" w:rsidP="0080110D" w:rsidRDefault="00074DBE" w14:paraId="33D44EC3" w14:textId="5C0E4803">
            <w:pPr>
              <w:pStyle w:val="NoSpacing"/>
              <w:rPr>
                <w:rFonts w:ascii="Times New Roman" w:hAnsi="Times New Roman" w:cs="Times New Roman"/>
              </w:rPr>
            </w:pPr>
            <w:r w:rsidRPr="00D1678C">
              <w:rPr>
                <w:rFonts w:ascii="Times New Roman" w:hAnsi="Times New Roman" w:cs="Times New Roman"/>
              </w:rPr>
              <w:t>F-Factor</w:t>
            </w:r>
          </w:p>
        </w:tc>
        <w:tc>
          <w:tcPr>
            <w:tcW w:w="1890" w:type="dxa"/>
          </w:tcPr>
          <w:p w:rsidRPr="00D1678C" w:rsidR="002E592D" w:rsidP="0080110D" w:rsidRDefault="002E592D" w14:paraId="72DE4E14" w14:textId="77777777">
            <w:pPr>
              <w:pStyle w:val="NoSpacing"/>
              <w:rPr>
                <w:rFonts w:ascii="Times New Roman" w:hAnsi="Times New Roman" w:cs="Times New Roman"/>
              </w:rPr>
            </w:pPr>
          </w:p>
        </w:tc>
      </w:tr>
      <w:tr w:rsidRPr="007D4D98" w:rsidR="002E592D" w:rsidTr="00D1678C" w14:paraId="12652B8E" w14:textId="77777777">
        <w:tc>
          <w:tcPr>
            <w:tcW w:w="1634" w:type="dxa"/>
          </w:tcPr>
          <w:p w:rsidRPr="00D1678C" w:rsidR="002E592D" w:rsidP="0080110D" w:rsidRDefault="002E592D" w14:paraId="4DEA5C61" w14:textId="77777777">
            <w:pPr>
              <w:pStyle w:val="NoSpacing"/>
              <w:rPr>
                <w:rFonts w:ascii="Times New Roman" w:hAnsi="Times New Roman" w:cs="Times New Roman"/>
              </w:rPr>
            </w:pPr>
            <w:proofErr w:type="spellStart"/>
            <w:r w:rsidRPr="00D1678C">
              <w:rPr>
                <w:rFonts w:ascii="Times New Roman" w:hAnsi="Times New Roman" w:cs="Times New Roman"/>
              </w:rPr>
              <w:t>Bc</w:t>
            </w:r>
            <w:r w:rsidRPr="00D1678C">
              <w:rPr>
                <w:rFonts w:ascii="Times New Roman" w:hAnsi="Times New Roman" w:cs="Times New Roman"/>
                <w:vertAlign w:val="subscript"/>
              </w:rPr>
              <w:t>u</w:t>
            </w:r>
            <w:proofErr w:type="spellEnd"/>
          </w:p>
        </w:tc>
        <w:tc>
          <w:tcPr>
            <w:tcW w:w="1096" w:type="dxa"/>
          </w:tcPr>
          <w:p w:rsidRPr="00D1678C" w:rsidR="002E592D" w:rsidP="0080110D" w:rsidRDefault="002E592D" w14:paraId="32E6DEE3" w14:textId="77777777">
            <w:pPr>
              <w:pStyle w:val="NoSpacing"/>
              <w:rPr>
                <w:rFonts w:ascii="Times New Roman" w:hAnsi="Times New Roman" w:cs="Times New Roman"/>
              </w:rPr>
            </w:pPr>
            <w:proofErr w:type="spellStart"/>
            <w:r w:rsidRPr="00D1678C">
              <w:rPr>
                <w:rFonts w:ascii="Times New Roman" w:hAnsi="Times New Roman" w:cs="Times New Roman"/>
              </w:rPr>
              <w:t>meq</w:t>
            </w:r>
            <w:proofErr w:type="spellEnd"/>
            <w:r w:rsidRPr="00D1678C">
              <w:rPr>
                <w:rFonts w:ascii="Times New Roman" w:hAnsi="Times New Roman" w:cs="Times New Roman"/>
              </w:rPr>
              <w:t>/m</w:t>
            </w:r>
            <w:r w:rsidRPr="00D1678C">
              <w:rPr>
                <w:rFonts w:ascii="Times New Roman" w:hAnsi="Times New Roman" w:cs="Times New Roman"/>
                <w:vertAlign w:val="superscript"/>
              </w:rPr>
              <w:t>2</w:t>
            </w:r>
            <w:r w:rsidRPr="00D1678C">
              <w:rPr>
                <w:rFonts w:ascii="Times New Roman" w:hAnsi="Times New Roman" w:cs="Times New Roman"/>
              </w:rPr>
              <w:t>-yr</w:t>
            </w:r>
          </w:p>
        </w:tc>
        <w:tc>
          <w:tcPr>
            <w:tcW w:w="1554" w:type="dxa"/>
          </w:tcPr>
          <w:p w:rsidRPr="00D1678C" w:rsidR="002E592D" w:rsidP="0080110D" w:rsidRDefault="002E592D" w14:paraId="5E0188A6" w14:textId="77777777">
            <w:pPr>
              <w:pStyle w:val="NoSpacing"/>
              <w:rPr>
                <w:rFonts w:ascii="Times New Roman" w:hAnsi="Times New Roman" w:cs="Times New Roman"/>
                <w:vertAlign w:val="subscript"/>
              </w:rPr>
            </w:pPr>
            <w:r w:rsidRPr="00D1678C">
              <w:rPr>
                <w:rFonts w:ascii="Times New Roman" w:hAnsi="Times New Roman" w:cs="Times New Roman"/>
              </w:rPr>
              <w:t>Bc</w:t>
            </w:r>
            <w:r w:rsidRPr="00D1678C">
              <w:rPr>
                <w:rFonts w:ascii="Times New Roman" w:hAnsi="Times New Roman" w:cs="Times New Roman"/>
                <w:vertAlign w:val="subscript"/>
              </w:rPr>
              <w:t>;</w:t>
            </w:r>
          </w:p>
          <w:p w:rsidRPr="00D1678C" w:rsidR="002E592D" w:rsidP="0080110D" w:rsidRDefault="002E592D" w14:paraId="7BE42E81" w14:textId="77777777">
            <w:pPr>
              <w:pStyle w:val="NoSpacing"/>
              <w:rPr>
                <w:rFonts w:ascii="Times New Roman" w:hAnsi="Times New Roman" w:cs="Times New Roman"/>
                <w:vertAlign w:val="subscript"/>
              </w:rPr>
            </w:pPr>
            <w:proofErr w:type="spellStart"/>
            <w:r w:rsidRPr="00D1678C">
              <w:rPr>
                <w:rFonts w:ascii="Times New Roman" w:hAnsi="Times New Roman" w:cs="Times New Roman"/>
              </w:rPr>
              <w:t>Ca+Mg+K</w:t>
            </w:r>
            <w:proofErr w:type="spellEnd"/>
          </w:p>
        </w:tc>
        <w:tc>
          <w:tcPr>
            <w:tcW w:w="1674" w:type="dxa"/>
          </w:tcPr>
          <w:p w:rsidRPr="00D1678C" w:rsidR="002E592D" w:rsidP="0080110D" w:rsidRDefault="002E592D" w14:paraId="7BD901C5" w14:textId="77777777">
            <w:pPr>
              <w:pStyle w:val="NoSpacing"/>
              <w:rPr>
                <w:rFonts w:ascii="Times New Roman" w:hAnsi="Times New Roman" w:cs="Times New Roman"/>
              </w:rPr>
            </w:pPr>
            <w:r w:rsidRPr="00D1678C">
              <w:rPr>
                <w:rFonts w:ascii="Times New Roman" w:hAnsi="Times New Roman" w:cs="Times New Roman"/>
              </w:rPr>
              <w:t>n/a</w:t>
            </w:r>
          </w:p>
        </w:tc>
        <w:tc>
          <w:tcPr>
            <w:tcW w:w="1350" w:type="dxa"/>
          </w:tcPr>
          <w:p w:rsidRPr="00D1678C" w:rsidR="002E592D" w:rsidP="0080110D" w:rsidRDefault="002E592D" w14:paraId="4F25ECF5" w14:textId="77777777">
            <w:pPr>
              <w:pStyle w:val="NoSpacing"/>
              <w:rPr>
                <w:rFonts w:ascii="Times New Roman" w:hAnsi="Times New Roman" w:cs="Times New Roman"/>
              </w:rPr>
            </w:pPr>
            <w:r w:rsidRPr="00D1678C">
              <w:rPr>
                <w:rFonts w:ascii="Times New Roman" w:hAnsi="Times New Roman" w:cs="Times New Roman"/>
              </w:rPr>
              <w:t>n/a</w:t>
            </w:r>
          </w:p>
        </w:tc>
        <w:tc>
          <w:tcPr>
            <w:tcW w:w="1890" w:type="dxa"/>
          </w:tcPr>
          <w:p w:rsidRPr="00D1678C" w:rsidR="002E592D" w:rsidP="0080110D" w:rsidRDefault="002E592D" w14:paraId="7D005FB9" w14:textId="77777777">
            <w:pPr>
              <w:pStyle w:val="NoSpacing"/>
              <w:rPr>
                <w:rFonts w:ascii="Times New Roman" w:hAnsi="Times New Roman" w:cs="Times New Roman"/>
              </w:rPr>
            </w:pPr>
            <w:r w:rsidRPr="00D1678C">
              <w:rPr>
                <w:rFonts w:ascii="Times New Roman" w:hAnsi="Times New Roman" w:cs="Times New Roman"/>
              </w:rPr>
              <w:t>Was not calculated.</w:t>
            </w:r>
          </w:p>
        </w:tc>
      </w:tr>
      <w:tr w:rsidRPr="007D4D98" w:rsidR="002E592D" w:rsidTr="00D1678C" w14:paraId="1CC50DA2" w14:textId="77777777">
        <w:tc>
          <w:tcPr>
            <w:tcW w:w="1634" w:type="dxa"/>
          </w:tcPr>
          <w:p w:rsidRPr="00D1678C" w:rsidR="002E592D" w:rsidP="0080110D" w:rsidRDefault="002E592D" w14:paraId="4E449710" w14:textId="77777777">
            <w:pPr>
              <w:pStyle w:val="NoSpacing"/>
              <w:rPr>
                <w:rFonts w:ascii="Times New Roman" w:hAnsi="Times New Roman" w:cs="Times New Roman"/>
              </w:rPr>
            </w:pPr>
            <w:r w:rsidRPr="00D1678C">
              <w:rPr>
                <w:rFonts w:ascii="Times New Roman" w:hAnsi="Times New Roman" w:cs="Times New Roman"/>
              </w:rPr>
              <w:t>N</w:t>
            </w:r>
            <w:r w:rsidRPr="00D1678C">
              <w:rPr>
                <w:rFonts w:ascii="Times New Roman" w:hAnsi="Times New Roman" w:cs="Times New Roman"/>
                <w:vertAlign w:val="subscript"/>
              </w:rPr>
              <w:t>i</w:t>
            </w:r>
          </w:p>
        </w:tc>
        <w:tc>
          <w:tcPr>
            <w:tcW w:w="1096" w:type="dxa"/>
          </w:tcPr>
          <w:p w:rsidRPr="00D1678C" w:rsidR="002E592D" w:rsidP="0080110D" w:rsidRDefault="002E592D" w14:paraId="38642EA8" w14:textId="77777777">
            <w:pPr>
              <w:pStyle w:val="NoSpacing"/>
              <w:rPr>
                <w:rFonts w:ascii="Times New Roman" w:hAnsi="Times New Roman" w:cs="Times New Roman"/>
              </w:rPr>
            </w:pPr>
            <w:proofErr w:type="spellStart"/>
            <w:r w:rsidRPr="00D1678C">
              <w:rPr>
                <w:rFonts w:ascii="Times New Roman" w:hAnsi="Times New Roman" w:cs="Times New Roman"/>
              </w:rPr>
              <w:t>meq</w:t>
            </w:r>
            <w:proofErr w:type="spellEnd"/>
            <w:r w:rsidRPr="00D1678C">
              <w:rPr>
                <w:rFonts w:ascii="Times New Roman" w:hAnsi="Times New Roman" w:cs="Times New Roman"/>
              </w:rPr>
              <w:t>/m</w:t>
            </w:r>
            <w:r w:rsidRPr="00D1678C">
              <w:rPr>
                <w:rFonts w:ascii="Times New Roman" w:hAnsi="Times New Roman" w:cs="Times New Roman"/>
                <w:vertAlign w:val="superscript"/>
              </w:rPr>
              <w:t>2</w:t>
            </w:r>
            <w:r w:rsidRPr="00D1678C">
              <w:rPr>
                <w:rFonts w:ascii="Times New Roman" w:hAnsi="Times New Roman" w:cs="Times New Roman"/>
              </w:rPr>
              <w:t>-yr</w:t>
            </w:r>
          </w:p>
        </w:tc>
        <w:tc>
          <w:tcPr>
            <w:tcW w:w="1554" w:type="dxa"/>
          </w:tcPr>
          <w:p w:rsidRPr="00D1678C" w:rsidR="002E592D" w:rsidP="0080110D" w:rsidRDefault="002E592D" w14:paraId="765EC7CF" w14:textId="77777777">
            <w:pPr>
              <w:pStyle w:val="NoSpacing"/>
              <w:rPr>
                <w:rFonts w:ascii="Times New Roman" w:hAnsi="Times New Roman" w:cs="Times New Roman"/>
              </w:rPr>
            </w:pPr>
            <w:r w:rsidRPr="00D1678C">
              <w:rPr>
                <w:rFonts w:ascii="Times New Roman" w:hAnsi="Times New Roman" w:cs="Times New Roman"/>
              </w:rPr>
              <w:t>Acceptable nitrogen immobilized in soil</w:t>
            </w:r>
          </w:p>
        </w:tc>
        <w:tc>
          <w:tcPr>
            <w:tcW w:w="1674" w:type="dxa"/>
          </w:tcPr>
          <w:p w:rsidRPr="00D1678C" w:rsidR="002E592D" w:rsidP="0080110D" w:rsidRDefault="002E592D" w14:paraId="2D2435CE" w14:textId="2DCCBBA6">
            <w:pPr>
              <w:pStyle w:val="NoSpacing"/>
              <w:rPr>
                <w:rFonts w:ascii="Times New Roman" w:hAnsi="Times New Roman" w:cs="Times New Roman"/>
              </w:rPr>
            </w:pPr>
            <w:r w:rsidRPr="00D1678C">
              <w:rPr>
                <w:rFonts w:ascii="Times New Roman" w:hAnsi="Times New Roman" w:cs="Times New Roman"/>
              </w:rPr>
              <w:t xml:space="preserve">McNulty et. al., </w:t>
            </w:r>
            <w:r w:rsidR="00D1678C">
              <w:rPr>
                <w:rFonts w:ascii="Times New Roman" w:hAnsi="Times New Roman" w:cs="Times New Roman"/>
              </w:rPr>
              <w:t>(</w:t>
            </w:r>
            <w:r w:rsidRPr="00D1678C">
              <w:rPr>
                <w:rFonts w:ascii="Times New Roman" w:hAnsi="Times New Roman" w:cs="Times New Roman"/>
              </w:rPr>
              <w:t>2007</w:t>
            </w:r>
            <w:r w:rsidR="00D1678C">
              <w:rPr>
                <w:rFonts w:ascii="Times New Roman" w:hAnsi="Times New Roman" w:cs="Times New Roman"/>
              </w:rPr>
              <w:t>)</w:t>
            </w:r>
          </w:p>
        </w:tc>
        <w:tc>
          <w:tcPr>
            <w:tcW w:w="1350" w:type="dxa"/>
          </w:tcPr>
          <w:p w:rsidRPr="00D1678C" w:rsidR="002E592D" w:rsidP="0080110D" w:rsidRDefault="002E592D" w14:paraId="6130DF00" w14:textId="77777777">
            <w:pPr>
              <w:pStyle w:val="NoSpacing"/>
              <w:rPr>
                <w:rFonts w:ascii="Times New Roman" w:hAnsi="Times New Roman" w:cs="Times New Roman"/>
              </w:rPr>
            </w:pPr>
            <w:r w:rsidRPr="00D1678C">
              <w:rPr>
                <w:rFonts w:ascii="Times New Roman" w:hAnsi="Times New Roman" w:cs="Times New Roman"/>
              </w:rPr>
              <w:t>n/a</w:t>
            </w:r>
          </w:p>
        </w:tc>
        <w:tc>
          <w:tcPr>
            <w:tcW w:w="1890" w:type="dxa"/>
          </w:tcPr>
          <w:p w:rsidRPr="00D1678C" w:rsidR="002E592D" w:rsidP="0080110D" w:rsidRDefault="002E592D" w14:paraId="2AE7E190" w14:textId="77777777">
            <w:pPr>
              <w:pStyle w:val="NoSpacing"/>
              <w:rPr>
                <w:rFonts w:ascii="Times New Roman" w:hAnsi="Times New Roman" w:cs="Times New Roman"/>
              </w:rPr>
            </w:pPr>
            <w:r w:rsidRPr="00D1678C">
              <w:rPr>
                <w:rFonts w:ascii="Times New Roman" w:hAnsi="Times New Roman" w:cs="Times New Roman"/>
              </w:rPr>
              <w:t xml:space="preserve">Set to 4.3 </w:t>
            </w:r>
            <w:proofErr w:type="spellStart"/>
            <w:r w:rsidRPr="00D1678C">
              <w:rPr>
                <w:rFonts w:ascii="Times New Roman" w:hAnsi="Times New Roman" w:cs="Times New Roman"/>
              </w:rPr>
              <w:t>meq</w:t>
            </w:r>
            <w:proofErr w:type="spellEnd"/>
            <w:r w:rsidRPr="00D1678C">
              <w:rPr>
                <w:rFonts w:ascii="Times New Roman" w:hAnsi="Times New Roman" w:cs="Times New Roman"/>
              </w:rPr>
              <w:t>/m</w:t>
            </w:r>
            <w:r w:rsidRPr="00D1678C">
              <w:rPr>
                <w:rFonts w:ascii="Times New Roman" w:hAnsi="Times New Roman" w:cs="Times New Roman"/>
                <w:vertAlign w:val="superscript"/>
              </w:rPr>
              <w:t>2</w:t>
            </w:r>
            <w:r w:rsidRPr="00D1678C">
              <w:rPr>
                <w:rFonts w:ascii="Times New Roman" w:hAnsi="Times New Roman" w:cs="Times New Roman"/>
              </w:rPr>
              <w:t>-yr</w:t>
            </w:r>
          </w:p>
        </w:tc>
      </w:tr>
      <w:tr w:rsidRPr="007D4D98" w:rsidR="002E592D" w:rsidTr="00D1678C" w14:paraId="5ACD9CE7" w14:textId="77777777">
        <w:tc>
          <w:tcPr>
            <w:tcW w:w="1634" w:type="dxa"/>
          </w:tcPr>
          <w:p w:rsidRPr="00D1678C" w:rsidR="002E592D" w:rsidP="0080110D" w:rsidRDefault="002E592D" w14:paraId="4EA8BBCB" w14:textId="77777777">
            <w:pPr>
              <w:pStyle w:val="NoSpacing"/>
              <w:rPr>
                <w:rFonts w:ascii="Times New Roman" w:hAnsi="Times New Roman" w:cs="Times New Roman"/>
              </w:rPr>
            </w:pPr>
            <w:proofErr w:type="spellStart"/>
            <w:r w:rsidRPr="00D1678C">
              <w:rPr>
                <w:rFonts w:ascii="Times New Roman" w:hAnsi="Times New Roman" w:cs="Times New Roman"/>
              </w:rPr>
              <w:t>N</w:t>
            </w:r>
            <w:r w:rsidRPr="00D1678C">
              <w:rPr>
                <w:rFonts w:ascii="Times New Roman" w:hAnsi="Times New Roman" w:cs="Times New Roman"/>
                <w:vertAlign w:val="subscript"/>
              </w:rPr>
              <w:t>de</w:t>
            </w:r>
            <w:proofErr w:type="spellEnd"/>
          </w:p>
        </w:tc>
        <w:tc>
          <w:tcPr>
            <w:tcW w:w="1096" w:type="dxa"/>
          </w:tcPr>
          <w:p w:rsidRPr="00D1678C" w:rsidR="002E592D" w:rsidP="0080110D" w:rsidRDefault="002E592D" w14:paraId="3A394093" w14:textId="77777777">
            <w:pPr>
              <w:pStyle w:val="NoSpacing"/>
              <w:rPr>
                <w:rFonts w:ascii="Times New Roman" w:hAnsi="Times New Roman" w:cs="Times New Roman"/>
              </w:rPr>
            </w:pPr>
            <w:proofErr w:type="spellStart"/>
            <w:r w:rsidRPr="00D1678C">
              <w:rPr>
                <w:rFonts w:ascii="Times New Roman" w:hAnsi="Times New Roman" w:cs="Times New Roman"/>
              </w:rPr>
              <w:t>meq</w:t>
            </w:r>
            <w:proofErr w:type="spellEnd"/>
            <w:r w:rsidRPr="00D1678C">
              <w:rPr>
                <w:rFonts w:ascii="Times New Roman" w:hAnsi="Times New Roman" w:cs="Times New Roman"/>
              </w:rPr>
              <w:t>/m</w:t>
            </w:r>
            <w:r w:rsidRPr="00D1678C">
              <w:rPr>
                <w:rFonts w:ascii="Times New Roman" w:hAnsi="Times New Roman" w:cs="Times New Roman"/>
                <w:vertAlign w:val="superscript"/>
              </w:rPr>
              <w:t>2</w:t>
            </w:r>
            <w:r w:rsidRPr="00D1678C">
              <w:rPr>
                <w:rFonts w:ascii="Times New Roman" w:hAnsi="Times New Roman" w:cs="Times New Roman"/>
              </w:rPr>
              <w:t>-yr</w:t>
            </w:r>
          </w:p>
        </w:tc>
        <w:tc>
          <w:tcPr>
            <w:tcW w:w="1554" w:type="dxa"/>
          </w:tcPr>
          <w:p w:rsidRPr="00D1678C" w:rsidR="002E592D" w:rsidP="0080110D" w:rsidRDefault="002E592D" w14:paraId="416F1B79" w14:textId="77777777">
            <w:pPr>
              <w:pStyle w:val="NoSpacing"/>
              <w:rPr>
                <w:rFonts w:ascii="Times New Roman" w:hAnsi="Times New Roman" w:cs="Times New Roman"/>
              </w:rPr>
            </w:pPr>
            <w:r w:rsidRPr="00D1678C">
              <w:rPr>
                <w:rFonts w:ascii="Times New Roman" w:hAnsi="Times New Roman" w:cs="Times New Roman"/>
              </w:rPr>
              <w:t xml:space="preserve">Denitrification rate in catchment </w:t>
            </w:r>
          </w:p>
        </w:tc>
        <w:tc>
          <w:tcPr>
            <w:tcW w:w="1674" w:type="dxa"/>
          </w:tcPr>
          <w:p w:rsidRPr="00D1678C" w:rsidR="002E592D" w:rsidP="0080110D" w:rsidRDefault="002E592D" w14:paraId="5E7DC327" w14:textId="31C38707">
            <w:pPr>
              <w:pStyle w:val="NoSpacing"/>
              <w:rPr>
                <w:rFonts w:ascii="Times New Roman" w:hAnsi="Times New Roman" w:cs="Times New Roman"/>
              </w:rPr>
            </w:pPr>
            <w:r w:rsidRPr="00D1678C">
              <w:rPr>
                <w:rFonts w:ascii="Times New Roman" w:hAnsi="Times New Roman" w:cs="Times New Roman"/>
              </w:rPr>
              <w:t xml:space="preserve">Ashby et al., </w:t>
            </w:r>
            <w:r w:rsidR="00D1678C">
              <w:rPr>
                <w:rFonts w:ascii="Times New Roman" w:hAnsi="Times New Roman" w:cs="Times New Roman"/>
              </w:rPr>
              <w:t>(</w:t>
            </w:r>
            <w:r w:rsidRPr="00D1678C">
              <w:rPr>
                <w:rFonts w:ascii="Times New Roman" w:hAnsi="Times New Roman" w:cs="Times New Roman"/>
              </w:rPr>
              <w:t>1998</w:t>
            </w:r>
            <w:r w:rsidR="00D1678C">
              <w:rPr>
                <w:rFonts w:ascii="Times New Roman" w:hAnsi="Times New Roman" w:cs="Times New Roman"/>
              </w:rPr>
              <w:t>)</w:t>
            </w:r>
          </w:p>
        </w:tc>
        <w:tc>
          <w:tcPr>
            <w:tcW w:w="1350" w:type="dxa"/>
          </w:tcPr>
          <w:p w:rsidRPr="00D1678C" w:rsidR="002E592D" w:rsidP="0080110D" w:rsidRDefault="002E592D" w14:paraId="19B492FA" w14:textId="77777777">
            <w:pPr>
              <w:pStyle w:val="NoSpacing"/>
              <w:rPr>
                <w:rFonts w:ascii="Times New Roman" w:hAnsi="Times New Roman" w:cs="Times New Roman"/>
              </w:rPr>
            </w:pPr>
            <w:r w:rsidRPr="00D1678C">
              <w:rPr>
                <w:rFonts w:ascii="Times New Roman" w:hAnsi="Times New Roman" w:cs="Times New Roman"/>
              </w:rPr>
              <w:t>n/a</w:t>
            </w:r>
          </w:p>
        </w:tc>
        <w:tc>
          <w:tcPr>
            <w:tcW w:w="1890" w:type="dxa"/>
          </w:tcPr>
          <w:p w:rsidRPr="00D1678C" w:rsidR="002E592D" w:rsidP="0080110D" w:rsidRDefault="002E592D" w14:paraId="3F773233" w14:textId="77777777">
            <w:pPr>
              <w:pStyle w:val="NoSpacing"/>
              <w:rPr>
                <w:rFonts w:ascii="Times New Roman" w:hAnsi="Times New Roman" w:cs="Times New Roman"/>
              </w:rPr>
            </w:pPr>
            <w:r w:rsidRPr="00D1678C">
              <w:rPr>
                <w:rFonts w:ascii="Times New Roman" w:hAnsi="Times New Roman" w:cs="Times New Roman"/>
              </w:rPr>
              <w:t xml:space="preserve">Set to 7.14 </w:t>
            </w:r>
            <w:proofErr w:type="spellStart"/>
            <w:r w:rsidRPr="00D1678C">
              <w:rPr>
                <w:rFonts w:ascii="Times New Roman" w:hAnsi="Times New Roman" w:cs="Times New Roman"/>
              </w:rPr>
              <w:t>meq</w:t>
            </w:r>
            <w:proofErr w:type="spellEnd"/>
            <w:r w:rsidRPr="00D1678C">
              <w:rPr>
                <w:rFonts w:ascii="Times New Roman" w:hAnsi="Times New Roman" w:cs="Times New Roman"/>
              </w:rPr>
              <w:t>/m</w:t>
            </w:r>
            <w:r w:rsidRPr="00D1678C">
              <w:rPr>
                <w:rFonts w:ascii="Times New Roman" w:hAnsi="Times New Roman" w:cs="Times New Roman"/>
                <w:vertAlign w:val="superscript"/>
              </w:rPr>
              <w:t>2</w:t>
            </w:r>
            <w:r w:rsidRPr="00D1678C">
              <w:rPr>
                <w:rFonts w:ascii="Times New Roman" w:hAnsi="Times New Roman" w:cs="Times New Roman"/>
              </w:rPr>
              <w:t>-yr</w:t>
            </w:r>
          </w:p>
        </w:tc>
      </w:tr>
      <w:tr w:rsidRPr="007D4D98" w:rsidR="002E592D" w:rsidTr="00D1678C" w14:paraId="511D0C35" w14:textId="77777777">
        <w:tc>
          <w:tcPr>
            <w:tcW w:w="1634" w:type="dxa"/>
          </w:tcPr>
          <w:p w:rsidRPr="00D1678C" w:rsidR="002E592D" w:rsidP="0080110D" w:rsidRDefault="002E592D" w14:paraId="1D09239C" w14:textId="77777777">
            <w:pPr>
              <w:pStyle w:val="NoSpacing"/>
              <w:rPr>
                <w:rFonts w:ascii="Times New Roman" w:hAnsi="Times New Roman" w:cs="Times New Roman"/>
              </w:rPr>
            </w:pPr>
            <w:proofErr w:type="spellStart"/>
            <w:r w:rsidRPr="00D1678C">
              <w:rPr>
                <w:rFonts w:ascii="Times New Roman" w:hAnsi="Times New Roman" w:cs="Times New Roman"/>
              </w:rPr>
              <w:t>N</w:t>
            </w:r>
            <w:r w:rsidRPr="00D1678C">
              <w:rPr>
                <w:rFonts w:ascii="Times New Roman" w:hAnsi="Times New Roman" w:cs="Times New Roman"/>
                <w:vertAlign w:val="subscript"/>
              </w:rPr>
              <w:t>leach</w:t>
            </w:r>
            <w:proofErr w:type="spellEnd"/>
          </w:p>
        </w:tc>
        <w:tc>
          <w:tcPr>
            <w:tcW w:w="1096" w:type="dxa"/>
          </w:tcPr>
          <w:p w:rsidRPr="00D1678C" w:rsidR="002E592D" w:rsidP="0080110D" w:rsidRDefault="002E592D" w14:paraId="02A7DB69" w14:textId="77777777">
            <w:pPr>
              <w:pStyle w:val="NoSpacing"/>
              <w:rPr>
                <w:rFonts w:ascii="Times New Roman" w:hAnsi="Times New Roman" w:cs="Times New Roman"/>
              </w:rPr>
            </w:pPr>
            <w:proofErr w:type="spellStart"/>
            <w:r w:rsidRPr="00D1678C">
              <w:rPr>
                <w:rFonts w:ascii="Times New Roman" w:hAnsi="Times New Roman" w:cs="Times New Roman"/>
              </w:rPr>
              <w:t>meq</w:t>
            </w:r>
            <w:proofErr w:type="spellEnd"/>
            <w:r w:rsidRPr="00D1678C">
              <w:rPr>
                <w:rFonts w:ascii="Times New Roman" w:hAnsi="Times New Roman" w:cs="Times New Roman"/>
              </w:rPr>
              <w:t>/m</w:t>
            </w:r>
            <w:r w:rsidRPr="00D1678C">
              <w:rPr>
                <w:rFonts w:ascii="Times New Roman" w:hAnsi="Times New Roman" w:cs="Times New Roman"/>
                <w:vertAlign w:val="superscript"/>
              </w:rPr>
              <w:t>2</w:t>
            </w:r>
            <w:r w:rsidRPr="00D1678C">
              <w:rPr>
                <w:rFonts w:ascii="Times New Roman" w:hAnsi="Times New Roman" w:cs="Times New Roman"/>
              </w:rPr>
              <w:t>-yr</w:t>
            </w:r>
          </w:p>
        </w:tc>
        <w:tc>
          <w:tcPr>
            <w:tcW w:w="1554" w:type="dxa"/>
          </w:tcPr>
          <w:p w:rsidRPr="00D1678C" w:rsidR="002E592D" w:rsidP="0080110D" w:rsidRDefault="002E592D" w14:paraId="7C990669" w14:textId="77777777">
            <w:pPr>
              <w:pStyle w:val="NoSpacing"/>
              <w:rPr>
                <w:rFonts w:ascii="Times New Roman" w:hAnsi="Times New Roman" w:cs="Times New Roman"/>
              </w:rPr>
            </w:pPr>
            <w:r w:rsidRPr="00D1678C">
              <w:rPr>
                <w:rFonts w:ascii="Times New Roman" w:hAnsi="Times New Roman" w:cs="Times New Roman"/>
              </w:rPr>
              <w:t>N leaching from the watershed as [NO</w:t>
            </w:r>
            <w:r w:rsidRPr="00D1678C">
              <w:rPr>
                <w:rFonts w:ascii="Times New Roman" w:hAnsi="Times New Roman" w:cs="Times New Roman"/>
                <w:vertAlign w:val="subscript"/>
              </w:rPr>
              <w:t>3</w:t>
            </w:r>
            <w:r w:rsidRPr="00D1678C">
              <w:rPr>
                <w:rFonts w:ascii="Times New Roman" w:hAnsi="Times New Roman" w:cs="Times New Roman"/>
              </w:rPr>
              <w:t>]*Q</w:t>
            </w:r>
            <w:r w:rsidRPr="00D1678C">
              <w:rPr>
                <w:rFonts w:ascii="Times New Roman" w:hAnsi="Times New Roman" w:cs="Times New Roman"/>
                <w:vertAlign w:val="subscript"/>
              </w:rPr>
              <w:t>R</w:t>
            </w:r>
          </w:p>
        </w:tc>
        <w:tc>
          <w:tcPr>
            <w:tcW w:w="1674" w:type="dxa"/>
          </w:tcPr>
          <w:p w:rsidRPr="00D1678C" w:rsidR="002E592D" w:rsidP="0080110D" w:rsidRDefault="002E592D" w14:paraId="1597DDFD" w14:textId="25E3899F">
            <w:pPr>
              <w:pStyle w:val="NoSpacing"/>
              <w:rPr>
                <w:rFonts w:ascii="Times New Roman" w:hAnsi="Times New Roman" w:cs="Times New Roman"/>
              </w:rPr>
            </w:pPr>
            <w:r w:rsidRPr="00D1678C">
              <w:rPr>
                <w:rFonts w:ascii="Times New Roman" w:hAnsi="Times New Roman" w:cs="Times New Roman"/>
              </w:rPr>
              <w:t xml:space="preserve">Henriksen et.al., </w:t>
            </w:r>
            <w:r w:rsidR="00D1678C">
              <w:rPr>
                <w:rFonts w:ascii="Times New Roman" w:hAnsi="Times New Roman" w:cs="Times New Roman"/>
              </w:rPr>
              <w:t>(</w:t>
            </w:r>
            <w:r w:rsidRPr="00D1678C">
              <w:rPr>
                <w:rFonts w:ascii="Times New Roman" w:hAnsi="Times New Roman" w:cs="Times New Roman"/>
              </w:rPr>
              <w:t>2002</w:t>
            </w:r>
            <w:r w:rsidR="00D1678C">
              <w:rPr>
                <w:rFonts w:ascii="Times New Roman" w:hAnsi="Times New Roman" w:cs="Times New Roman"/>
              </w:rPr>
              <w:t>)</w:t>
            </w:r>
          </w:p>
        </w:tc>
        <w:tc>
          <w:tcPr>
            <w:tcW w:w="1350" w:type="dxa"/>
          </w:tcPr>
          <w:p w:rsidRPr="00D1678C" w:rsidR="002E592D" w:rsidP="0080110D" w:rsidRDefault="002E592D" w14:paraId="7E2BF66B" w14:textId="77777777">
            <w:pPr>
              <w:pStyle w:val="NoSpacing"/>
              <w:rPr>
                <w:rFonts w:ascii="Times New Roman" w:hAnsi="Times New Roman" w:cs="Times New Roman"/>
              </w:rPr>
            </w:pPr>
            <w:r w:rsidRPr="00D1678C">
              <w:rPr>
                <w:rFonts w:ascii="Times New Roman" w:hAnsi="Times New Roman" w:cs="Times New Roman"/>
              </w:rPr>
              <w:t>Reference year of water quality data</w:t>
            </w:r>
          </w:p>
        </w:tc>
        <w:tc>
          <w:tcPr>
            <w:tcW w:w="1890" w:type="dxa"/>
          </w:tcPr>
          <w:p w:rsidRPr="00D1678C" w:rsidR="002E592D" w:rsidP="0080110D" w:rsidRDefault="002E592D" w14:paraId="779959F5" w14:textId="77777777">
            <w:pPr>
              <w:pStyle w:val="NoSpacing"/>
              <w:rPr>
                <w:rFonts w:ascii="Times New Roman" w:hAnsi="Times New Roman" w:cs="Times New Roman"/>
              </w:rPr>
            </w:pPr>
            <w:r w:rsidRPr="00D1678C">
              <w:rPr>
                <w:rFonts w:ascii="Times New Roman" w:hAnsi="Times New Roman" w:cs="Times New Roman"/>
              </w:rPr>
              <w:t>This can also be used to calculate N+S exceedance</w:t>
            </w:r>
          </w:p>
        </w:tc>
      </w:tr>
      <w:tr w:rsidRPr="007D4D98" w:rsidR="002E592D" w:rsidTr="00D1678C" w14:paraId="6818D6AD" w14:textId="77777777">
        <w:tc>
          <w:tcPr>
            <w:tcW w:w="1634" w:type="dxa"/>
          </w:tcPr>
          <w:p w:rsidRPr="00D1678C" w:rsidR="002E592D" w:rsidP="0080110D" w:rsidRDefault="002E592D" w14:paraId="626A1F00" w14:textId="77777777">
            <w:pPr>
              <w:pStyle w:val="NoSpacing"/>
              <w:rPr>
                <w:rFonts w:ascii="Times New Roman" w:hAnsi="Times New Roman" w:cs="Times New Roman"/>
              </w:rPr>
            </w:pPr>
            <w:r w:rsidRPr="00D1678C">
              <w:rPr>
                <w:rFonts w:ascii="Times New Roman" w:hAnsi="Times New Roman" w:cs="Times New Roman"/>
              </w:rPr>
              <w:t>Q</w:t>
            </w:r>
            <w:r w:rsidRPr="00D1678C">
              <w:rPr>
                <w:rFonts w:ascii="Times New Roman" w:hAnsi="Times New Roman" w:cs="Times New Roman"/>
                <w:vertAlign w:val="subscript"/>
              </w:rPr>
              <w:t>S</w:t>
            </w:r>
          </w:p>
        </w:tc>
        <w:tc>
          <w:tcPr>
            <w:tcW w:w="1096" w:type="dxa"/>
          </w:tcPr>
          <w:p w:rsidRPr="00D1678C" w:rsidR="002E592D" w:rsidP="0080110D" w:rsidRDefault="002E592D" w14:paraId="1C34235C" w14:textId="77777777">
            <w:pPr>
              <w:pStyle w:val="NoSpacing"/>
              <w:rPr>
                <w:rFonts w:ascii="Times New Roman" w:hAnsi="Times New Roman" w:cs="Times New Roman"/>
              </w:rPr>
            </w:pPr>
            <w:r w:rsidRPr="00D1678C">
              <w:rPr>
                <w:rFonts w:ascii="Times New Roman" w:hAnsi="Times New Roman" w:cs="Times New Roman"/>
              </w:rPr>
              <w:t xml:space="preserve"> m/yr</w:t>
            </w:r>
          </w:p>
        </w:tc>
        <w:tc>
          <w:tcPr>
            <w:tcW w:w="1554" w:type="dxa"/>
          </w:tcPr>
          <w:p w:rsidRPr="00D1678C" w:rsidR="002E592D" w:rsidP="0080110D" w:rsidRDefault="002E592D" w14:paraId="173D4A87" w14:textId="77777777">
            <w:pPr>
              <w:pStyle w:val="NoSpacing"/>
              <w:rPr>
                <w:rFonts w:ascii="Times New Roman" w:hAnsi="Times New Roman" w:cs="Times New Roman"/>
              </w:rPr>
            </w:pPr>
            <w:r w:rsidRPr="00D1678C">
              <w:rPr>
                <w:rFonts w:ascii="Times New Roman" w:hAnsi="Times New Roman" w:cs="Times New Roman"/>
              </w:rPr>
              <w:t>Annual runoff flux</w:t>
            </w:r>
          </w:p>
        </w:tc>
        <w:tc>
          <w:tcPr>
            <w:tcW w:w="1674" w:type="dxa"/>
          </w:tcPr>
          <w:p w:rsidRPr="000744B8" w:rsidR="002E592D" w:rsidP="000744B8" w:rsidRDefault="000744B8" w14:paraId="11DE0571" w14:textId="1B3255AF">
            <w:pPr>
              <w:rPr>
                <w:rFonts w:ascii="Times New Roman" w:hAnsi="Times New Roman" w:cs="Times New Roman"/>
              </w:rPr>
            </w:pPr>
            <w:r w:rsidRPr="000744B8">
              <w:rPr>
                <w:rFonts w:ascii="Times New Roman" w:hAnsi="Times New Roman" w:cs="Times New Roman"/>
              </w:rPr>
              <w:t>HRDM Climate module using 30-year (1971-2000) Normal precipitation and temperature data from the National Climatic Data Center and Environment Canada</w:t>
            </w:r>
          </w:p>
        </w:tc>
        <w:tc>
          <w:tcPr>
            <w:tcW w:w="1350" w:type="dxa"/>
          </w:tcPr>
          <w:p w:rsidRPr="00D1678C" w:rsidR="002E592D" w:rsidP="0080110D" w:rsidRDefault="002E592D" w14:paraId="0D838C55" w14:textId="77777777">
            <w:pPr>
              <w:pStyle w:val="NoSpacing"/>
              <w:rPr>
                <w:rFonts w:ascii="Times New Roman" w:hAnsi="Times New Roman" w:cs="Times New Roman"/>
              </w:rPr>
            </w:pPr>
            <w:r w:rsidRPr="00D1678C">
              <w:rPr>
                <w:rFonts w:ascii="Times New Roman" w:hAnsi="Times New Roman" w:cs="Times New Roman"/>
                <w:lang w:val="fr-FR"/>
              </w:rPr>
              <w:t>1971-2000</w:t>
            </w:r>
          </w:p>
        </w:tc>
        <w:tc>
          <w:tcPr>
            <w:tcW w:w="1890" w:type="dxa"/>
          </w:tcPr>
          <w:p w:rsidRPr="00D1678C" w:rsidR="002E592D" w:rsidP="0080110D" w:rsidRDefault="002E592D" w14:paraId="0AAB48E9" w14:textId="77777777">
            <w:pPr>
              <w:pStyle w:val="NoSpacing"/>
              <w:rPr>
                <w:rFonts w:ascii="Times New Roman" w:hAnsi="Times New Roman" w:cs="Times New Roman"/>
              </w:rPr>
            </w:pPr>
          </w:p>
        </w:tc>
      </w:tr>
    </w:tbl>
    <w:p w:rsidR="002E592D" w:rsidP="002E592D" w:rsidRDefault="002E592D" w14:paraId="1BF0A85B" w14:textId="77777777">
      <w:pPr>
        <w:pStyle w:val="NoSpacing"/>
        <w:rPr>
          <w:rFonts w:ascii="Times New Roman" w:hAnsi="Times New Roman" w:cs="Times New Roman"/>
        </w:rPr>
      </w:pPr>
    </w:p>
    <w:p w:rsidR="005D17B5" w:rsidRDefault="005D17B5" w14:paraId="7A77680C" w14:textId="77777777">
      <w:pPr>
        <w:rPr>
          <w:rFonts w:ascii="Times New Roman" w:hAnsi="Times New Roman" w:cs="Times New Roman"/>
        </w:rPr>
      </w:pPr>
      <w:r>
        <w:rPr>
          <w:rFonts w:ascii="Times New Roman" w:hAnsi="Times New Roman" w:cs="Times New Roman"/>
        </w:rPr>
        <w:br w:type="page"/>
      </w:r>
    </w:p>
    <w:p w:rsidR="005D17B5" w:rsidP="002E592D" w:rsidRDefault="005D17B5" w14:paraId="51DF8F04" w14:textId="77777777">
      <w:pPr>
        <w:pStyle w:val="NoSpacing"/>
        <w:rPr>
          <w:rFonts w:ascii="Times New Roman" w:hAnsi="Times New Roman" w:cs="Times New Roman"/>
        </w:rPr>
      </w:pPr>
    </w:p>
    <w:p w:rsidRPr="00D1678C" w:rsidR="002E592D" w:rsidP="002E592D" w:rsidRDefault="002E592D" w14:paraId="087E73A2" w14:textId="77777777">
      <w:pPr>
        <w:pStyle w:val="NoSpacing"/>
        <w:rPr>
          <w:rFonts w:ascii="Times New Roman" w:hAnsi="Times New Roman" w:cs="Times New Roman"/>
          <w:b/>
        </w:rPr>
      </w:pPr>
      <w:r w:rsidRPr="00D1678C">
        <w:rPr>
          <w:rFonts w:ascii="Times New Roman" w:hAnsi="Times New Roman" w:cs="Times New Roman"/>
          <w:b/>
        </w:rPr>
        <w:t>Table A2-4.  Description of Variables in the Database for Surface Water Critical Load of Acidity Calculations (for DuPont et al., 2005)</w:t>
      </w:r>
    </w:p>
    <w:tbl>
      <w:tblPr>
        <w:tblpPr w:leftFromText="180" w:rightFromText="180" w:vertAnchor="text" w:tblpX="90" w:tblpY="1"/>
        <w:tblOverlap w:val="nev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34"/>
        <w:gridCol w:w="1216"/>
        <w:gridCol w:w="1554"/>
        <w:gridCol w:w="1284"/>
        <w:gridCol w:w="1260"/>
        <w:gridCol w:w="2340"/>
      </w:tblGrid>
      <w:tr w:rsidRPr="00D1678C" w:rsidR="002E592D" w:rsidTr="00D1678C" w14:paraId="4083B7DB" w14:textId="77777777">
        <w:tc>
          <w:tcPr>
            <w:tcW w:w="1634" w:type="dxa"/>
          </w:tcPr>
          <w:p w:rsidRPr="00D1678C" w:rsidR="002E592D" w:rsidP="0080110D" w:rsidRDefault="002E592D" w14:paraId="7626C5E5" w14:textId="77777777">
            <w:pPr>
              <w:pStyle w:val="NoSpacing"/>
              <w:rPr>
                <w:rFonts w:ascii="Times New Roman" w:hAnsi="Times New Roman" w:cs="Times New Roman"/>
                <w:b/>
              </w:rPr>
            </w:pPr>
            <w:r w:rsidRPr="00D1678C">
              <w:rPr>
                <w:rFonts w:ascii="Times New Roman" w:hAnsi="Times New Roman" w:cs="Times New Roman"/>
                <w:b/>
              </w:rPr>
              <w:t>Variable</w:t>
            </w:r>
          </w:p>
        </w:tc>
        <w:tc>
          <w:tcPr>
            <w:tcW w:w="1216" w:type="dxa"/>
          </w:tcPr>
          <w:p w:rsidRPr="00D1678C" w:rsidR="002E592D" w:rsidP="0080110D" w:rsidRDefault="002E592D" w14:paraId="4882DD4C" w14:textId="77777777">
            <w:pPr>
              <w:pStyle w:val="NoSpacing"/>
              <w:rPr>
                <w:rFonts w:ascii="Times New Roman" w:hAnsi="Times New Roman" w:cs="Times New Roman"/>
                <w:b/>
              </w:rPr>
            </w:pPr>
            <w:r w:rsidRPr="00D1678C">
              <w:rPr>
                <w:rFonts w:ascii="Times New Roman" w:hAnsi="Times New Roman" w:cs="Times New Roman"/>
                <w:b/>
              </w:rPr>
              <w:t>Criterion (Unit)</w:t>
            </w:r>
          </w:p>
        </w:tc>
        <w:tc>
          <w:tcPr>
            <w:tcW w:w="1554" w:type="dxa"/>
          </w:tcPr>
          <w:p w:rsidRPr="00D1678C" w:rsidR="002E592D" w:rsidP="0080110D" w:rsidRDefault="002E592D" w14:paraId="5F70973B" w14:textId="77777777">
            <w:pPr>
              <w:pStyle w:val="NoSpacing"/>
              <w:rPr>
                <w:rFonts w:ascii="Times New Roman" w:hAnsi="Times New Roman" w:cs="Times New Roman"/>
                <w:b/>
              </w:rPr>
            </w:pPr>
            <w:r w:rsidRPr="00D1678C">
              <w:rPr>
                <w:rFonts w:ascii="Times New Roman" w:hAnsi="Times New Roman" w:cs="Times New Roman"/>
                <w:b/>
              </w:rPr>
              <w:t>Description of the Variable</w:t>
            </w:r>
          </w:p>
        </w:tc>
        <w:tc>
          <w:tcPr>
            <w:tcW w:w="1284" w:type="dxa"/>
          </w:tcPr>
          <w:p w:rsidRPr="00D1678C" w:rsidR="002E592D" w:rsidP="0080110D" w:rsidRDefault="002E592D" w14:paraId="7D669E7A" w14:textId="77777777">
            <w:pPr>
              <w:pStyle w:val="NoSpacing"/>
              <w:rPr>
                <w:rFonts w:ascii="Times New Roman" w:hAnsi="Times New Roman" w:cs="Times New Roman"/>
                <w:b/>
              </w:rPr>
            </w:pPr>
            <w:r w:rsidRPr="00D1678C">
              <w:rPr>
                <w:rFonts w:ascii="Times New Roman" w:hAnsi="Times New Roman" w:cs="Times New Roman"/>
                <w:b/>
              </w:rPr>
              <w:t>Data Source</w:t>
            </w:r>
          </w:p>
          <w:p w:rsidRPr="00D1678C" w:rsidR="002E592D" w:rsidP="0080110D" w:rsidRDefault="002E592D" w14:paraId="64DAABAC" w14:textId="77777777">
            <w:pPr>
              <w:pStyle w:val="NoSpacing"/>
              <w:rPr>
                <w:rFonts w:ascii="Times New Roman" w:hAnsi="Times New Roman" w:cs="Times New Roman"/>
                <w:b/>
              </w:rPr>
            </w:pPr>
          </w:p>
          <w:p w:rsidRPr="00D1678C" w:rsidR="002E592D" w:rsidP="0080110D" w:rsidRDefault="002E592D" w14:paraId="33F8E158" w14:textId="77777777">
            <w:pPr>
              <w:pStyle w:val="NoSpacing"/>
              <w:rPr>
                <w:rFonts w:ascii="Times New Roman" w:hAnsi="Times New Roman" w:cs="Times New Roman"/>
                <w:b/>
              </w:rPr>
            </w:pPr>
          </w:p>
        </w:tc>
        <w:tc>
          <w:tcPr>
            <w:tcW w:w="1260" w:type="dxa"/>
          </w:tcPr>
          <w:p w:rsidRPr="00D1678C" w:rsidR="002E592D" w:rsidP="0080110D" w:rsidRDefault="002E592D" w14:paraId="6DE9AA1C" w14:textId="77777777">
            <w:pPr>
              <w:pStyle w:val="NoSpacing"/>
              <w:rPr>
                <w:rFonts w:ascii="Times New Roman" w:hAnsi="Times New Roman" w:cs="Times New Roman"/>
                <w:b/>
              </w:rPr>
            </w:pPr>
            <w:r w:rsidRPr="00D1678C">
              <w:rPr>
                <w:rFonts w:ascii="Times New Roman" w:hAnsi="Times New Roman" w:cs="Times New Roman"/>
                <w:b/>
              </w:rPr>
              <w:t>Data</w:t>
            </w:r>
          </w:p>
        </w:tc>
        <w:tc>
          <w:tcPr>
            <w:tcW w:w="2340" w:type="dxa"/>
          </w:tcPr>
          <w:p w:rsidRPr="00D1678C" w:rsidR="002E592D" w:rsidP="0080110D" w:rsidRDefault="002E592D" w14:paraId="382FD667" w14:textId="77777777">
            <w:pPr>
              <w:pStyle w:val="NoSpacing"/>
              <w:rPr>
                <w:rFonts w:ascii="Times New Roman" w:hAnsi="Times New Roman" w:cs="Times New Roman"/>
                <w:b/>
              </w:rPr>
            </w:pPr>
            <w:r w:rsidRPr="00D1678C">
              <w:rPr>
                <w:rFonts w:ascii="Times New Roman" w:hAnsi="Times New Roman" w:cs="Times New Roman"/>
                <w:b/>
              </w:rPr>
              <w:t>Assumptions and value</w:t>
            </w:r>
          </w:p>
          <w:p w:rsidRPr="00D1678C" w:rsidR="002E592D" w:rsidP="0080110D" w:rsidRDefault="002E592D" w14:paraId="1E410C5B" w14:textId="77777777">
            <w:pPr>
              <w:pStyle w:val="NoSpacing"/>
              <w:rPr>
                <w:rFonts w:ascii="Times New Roman" w:hAnsi="Times New Roman" w:cs="Times New Roman"/>
                <w:i/>
              </w:rPr>
            </w:pPr>
          </w:p>
        </w:tc>
      </w:tr>
      <w:tr w:rsidRPr="00D1678C" w:rsidR="002E592D" w:rsidTr="00D1678C" w14:paraId="107F00A4" w14:textId="77777777">
        <w:tc>
          <w:tcPr>
            <w:tcW w:w="1634" w:type="dxa"/>
          </w:tcPr>
          <w:p w:rsidRPr="00D1678C" w:rsidR="002E592D" w:rsidP="0080110D" w:rsidRDefault="002E592D" w14:paraId="18311A43" w14:textId="77777777">
            <w:pPr>
              <w:pStyle w:val="NoSpacing"/>
              <w:rPr>
                <w:rFonts w:ascii="Times New Roman" w:hAnsi="Times New Roman" w:cs="Times New Roman"/>
              </w:rPr>
            </w:pPr>
            <w:proofErr w:type="spellStart"/>
            <w:r w:rsidRPr="00D1678C">
              <w:rPr>
                <w:rFonts w:ascii="Times New Roman" w:hAnsi="Times New Roman" w:cs="Times New Roman"/>
              </w:rPr>
              <w:t>ChemCriterion</w:t>
            </w:r>
            <w:proofErr w:type="spellEnd"/>
            <w:r w:rsidRPr="00D1678C">
              <w:rPr>
                <w:rFonts w:ascii="Times New Roman" w:hAnsi="Times New Roman" w:cs="Times New Roman"/>
              </w:rPr>
              <w:t>/</w:t>
            </w:r>
          </w:p>
          <w:p w:rsidRPr="00D1678C" w:rsidR="002E592D" w:rsidP="0080110D" w:rsidRDefault="002E592D" w14:paraId="2EC93DAE" w14:textId="77777777">
            <w:pPr>
              <w:pStyle w:val="NoSpacing"/>
              <w:rPr>
                <w:rFonts w:ascii="Times New Roman" w:hAnsi="Times New Roman" w:cs="Times New Roman"/>
              </w:rPr>
            </w:pPr>
            <w:proofErr w:type="spellStart"/>
            <w:r w:rsidRPr="00D1678C">
              <w:rPr>
                <w:rFonts w:ascii="Times New Roman" w:hAnsi="Times New Roman" w:cs="Times New Roman"/>
              </w:rPr>
              <w:t>ChemThreshold</w:t>
            </w:r>
            <w:proofErr w:type="spellEnd"/>
          </w:p>
        </w:tc>
        <w:tc>
          <w:tcPr>
            <w:tcW w:w="1216" w:type="dxa"/>
          </w:tcPr>
          <w:p w:rsidRPr="00D1678C" w:rsidR="002E592D" w:rsidP="0080110D" w:rsidRDefault="002E592D" w14:paraId="794FFEAB" w14:textId="77777777">
            <w:pPr>
              <w:pStyle w:val="NoSpacing"/>
              <w:rPr>
                <w:rFonts w:ascii="Times New Roman" w:hAnsi="Times New Roman" w:cs="Times New Roman"/>
              </w:rPr>
            </w:pPr>
            <w:r w:rsidRPr="00D1678C">
              <w:rPr>
                <w:rFonts w:ascii="Times New Roman" w:hAnsi="Times New Roman" w:cs="Times New Roman"/>
              </w:rPr>
              <w:t>ANC (µeq/L)</w:t>
            </w:r>
          </w:p>
        </w:tc>
        <w:tc>
          <w:tcPr>
            <w:tcW w:w="1554" w:type="dxa"/>
          </w:tcPr>
          <w:p w:rsidRPr="00D1678C" w:rsidR="002E592D" w:rsidP="0080110D" w:rsidRDefault="002E592D" w14:paraId="0CE9EABF" w14:textId="77777777">
            <w:pPr>
              <w:pStyle w:val="NoSpacing"/>
              <w:rPr>
                <w:rFonts w:ascii="Times New Roman" w:hAnsi="Times New Roman" w:cs="Times New Roman"/>
              </w:rPr>
            </w:pPr>
            <w:r w:rsidRPr="00D1678C">
              <w:rPr>
                <w:rFonts w:ascii="Times New Roman" w:hAnsi="Times New Roman" w:cs="Times New Roman"/>
              </w:rPr>
              <w:t>Critical value for chemical criterion</w:t>
            </w:r>
          </w:p>
        </w:tc>
        <w:tc>
          <w:tcPr>
            <w:tcW w:w="1284" w:type="dxa"/>
          </w:tcPr>
          <w:p w:rsidRPr="00D1678C" w:rsidR="002E592D" w:rsidP="0080110D" w:rsidRDefault="002E592D" w14:paraId="04DF6859" w14:textId="77777777">
            <w:pPr>
              <w:pStyle w:val="NoSpacing"/>
              <w:rPr>
                <w:rFonts w:ascii="Times New Roman" w:hAnsi="Times New Roman" w:cs="Times New Roman"/>
              </w:rPr>
            </w:pPr>
            <w:r w:rsidRPr="00D1678C">
              <w:rPr>
                <w:rFonts w:ascii="Times New Roman" w:hAnsi="Times New Roman" w:cs="Times New Roman"/>
              </w:rPr>
              <w:t>n/a</w:t>
            </w:r>
          </w:p>
        </w:tc>
        <w:tc>
          <w:tcPr>
            <w:tcW w:w="1260" w:type="dxa"/>
          </w:tcPr>
          <w:p w:rsidRPr="00D1678C" w:rsidR="002E592D" w:rsidP="0080110D" w:rsidRDefault="002E592D" w14:paraId="09B2D256" w14:textId="77777777">
            <w:pPr>
              <w:pStyle w:val="NoSpacing"/>
              <w:rPr>
                <w:rFonts w:ascii="Times New Roman" w:hAnsi="Times New Roman" w:cs="Times New Roman"/>
              </w:rPr>
            </w:pPr>
            <w:r w:rsidRPr="00D1678C">
              <w:rPr>
                <w:rFonts w:ascii="Times New Roman" w:hAnsi="Times New Roman" w:cs="Times New Roman"/>
              </w:rPr>
              <w:t>n/a</w:t>
            </w:r>
          </w:p>
        </w:tc>
        <w:tc>
          <w:tcPr>
            <w:tcW w:w="2340" w:type="dxa"/>
          </w:tcPr>
          <w:p w:rsidRPr="00D1678C" w:rsidR="002E592D" w:rsidP="00074DBE" w:rsidRDefault="002E592D" w14:paraId="2C3BE2F8" w14:textId="207100C5">
            <w:pPr>
              <w:pStyle w:val="NoSpacing"/>
              <w:rPr>
                <w:rFonts w:ascii="Times New Roman" w:hAnsi="Times New Roman" w:cs="Times New Roman"/>
              </w:rPr>
            </w:pPr>
            <w:r w:rsidRPr="00D1678C">
              <w:rPr>
                <w:rFonts w:ascii="Times New Roman" w:hAnsi="Times New Roman" w:cs="Times New Roman"/>
              </w:rPr>
              <w:t xml:space="preserve">50 </w:t>
            </w:r>
            <w:proofErr w:type="spellStart"/>
            <w:r w:rsidRPr="00D1678C">
              <w:rPr>
                <w:rFonts w:ascii="Times New Roman" w:hAnsi="Times New Roman" w:cs="Times New Roman"/>
              </w:rPr>
              <w:t>μeq</w:t>
            </w:r>
            <w:proofErr w:type="spellEnd"/>
            <w:r w:rsidR="00074DBE">
              <w:rPr>
                <w:rFonts w:ascii="Times New Roman" w:hAnsi="Times New Roman" w:cs="Times New Roman"/>
              </w:rPr>
              <w:t>/L</w:t>
            </w:r>
          </w:p>
        </w:tc>
      </w:tr>
      <w:tr w:rsidRPr="00D1678C" w:rsidR="002E592D" w:rsidTr="00D1678C" w14:paraId="433ECA98" w14:textId="77777777">
        <w:tc>
          <w:tcPr>
            <w:tcW w:w="1634" w:type="dxa"/>
          </w:tcPr>
          <w:p w:rsidRPr="00D1678C" w:rsidR="002E592D" w:rsidP="0080110D" w:rsidRDefault="002E592D" w14:paraId="73483E0F" w14:textId="77777777">
            <w:pPr>
              <w:pStyle w:val="NoSpacing"/>
              <w:rPr>
                <w:rFonts w:ascii="Times New Roman" w:hAnsi="Times New Roman" w:cs="Times New Roman"/>
              </w:rPr>
            </w:pPr>
            <w:proofErr w:type="spellStart"/>
            <w:r w:rsidRPr="00D1678C">
              <w:rPr>
                <w:rFonts w:ascii="Times New Roman" w:hAnsi="Times New Roman" w:cs="Times New Roman"/>
              </w:rPr>
              <w:t>BC</w:t>
            </w:r>
            <w:r w:rsidRPr="00D1678C">
              <w:rPr>
                <w:rFonts w:ascii="Times New Roman" w:hAnsi="Times New Roman" w:cs="Times New Roman"/>
                <w:vertAlign w:val="subscript"/>
              </w:rPr>
              <w:t>dep</w:t>
            </w:r>
            <w:proofErr w:type="spellEnd"/>
          </w:p>
        </w:tc>
        <w:tc>
          <w:tcPr>
            <w:tcW w:w="1216" w:type="dxa"/>
          </w:tcPr>
          <w:p w:rsidRPr="00D1678C" w:rsidR="002E592D" w:rsidP="0080110D" w:rsidRDefault="002E592D" w14:paraId="3581C547" w14:textId="77777777">
            <w:pPr>
              <w:pStyle w:val="NoSpacing"/>
              <w:rPr>
                <w:rFonts w:ascii="Times New Roman" w:hAnsi="Times New Roman" w:cs="Times New Roman"/>
              </w:rPr>
            </w:pPr>
            <w:proofErr w:type="spellStart"/>
            <w:r w:rsidRPr="00D1678C">
              <w:rPr>
                <w:rFonts w:ascii="Times New Roman" w:hAnsi="Times New Roman" w:cs="Times New Roman"/>
              </w:rPr>
              <w:t>meq</w:t>
            </w:r>
            <w:proofErr w:type="spellEnd"/>
            <w:r w:rsidRPr="00D1678C">
              <w:rPr>
                <w:rFonts w:ascii="Times New Roman" w:hAnsi="Times New Roman" w:cs="Times New Roman"/>
              </w:rPr>
              <w:t>/m</w:t>
            </w:r>
            <w:r w:rsidRPr="00D1678C">
              <w:rPr>
                <w:rFonts w:ascii="Times New Roman" w:hAnsi="Times New Roman" w:cs="Times New Roman"/>
                <w:vertAlign w:val="superscript"/>
              </w:rPr>
              <w:t>2</w:t>
            </w:r>
            <w:r w:rsidRPr="00D1678C">
              <w:rPr>
                <w:rFonts w:ascii="Times New Roman" w:hAnsi="Times New Roman" w:cs="Times New Roman"/>
              </w:rPr>
              <w:t>-yr</w:t>
            </w:r>
          </w:p>
        </w:tc>
        <w:tc>
          <w:tcPr>
            <w:tcW w:w="1554" w:type="dxa"/>
          </w:tcPr>
          <w:p w:rsidRPr="00D1678C" w:rsidR="002E592D" w:rsidP="0080110D" w:rsidRDefault="002E592D" w14:paraId="4E7A0A23" w14:textId="77777777">
            <w:pPr>
              <w:pStyle w:val="NoSpacing"/>
              <w:rPr>
                <w:rFonts w:ascii="Times New Roman" w:hAnsi="Times New Roman" w:cs="Times New Roman"/>
              </w:rPr>
            </w:pPr>
            <w:r w:rsidRPr="00D1678C">
              <w:rPr>
                <w:rFonts w:ascii="Times New Roman" w:hAnsi="Times New Roman" w:cs="Times New Roman"/>
              </w:rPr>
              <w:t>BC;</w:t>
            </w:r>
          </w:p>
          <w:p w:rsidRPr="00D1678C" w:rsidR="002E592D" w:rsidP="0080110D" w:rsidRDefault="002E592D" w14:paraId="3AE3B649" w14:textId="77777777">
            <w:pPr>
              <w:pStyle w:val="NoSpacing"/>
              <w:rPr>
                <w:rFonts w:ascii="Times New Roman" w:hAnsi="Times New Roman" w:cs="Times New Roman"/>
              </w:rPr>
            </w:pPr>
            <w:proofErr w:type="spellStart"/>
            <w:r w:rsidRPr="00D1678C">
              <w:rPr>
                <w:rFonts w:ascii="Times New Roman" w:hAnsi="Times New Roman" w:cs="Times New Roman"/>
              </w:rPr>
              <w:t>Ca+Mg+K+Na</w:t>
            </w:r>
            <w:proofErr w:type="spellEnd"/>
          </w:p>
        </w:tc>
        <w:tc>
          <w:tcPr>
            <w:tcW w:w="1284" w:type="dxa"/>
          </w:tcPr>
          <w:p w:rsidRPr="00D1678C" w:rsidR="002E592D" w:rsidP="0080110D" w:rsidRDefault="002E592D" w14:paraId="4CD4D2A1" w14:textId="77777777">
            <w:pPr>
              <w:pStyle w:val="NoSpacing"/>
              <w:rPr>
                <w:rFonts w:ascii="Times New Roman" w:hAnsi="Times New Roman" w:cs="Times New Roman"/>
              </w:rPr>
            </w:pPr>
            <w:r w:rsidRPr="00D1678C">
              <w:rPr>
                <w:rFonts w:ascii="Times New Roman" w:hAnsi="Times New Roman" w:cs="Times New Roman"/>
              </w:rPr>
              <w:t>n/a</w:t>
            </w:r>
          </w:p>
        </w:tc>
        <w:tc>
          <w:tcPr>
            <w:tcW w:w="1260" w:type="dxa"/>
          </w:tcPr>
          <w:p w:rsidRPr="00D1678C" w:rsidR="002E592D" w:rsidP="0080110D" w:rsidRDefault="002E592D" w14:paraId="1BA1489A" w14:textId="77777777">
            <w:pPr>
              <w:pStyle w:val="NoSpacing"/>
              <w:rPr>
                <w:rFonts w:ascii="Times New Roman" w:hAnsi="Times New Roman" w:cs="Times New Roman"/>
              </w:rPr>
            </w:pPr>
            <w:r w:rsidRPr="00D1678C">
              <w:rPr>
                <w:rFonts w:ascii="Times New Roman" w:hAnsi="Times New Roman" w:cs="Times New Roman"/>
              </w:rPr>
              <w:t>n/a</w:t>
            </w:r>
          </w:p>
        </w:tc>
        <w:tc>
          <w:tcPr>
            <w:tcW w:w="2340" w:type="dxa"/>
          </w:tcPr>
          <w:p w:rsidRPr="00D1678C" w:rsidR="002E592D" w:rsidP="0080110D" w:rsidRDefault="002E592D" w14:paraId="156AF4D2" w14:textId="77777777">
            <w:pPr>
              <w:pStyle w:val="NoSpacing"/>
              <w:rPr>
                <w:rFonts w:ascii="Times New Roman" w:hAnsi="Times New Roman" w:cs="Times New Roman"/>
              </w:rPr>
            </w:pPr>
            <w:r w:rsidRPr="00D1678C">
              <w:rPr>
                <w:rFonts w:ascii="Times New Roman" w:hAnsi="Times New Roman" w:cs="Times New Roman"/>
              </w:rPr>
              <w:t>[</w:t>
            </w:r>
            <w:proofErr w:type="spellStart"/>
            <w:r w:rsidRPr="00D1678C">
              <w:rPr>
                <w:rFonts w:ascii="Times New Roman" w:hAnsi="Times New Roman" w:cs="Times New Roman"/>
              </w:rPr>
              <w:t>BC</w:t>
            </w:r>
            <w:r w:rsidRPr="00D1678C">
              <w:rPr>
                <w:rFonts w:ascii="Times New Roman" w:hAnsi="Times New Roman" w:cs="Times New Roman"/>
                <w:vertAlign w:val="subscript"/>
              </w:rPr>
              <w:t>t</w:t>
            </w:r>
            <w:proofErr w:type="spellEnd"/>
            <w:r w:rsidRPr="00D1678C">
              <w:rPr>
                <w:rFonts w:ascii="Times New Roman" w:hAnsi="Times New Roman" w:cs="Times New Roman"/>
              </w:rPr>
              <w:t>] from water quality used</w:t>
            </w:r>
          </w:p>
        </w:tc>
      </w:tr>
      <w:tr w:rsidRPr="00D1678C" w:rsidR="002E592D" w:rsidTr="00D1678C" w14:paraId="4AFB18CA" w14:textId="77777777">
        <w:tc>
          <w:tcPr>
            <w:tcW w:w="1634" w:type="dxa"/>
          </w:tcPr>
          <w:p w:rsidRPr="00D1678C" w:rsidR="002E592D" w:rsidP="0080110D" w:rsidRDefault="002E592D" w14:paraId="5AEF0CCC" w14:textId="77777777">
            <w:pPr>
              <w:pStyle w:val="NoSpacing"/>
              <w:rPr>
                <w:rFonts w:ascii="Times New Roman" w:hAnsi="Times New Roman" w:cs="Times New Roman"/>
              </w:rPr>
            </w:pPr>
            <w:proofErr w:type="spellStart"/>
            <w:r w:rsidRPr="00D1678C">
              <w:rPr>
                <w:rFonts w:ascii="Times New Roman" w:hAnsi="Times New Roman" w:cs="Times New Roman"/>
              </w:rPr>
              <w:t>CL</w:t>
            </w:r>
            <w:r w:rsidRPr="00D1678C">
              <w:rPr>
                <w:rFonts w:ascii="Times New Roman" w:hAnsi="Times New Roman" w:cs="Times New Roman"/>
                <w:vertAlign w:val="subscript"/>
              </w:rPr>
              <w:t>dep</w:t>
            </w:r>
            <w:proofErr w:type="spellEnd"/>
          </w:p>
        </w:tc>
        <w:tc>
          <w:tcPr>
            <w:tcW w:w="1216" w:type="dxa"/>
          </w:tcPr>
          <w:p w:rsidRPr="00D1678C" w:rsidR="002E592D" w:rsidP="0080110D" w:rsidRDefault="002E592D" w14:paraId="1FCAD750" w14:textId="77777777">
            <w:pPr>
              <w:pStyle w:val="NoSpacing"/>
              <w:rPr>
                <w:rFonts w:ascii="Times New Roman" w:hAnsi="Times New Roman" w:cs="Times New Roman"/>
              </w:rPr>
            </w:pPr>
            <w:proofErr w:type="spellStart"/>
            <w:r w:rsidRPr="00D1678C">
              <w:rPr>
                <w:rFonts w:ascii="Times New Roman" w:hAnsi="Times New Roman" w:cs="Times New Roman"/>
              </w:rPr>
              <w:t>meq</w:t>
            </w:r>
            <w:proofErr w:type="spellEnd"/>
            <w:r w:rsidRPr="00D1678C">
              <w:rPr>
                <w:rFonts w:ascii="Times New Roman" w:hAnsi="Times New Roman" w:cs="Times New Roman"/>
              </w:rPr>
              <w:t>/m</w:t>
            </w:r>
            <w:r w:rsidRPr="00D1678C">
              <w:rPr>
                <w:rFonts w:ascii="Times New Roman" w:hAnsi="Times New Roman" w:cs="Times New Roman"/>
                <w:vertAlign w:val="superscript"/>
              </w:rPr>
              <w:t>2</w:t>
            </w:r>
            <w:r w:rsidRPr="00D1678C">
              <w:rPr>
                <w:rFonts w:ascii="Times New Roman" w:hAnsi="Times New Roman" w:cs="Times New Roman"/>
              </w:rPr>
              <w:t>-yr</w:t>
            </w:r>
          </w:p>
        </w:tc>
        <w:tc>
          <w:tcPr>
            <w:tcW w:w="1554" w:type="dxa"/>
          </w:tcPr>
          <w:p w:rsidRPr="00D1678C" w:rsidR="002E592D" w:rsidP="0080110D" w:rsidRDefault="002E592D" w14:paraId="43B2CC70" w14:textId="77777777">
            <w:pPr>
              <w:pStyle w:val="NoSpacing"/>
              <w:rPr>
                <w:rFonts w:ascii="Times New Roman" w:hAnsi="Times New Roman" w:cs="Times New Roman"/>
              </w:rPr>
            </w:pPr>
            <w:r w:rsidRPr="00D1678C">
              <w:rPr>
                <w:rFonts w:ascii="Times New Roman" w:hAnsi="Times New Roman" w:cs="Times New Roman"/>
              </w:rPr>
              <w:t>Wet deposition of chloride</w:t>
            </w:r>
          </w:p>
        </w:tc>
        <w:tc>
          <w:tcPr>
            <w:tcW w:w="1284" w:type="dxa"/>
          </w:tcPr>
          <w:p w:rsidRPr="00D1678C" w:rsidR="002E592D" w:rsidP="0080110D" w:rsidRDefault="002E592D" w14:paraId="3D59BD41" w14:textId="77777777">
            <w:pPr>
              <w:pStyle w:val="NoSpacing"/>
              <w:rPr>
                <w:rFonts w:ascii="Times New Roman" w:hAnsi="Times New Roman" w:cs="Times New Roman"/>
              </w:rPr>
            </w:pPr>
            <w:r w:rsidRPr="00D1678C">
              <w:rPr>
                <w:rFonts w:ascii="Times New Roman" w:hAnsi="Times New Roman" w:cs="Times New Roman"/>
              </w:rPr>
              <w:t>n/a</w:t>
            </w:r>
          </w:p>
        </w:tc>
        <w:tc>
          <w:tcPr>
            <w:tcW w:w="1260" w:type="dxa"/>
          </w:tcPr>
          <w:p w:rsidRPr="00D1678C" w:rsidR="002E592D" w:rsidP="0080110D" w:rsidRDefault="002E592D" w14:paraId="36BE34EA" w14:textId="77777777">
            <w:pPr>
              <w:pStyle w:val="NoSpacing"/>
              <w:rPr>
                <w:rFonts w:ascii="Times New Roman" w:hAnsi="Times New Roman" w:cs="Times New Roman"/>
              </w:rPr>
            </w:pPr>
            <w:r w:rsidRPr="00D1678C">
              <w:rPr>
                <w:rFonts w:ascii="Times New Roman" w:hAnsi="Times New Roman" w:cs="Times New Roman"/>
              </w:rPr>
              <w:t>n/a</w:t>
            </w:r>
          </w:p>
        </w:tc>
        <w:tc>
          <w:tcPr>
            <w:tcW w:w="2340" w:type="dxa"/>
          </w:tcPr>
          <w:p w:rsidRPr="00D1678C" w:rsidR="002E592D" w:rsidP="0080110D" w:rsidRDefault="002E592D" w14:paraId="3A00C7BB" w14:textId="77777777">
            <w:pPr>
              <w:pStyle w:val="NoSpacing"/>
              <w:rPr>
                <w:rFonts w:ascii="Times New Roman" w:hAnsi="Times New Roman" w:cs="Times New Roman"/>
              </w:rPr>
            </w:pPr>
            <w:r w:rsidRPr="00D1678C">
              <w:rPr>
                <w:rFonts w:ascii="Times New Roman" w:hAnsi="Times New Roman" w:cs="Times New Roman"/>
              </w:rPr>
              <w:t>[Cl] from water quality used</w:t>
            </w:r>
          </w:p>
        </w:tc>
      </w:tr>
      <w:tr w:rsidRPr="00D1678C" w:rsidR="002E592D" w:rsidTr="00D1678C" w14:paraId="7569058F" w14:textId="77777777">
        <w:tc>
          <w:tcPr>
            <w:tcW w:w="1634" w:type="dxa"/>
          </w:tcPr>
          <w:p w:rsidRPr="00D1678C" w:rsidR="002E592D" w:rsidP="0080110D" w:rsidRDefault="002E592D" w14:paraId="1DF2DEA4" w14:textId="77777777">
            <w:pPr>
              <w:pStyle w:val="NoSpacing"/>
              <w:rPr>
                <w:rFonts w:ascii="Times New Roman" w:hAnsi="Times New Roman" w:cs="Times New Roman"/>
              </w:rPr>
            </w:pPr>
            <w:proofErr w:type="spellStart"/>
            <w:r w:rsidRPr="00D1678C">
              <w:rPr>
                <w:rFonts w:ascii="Times New Roman" w:hAnsi="Times New Roman" w:cs="Times New Roman"/>
              </w:rPr>
              <w:t>BC</w:t>
            </w:r>
            <w:r w:rsidRPr="00D1678C">
              <w:rPr>
                <w:rFonts w:ascii="Times New Roman" w:hAnsi="Times New Roman" w:cs="Times New Roman"/>
                <w:vertAlign w:val="subscript"/>
              </w:rPr>
              <w:t>w</w:t>
            </w:r>
            <w:proofErr w:type="spellEnd"/>
          </w:p>
        </w:tc>
        <w:tc>
          <w:tcPr>
            <w:tcW w:w="1216" w:type="dxa"/>
          </w:tcPr>
          <w:p w:rsidRPr="00D1678C" w:rsidR="002E592D" w:rsidP="0080110D" w:rsidRDefault="002E592D" w14:paraId="09540A94" w14:textId="77777777">
            <w:pPr>
              <w:pStyle w:val="NoSpacing"/>
              <w:rPr>
                <w:rFonts w:ascii="Times New Roman" w:hAnsi="Times New Roman" w:cs="Times New Roman"/>
              </w:rPr>
            </w:pPr>
            <w:r w:rsidRPr="00D1678C">
              <w:rPr>
                <w:rFonts w:ascii="Times New Roman" w:hAnsi="Times New Roman" w:cs="Times New Roman"/>
              </w:rPr>
              <w:t>eq/ha-yr or</w:t>
            </w:r>
          </w:p>
          <w:p w:rsidRPr="00D1678C" w:rsidR="002E592D" w:rsidP="0080110D" w:rsidRDefault="002E592D" w14:paraId="782690CD" w14:textId="77777777">
            <w:pPr>
              <w:pStyle w:val="NoSpacing"/>
              <w:rPr>
                <w:rFonts w:ascii="Times New Roman" w:hAnsi="Times New Roman" w:cs="Times New Roman"/>
              </w:rPr>
            </w:pPr>
            <w:proofErr w:type="spellStart"/>
            <w:r w:rsidRPr="00D1678C">
              <w:rPr>
                <w:rFonts w:ascii="Times New Roman" w:hAnsi="Times New Roman" w:cs="Times New Roman"/>
              </w:rPr>
              <w:t>meq</w:t>
            </w:r>
            <w:proofErr w:type="spellEnd"/>
            <w:r w:rsidRPr="00D1678C">
              <w:rPr>
                <w:rFonts w:ascii="Times New Roman" w:hAnsi="Times New Roman" w:cs="Times New Roman"/>
              </w:rPr>
              <w:t>/m</w:t>
            </w:r>
            <w:r w:rsidRPr="00D1678C">
              <w:rPr>
                <w:rFonts w:ascii="Times New Roman" w:hAnsi="Times New Roman" w:cs="Times New Roman"/>
                <w:vertAlign w:val="superscript"/>
              </w:rPr>
              <w:t>2</w:t>
            </w:r>
            <w:r w:rsidRPr="00D1678C">
              <w:rPr>
                <w:rFonts w:ascii="Times New Roman" w:hAnsi="Times New Roman" w:cs="Times New Roman"/>
              </w:rPr>
              <w:t>-yr</w:t>
            </w:r>
          </w:p>
        </w:tc>
        <w:tc>
          <w:tcPr>
            <w:tcW w:w="1554" w:type="dxa"/>
          </w:tcPr>
          <w:p w:rsidRPr="00D1678C" w:rsidR="002E592D" w:rsidP="0080110D" w:rsidRDefault="002E592D" w14:paraId="7A8DFBC9" w14:textId="77777777">
            <w:pPr>
              <w:pStyle w:val="NoSpacing"/>
              <w:rPr>
                <w:rFonts w:ascii="Times New Roman" w:hAnsi="Times New Roman" w:cs="Times New Roman"/>
              </w:rPr>
            </w:pPr>
            <w:r w:rsidRPr="00D1678C">
              <w:rPr>
                <w:rFonts w:ascii="Times New Roman" w:hAnsi="Times New Roman" w:cs="Times New Roman"/>
              </w:rPr>
              <w:t xml:space="preserve">BC; </w:t>
            </w:r>
            <w:proofErr w:type="spellStart"/>
            <w:r w:rsidRPr="00D1678C">
              <w:rPr>
                <w:rFonts w:ascii="Times New Roman" w:hAnsi="Times New Roman" w:cs="Times New Roman"/>
              </w:rPr>
              <w:t>Ca+Mg+K+Na</w:t>
            </w:r>
            <w:proofErr w:type="spellEnd"/>
          </w:p>
        </w:tc>
        <w:tc>
          <w:tcPr>
            <w:tcW w:w="1284" w:type="dxa"/>
          </w:tcPr>
          <w:p w:rsidRPr="00D1678C" w:rsidR="002E592D" w:rsidP="00074DBE" w:rsidRDefault="00074DBE" w14:paraId="34013CD7" w14:textId="5D15898C">
            <w:pPr>
              <w:pStyle w:val="NoSpacing"/>
              <w:rPr>
                <w:rFonts w:ascii="Times New Roman" w:hAnsi="Times New Roman" w:cs="Times New Roman"/>
              </w:rPr>
            </w:pPr>
            <w:r w:rsidRPr="00FE663A">
              <w:rPr>
                <w:rFonts w:ascii="Times New Roman" w:hAnsi="Times New Roman" w:cs="Times New Roman"/>
              </w:rPr>
              <w:t>Henriksen A. 1984</w:t>
            </w:r>
            <w:r>
              <w:rPr>
                <w:rFonts w:ascii="Times New Roman" w:hAnsi="Times New Roman" w:cs="Times New Roman"/>
              </w:rPr>
              <w:t xml:space="preserve"> </w:t>
            </w:r>
          </w:p>
        </w:tc>
        <w:tc>
          <w:tcPr>
            <w:tcW w:w="1260" w:type="dxa"/>
          </w:tcPr>
          <w:p w:rsidRPr="00D1678C" w:rsidR="002E592D" w:rsidP="0080110D" w:rsidRDefault="00074DBE" w14:paraId="2E87D075" w14:textId="304D4A50">
            <w:pPr>
              <w:pStyle w:val="NoSpacing"/>
              <w:rPr>
                <w:rFonts w:ascii="Times New Roman" w:hAnsi="Times New Roman" w:cs="Times New Roman"/>
              </w:rPr>
            </w:pPr>
            <w:r w:rsidRPr="00D1678C">
              <w:rPr>
                <w:rFonts w:ascii="Times New Roman" w:hAnsi="Times New Roman" w:cs="Times New Roman"/>
              </w:rPr>
              <w:t>F-Factor</w:t>
            </w:r>
          </w:p>
        </w:tc>
        <w:tc>
          <w:tcPr>
            <w:tcW w:w="2340" w:type="dxa"/>
          </w:tcPr>
          <w:p w:rsidRPr="00D1678C" w:rsidR="002E592D" w:rsidP="0080110D" w:rsidRDefault="002E592D" w14:paraId="2B54F5DE" w14:textId="77777777">
            <w:pPr>
              <w:pStyle w:val="NoSpacing"/>
              <w:rPr>
                <w:rFonts w:ascii="Times New Roman" w:hAnsi="Times New Roman" w:cs="Times New Roman"/>
              </w:rPr>
            </w:pPr>
          </w:p>
        </w:tc>
      </w:tr>
      <w:tr w:rsidRPr="00D1678C" w:rsidR="002E592D" w:rsidTr="00D1678C" w14:paraId="1F9F73FE" w14:textId="77777777">
        <w:tc>
          <w:tcPr>
            <w:tcW w:w="1634" w:type="dxa"/>
          </w:tcPr>
          <w:p w:rsidRPr="00D1678C" w:rsidR="002E592D" w:rsidP="0080110D" w:rsidRDefault="002E592D" w14:paraId="59073CD4" w14:textId="77777777">
            <w:pPr>
              <w:pStyle w:val="NoSpacing"/>
              <w:rPr>
                <w:rFonts w:ascii="Times New Roman" w:hAnsi="Times New Roman" w:cs="Times New Roman"/>
              </w:rPr>
            </w:pPr>
            <w:proofErr w:type="spellStart"/>
            <w:r w:rsidRPr="00D1678C">
              <w:rPr>
                <w:rFonts w:ascii="Times New Roman" w:hAnsi="Times New Roman" w:cs="Times New Roman"/>
              </w:rPr>
              <w:t>Bc</w:t>
            </w:r>
            <w:r w:rsidRPr="00D1678C">
              <w:rPr>
                <w:rFonts w:ascii="Times New Roman" w:hAnsi="Times New Roman" w:cs="Times New Roman"/>
                <w:vertAlign w:val="subscript"/>
              </w:rPr>
              <w:t>u</w:t>
            </w:r>
            <w:proofErr w:type="spellEnd"/>
          </w:p>
        </w:tc>
        <w:tc>
          <w:tcPr>
            <w:tcW w:w="1216" w:type="dxa"/>
          </w:tcPr>
          <w:p w:rsidRPr="00D1678C" w:rsidR="002E592D" w:rsidP="0080110D" w:rsidRDefault="002E592D" w14:paraId="05B570DA" w14:textId="77777777">
            <w:pPr>
              <w:pStyle w:val="NoSpacing"/>
              <w:rPr>
                <w:rFonts w:ascii="Times New Roman" w:hAnsi="Times New Roman" w:cs="Times New Roman"/>
              </w:rPr>
            </w:pPr>
            <w:proofErr w:type="spellStart"/>
            <w:r w:rsidRPr="00D1678C">
              <w:rPr>
                <w:rFonts w:ascii="Times New Roman" w:hAnsi="Times New Roman" w:cs="Times New Roman"/>
              </w:rPr>
              <w:t>meq</w:t>
            </w:r>
            <w:proofErr w:type="spellEnd"/>
            <w:r w:rsidRPr="00D1678C">
              <w:rPr>
                <w:rFonts w:ascii="Times New Roman" w:hAnsi="Times New Roman" w:cs="Times New Roman"/>
              </w:rPr>
              <w:t>/m</w:t>
            </w:r>
            <w:r w:rsidRPr="00D1678C">
              <w:rPr>
                <w:rFonts w:ascii="Times New Roman" w:hAnsi="Times New Roman" w:cs="Times New Roman"/>
                <w:vertAlign w:val="superscript"/>
              </w:rPr>
              <w:t>2</w:t>
            </w:r>
            <w:r w:rsidRPr="00D1678C">
              <w:rPr>
                <w:rFonts w:ascii="Times New Roman" w:hAnsi="Times New Roman" w:cs="Times New Roman"/>
              </w:rPr>
              <w:t>-yr</w:t>
            </w:r>
          </w:p>
        </w:tc>
        <w:tc>
          <w:tcPr>
            <w:tcW w:w="1554" w:type="dxa"/>
          </w:tcPr>
          <w:p w:rsidRPr="00D1678C" w:rsidR="002E592D" w:rsidP="0080110D" w:rsidRDefault="002E592D" w14:paraId="1CB71AE3" w14:textId="77777777">
            <w:pPr>
              <w:pStyle w:val="NoSpacing"/>
              <w:rPr>
                <w:rFonts w:ascii="Times New Roman" w:hAnsi="Times New Roman" w:cs="Times New Roman"/>
                <w:vertAlign w:val="subscript"/>
              </w:rPr>
            </w:pPr>
            <w:r w:rsidRPr="00D1678C">
              <w:rPr>
                <w:rFonts w:ascii="Times New Roman" w:hAnsi="Times New Roman" w:cs="Times New Roman"/>
              </w:rPr>
              <w:t>Bc</w:t>
            </w:r>
            <w:r w:rsidRPr="00D1678C">
              <w:rPr>
                <w:rFonts w:ascii="Times New Roman" w:hAnsi="Times New Roman" w:cs="Times New Roman"/>
                <w:vertAlign w:val="subscript"/>
              </w:rPr>
              <w:t>;</w:t>
            </w:r>
          </w:p>
          <w:p w:rsidRPr="00D1678C" w:rsidR="002E592D" w:rsidP="0080110D" w:rsidRDefault="002E592D" w14:paraId="378F3914" w14:textId="77777777">
            <w:pPr>
              <w:pStyle w:val="NoSpacing"/>
              <w:rPr>
                <w:rFonts w:ascii="Times New Roman" w:hAnsi="Times New Roman" w:cs="Times New Roman"/>
              </w:rPr>
            </w:pPr>
            <w:r w:rsidRPr="00D1678C">
              <w:rPr>
                <w:rFonts w:ascii="Times New Roman" w:hAnsi="Times New Roman" w:cs="Times New Roman"/>
              </w:rPr>
              <w:t xml:space="preserve"> </w:t>
            </w:r>
            <w:proofErr w:type="spellStart"/>
            <w:r w:rsidRPr="00D1678C">
              <w:rPr>
                <w:rFonts w:ascii="Times New Roman" w:hAnsi="Times New Roman" w:cs="Times New Roman"/>
              </w:rPr>
              <w:t>Ca+Mg+K</w:t>
            </w:r>
            <w:proofErr w:type="spellEnd"/>
          </w:p>
        </w:tc>
        <w:tc>
          <w:tcPr>
            <w:tcW w:w="1284" w:type="dxa"/>
          </w:tcPr>
          <w:p w:rsidRPr="00D1678C" w:rsidR="002E592D" w:rsidP="0080110D" w:rsidRDefault="002E592D" w14:paraId="0C8D7A1A" w14:textId="77777777">
            <w:pPr>
              <w:pStyle w:val="NoSpacing"/>
              <w:rPr>
                <w:rFonts w:ascii="Times New Roman" w:hAnsi="Times New Roman" w:cs="Times New Roman"/>
              </w:rPr>
            </w:pPr>
            <w:r w:rsidRPr="00D1678C">
              <w:rPr>
                <w:rFonts w:ascii="Times New Roman" w:hAnsi="Times New Roman" w:cs="Times New Roman"/>
              </w:rPr>
              <w:t>n/a</w:t>
            </w:r>
          </w:p>
        </w:tc>
        <w:tc>
          <w:tcPr>
            <w:tcW w:w="1260" w:type="dxa"/>
          </w:tcPr>
          <w:p w:rsidRPr="00D1678C" w:rsidR="002E592D" w:rsidP="0080110D" w:rsidRDefault="002E592D" w14:paraId="2A91F603" w14:textId="77777777">
            <w:pPr>
              <w:pStyle w:val="NoSpacing"/>
              <w:rPr>
                <w:rFonts w:ascii="Times New Roman" w:hAnsi="Times New Roman" w:cs="Times New Roman"/>
              </w:rPr>
            </w:pPr>
            <w:r w:rsidRPr="00D1678C">
              <w:rPr>
                <w:rFonts w:ascii="Times New Roman" w:hAnsi="Times New Roman" w:cs="Times New Roman"/>
              </w:rPr>
              <w:t>n/a</w:t>
            </w:r>
          </w:p>
        </w:tc>
        <w:tc>
          <w:tcPr>
            <w:tcW w:w="2340" w:type="dxa"/>
          </w:tcPr>
          <w:p w:rsidRPr="00D1678C" w:rsidR="002E592D" w:rsidP="0080110D" w:rsidRDefault="002E592D" w14:paraId="3C979E44" w14:textId="77777777">
            <w:pPr>
              <w:pStyle w:val="NoSpacing"/>
              <w:rPr>
                <w:rFonts w:ascii="Times New Roman" w:hAnsi="Times New Roman" w:cs="Times New Roman"/>
              </w:rPr>
            </w:pPr>
            <w:r w:rsidRPr="00D1678C">
              <w:rPr>
                <w:rFonts w:ascii="Times New Roman" w:hAnsi="Times New Roman" w:cs="Times New Roman"/>
              </w:rPr>
              <w:t>Was not calculated.</w:t>
            </w:r>
          </w:p>
        </w:tc>
      </w:tr>
      <w:tr w:rsidRPr="00D1678C" w:rsidR="002E592D" w:rsidTr="00D1678C" w14:paraId="2B106046" w14:textId="77777777">
        <w:tc>
          <w:tcPr>
            <w:tcW w:w="1634" w:type="dxa"/>
          </w:tcPr>
          <w:p w:rsidRPr="00D1678C" w:rsidR="002E592D" w:rsidP="0080110D" w:rsidRDefault="002E592D" w14:paraId="43319038" w14:textId="77777777">
            <w:pPr>
              <w:pStyle w:val="NoSpacing"/>
              <w:rPr>
                <w:rFonts w:ascii="Times New Roman" w:hAnsi="Times New Roman" w:cs="Times New Roman"/>
              </w:rPr>
            </w:pPr>
            <w:r w:rsidRPr="00D1678C">
              <w:rPr>
                <w:rFonts w:ascii="Times New Roman" w:hAnsi="Times New Roman" w:cs="Times New Roman"/>
              </w:rPr>
              <w:t>N</w:t>
            </w:r>
            <w:r w:rsidRPr="00D1678C">
              <w:rPr>
                <w:rFonts w:ascii="Times New Roman" w:hAnsi="Times New Roman" w:cs="Times New Roman"/>
                <w:vertAlign w:val="subscript"/>
              </w:rPr>
              <w:t>i</w:t>
            </w:r>
          </w:p>
        </w:tc>
        <w:tc>
          <w:tcPr>
            <w:tcW w:w="1216" w:type="dxa"/>
          </w:tcPr>
          <w:p w:rsidRPr="00D1678C" w:rsidR="002E592D" w:rsidP="0080110D" w:rsidRDefault="002E592D" w14:paraId="5F768FFB" w14:textId="77777777">
            <w:pPr>
              <w:pStyle w:val="NoSpacing"/>
              <w:rPr>
                <w:rFonts w:ascii="Times New Roman" w:hAnsi="Times New Roman" w:cs="Times New Roman"/>
              </w:rPr>
            </w:pPr>
            <w:proofErr w:type="spellStart"/>
            <w:r w:rsidRPr="00D1678C">
              <w:rPr>
                <w:rFonts w:ascii="Times New Roman" w:hAnsi="Times New Roman" w:cs="Times New Roman"/>
              </w:rPr>
              <w:t>meq</w:t>
            </w:r>
            <w:proofErr w:type="spellEnd"/>
            <w:r w:rsidRPr="00D1678C">
              <w:rPr>
                <w:rFonts w:ascii="Times New Roman" w:hAnsi="Times New Roman" w:cs="Times New Roman"/>
              </w:rPr>
              <w:t>/m</w:t>
            </w:r>
            <w:r w:rsidRPr="00D1678C">
              <w:rPr>
                <w:rFonts w:ascii="Times New Roman" w:hAnsi="Times New Roman" w:cs="Times New Roman"/>
                <w:vertAlign w:val="superscript"/>
              </w:rPr>
              <w:t>2</w:t>
            </w:r>
            <w:r w:rsidRPr="00D1678C">
              <w:rPr>
                <w:rFonts w:ascii="Times New Roman" w:hAnsi="Times New Roman" w:cs="Times New Roman"/>
              </w:rPr>
              <w:t>-yr</w:t>
            </w:r>
          </w:p>
        </w:tc>
        <w:tc>
          <w:tcPr>
            <w:tcW w:w="1554" w:type="dxa"/>
          </w:tcPr>
          <w:p w:rsidRPr="00D1678C" w:rsidR="002E592D" w:rsidP="0080110D" w:rsidRDefault="002E592D" w14:paraId="627E6FA4" w14:textId="77777777">
            <w:pPr>
              <w:pStyle w:val="NoSpacing"/>
              <w:rPr>
                <w:rFonts w:ascii="Times New Roman" w:hAnsi="Times New Roman" w:cs="Times New Roman"/>
              </w:rPr>
            </w:pPr>
            <w:r w:rsidRPr="00D1678C">
              <w:rPr>
                <w:rFonts w:ascii="Times New Roman" w:hAnsi="Times New Roman" w:cs="Times New Roman"/>
              </w:rPr>
              <w:t>Acceptable nitrogen immobilized in soil</w:t>
            </w:r>
          </w:p>
        </w:tc>
        <w:tc>
          <w:tcPr>
            <w:tcW w:w="1284" w:type="dxa"/>
          </w:tcPr>
          <w:p w:rsidRPr="00D1678C" w:rsidR="002E592D" w:rsidP="0080110D" w:rsidRDefault="002E592D" w14:paraId="278DD027" w14:textId="6C6CA5F1">
            <w:pPr>
              <w:pStyle w:val="NoSpacing"/>
              <w:rPr>
                <w:rFonts w:ascii="Times New Roman" w:hAnsi="Times New Roman" w:cs="Times New Roman"/>
              </w:rPr>
            </w:pPr>
            <w:r w:rsidRPr="00D1678C">
              <w:rPr>
                <w:rFonts w:ascii="Times New Roman" w:hAnsi="Times New Roman" w:cs="Times New Roman"/>
              </w:rPr>
              <w:t xml:space="preserve">McNulty et. al., </w:t>
            </w:r>
            <w:r w:rsidR="00D1678C">
              <w:rPr>
                <w:rFonts w:ascii="Times New Roman" w:hAnsi="Times New Roman" w:cs="Times New Roman"/>
              </w:rPr>
              <w:t>(</w:t>
            </w:r>
            <w:r w:rsidRPr="00D1678C">
              <w:rPr>
                <w:rFonts w:ascii="Times New Roman" w:hAnsi="Times New Roman" w:cs="Times New Roman"/>
              </w:rPr>
              <w:t>2007</w:t>
            </w:r>
            <w:r w:rsidR="00D1678C">
              <w:rPr>
                <w:rFonts w:ascii="Times New Roman" w:hAnsi="Times New Roman" w:cs="Times New Roman"/>
              </w:rPr>
              <w:t>)</w:t>
            </w:r>
          </w:p>
        </w:tc>
        <w:tc>
          <w:tcPr>
            <w:tcW w:w="1260" w:type="dxa"/>
          </w:tcPr>
          <w:p w:rsidRPr="00D1678C" w:rsidR="002E592D" w:rsidP="0080110D" w:rsidRDefault="002E592D" w14:paraId="06773F63" w14:textId="77777777">
            <w:pPr>
              <w:pStyle w:val="NoSpacing"/>
              <w:rPr>
                <w:rFonts w:ascii="Times New Roman" w:hAnsi="Times New Roman" w:cs="Times New Roman"/>
              </w:rPr>
            </w:pPr>
            <w:r w:rsidRPr="00D1678C">
              <w:rPr>
                <w:rFonts w:ascii="Times New Roman" w:hAnsi="Times New Roman" w:cs="Times New Roman"/>
              </w:rPr>
              <w:t>n/a</w:t>
            </w:r>
          </w:p>
        </w:tc>
        <w:tc>
          <w:tcPr>
            <w:tcW w:w="2340" w:type="dxa"/>
          </w:tcPr>
          <w:p w:rsidRPr="00D1678C" w:rsidR="002E592D" w:rsidP="0080110D" w:rsidRDefault="002E592D" w14:paraId="27C77CED" w14:textId="77777777">
            <w:pPr>
              <w:pStyle w:val="NoSpacing"/>
              <w:rPr>
                <w:rFonts w:ascii="Times New Roman" w:hAnsi="Times New Roman" w:cs="Times New Roman"/>
              </w:rPr>
            </w:pPr>
            <w:r w:rsidRPr="00D1678C">
              <w:rPr>
                <w:rFonts w:ascii="Times New Roman" w:hAnsi="Times New Roman" w:cs="Times New Roman"/>
              </w:rPr>
              <w:t xml:space="preserve">Set to 4.3 </w:t>
            </w:r>
            <w:proofErr w:type="spellStart"/>
            <w:r w:rsidRPr="00D1678C">
              <w:rPr>
                <w:rFonts w:ascii="Times New Roman" w:hAnsi="Times New Roman" w:cs="Times New Roman"/>
              </w:rPr>
              <w:t>meq</w:t>
            </w:r>
            <w:proofErr w:type="spellEnd"/>
            <w:r w:rsidRPr="00D1678C">
              <w:rPr>
                <w:rFonts w:ascii="Times New Roman" w:hAnsi="Times New Roman" w:cs="Times New Roman"/>
              </w:rPr>
              <w:t>/m</w:t>
            </w:r>
            <w:r w:rsidRPr="00D1678C">
              <w:rPr>
                <w:rFonts w:ascii="Times New Roman" w:hAnsi="Times New Roman" w:cs="Times New Roman"/>
                <w:vertAlign w:val="superscript"/>
              </w:rPr>
              <w:t>2</w:t>
            </w:r>
            <w:r w:rsidRPr="00D1678C">
              <w:rPr>
                <w:rFonts w:ascii="Times New Roman" w:hAnsi="Times New Roman" w:cs="Times New Roman"/>
              </w:rPr>
              <w:t>-yr</w:t>
            </w:r>
          </w:p>
        </w:tc>
      </w:tr>
      <w:tr w:rsidRPr="00D1678C" w:rsidR="002E592D" w:rsidTr="00D1678C" w14:paraId="0B601B38" w14:textId="77777777">
        <w:tc>
          <w:tcPr>
            <w:tcW w:w="1634" w:type="dxa"/>
          </w:tcPr>
          <w:p w:rsidRPr="00D1678C" w:rsidR="002E592D" w:rsidP="0080110D" w:rsidRDefault="002E592D" w14:paraId="2E4A1E8B" w14:textId="77777777">
            <w:pPr>
              <w:pStyle w:val="NoSpacing"/>
              <w:rPr>
                <w:rFonts w:ascii="Times New Roman" w:hAnsi="Times New Roman" w:cs="Times New Roman"/>
              </w:rPr>
            </w:pPr>
            <w:proofErr w:type="spellStart"/>
            <w:r w:rsidRPr="00D1678C">
              <w:rPr>
                <w:rFonts w:ascii="Times New Roman" w:hAnsi="Times New Roman" w:cs="Times New Roman"/>
              </w:rPr>
              <w:t>N</w:t>
            </w:r>
            <w:r w:rsidRPr="00D1678C">
              <w:rPr>
                <w:rFonts w:ascii="Times New Roman" w:hAnsi="Times New Roman" w:cs="Times New Roman"/>
                <w:vertAlign w:val="subscript"/>
              </w:rPr>
              <w:t>de</w:t>
            </w:r>
            <w:proofErr w:type="spellEnd"/>
          </w:p>
        </w:tc>
        <w:tc>
          <w:tcPr>
            <w:tcW w:w="1216" w:type="dxa"/>
          </w:tcPr>
          <w:p w:rsidRPr="00D1678C" w:rsidR="002E592D" w:rsidP="0080110D" w:rsidRDefault="002E592D" w14:paraId="6C828E6A" w14:textId="77777777">
            <w:pPr>
              <w:pStyle w:val="NoSpacing"/>
              <w:rPr>
                <w:rFonts w:ascii="Times New Roman" w:hAnsi="Times New Roman" w:cs="Times New Roman"/>
              </w:rPr>
            </w:pPr>
            <w:proofErr w:type="spellStart"/>
            <w:r w:rsidRPr="00D1678C">
              <w:rPr>
                <w:rFonts w:ascii="Times New Roman" w:hAnsi="Times New Roman" w:cs="Times New Roman"/>
              </w:rPr>
              <w:t>meq</w:t>
            </w:r>
            <w:proofErr w:type="spellEnd"/>
            <w:r w:rsidRPr="00D1678C">
              <w:rPr>
                <w:rFonts w:ascii="Times New Roman" w:hAnsi="Times New Roman" w:cs="Times New Roman"/>
              </w:rPr>
              <w:t>/m</w:t>
            </w:r>
            <w:r w:rsidRPr="00D1678C">
              <w:rPr>
                <w:rFonts w:ascii="Times New Roman" w:hAnsi="Times New Roman" w:cs="Times New Roman"/>
                <w:vertAlign w:val="superscript"/>
              </w:rPr>
              <w:t>2</w:t>
            </w:r>
            <w:r w:rsidRPr="00D1678C">
              <w:rPr>
                <w:rFonts w:ascii="Times New Roman" w:hAnsi="Times New Roman" w:cs="Times New Roman"/>
              </w:rPr>
              <w:t>-yr</w:t>
            </w:r>
          </w:p>
        </w:tc>
        <w:tc>
          <w:tcPr>
            <w:tcW w:w="1554" w:type="dxa"/>
          </w:tcPr>
          <w:p w:rsidRPr="00D1678C" w:rsidR="002E592D" w:rsidP="0080110D" w:rsidRDefault="002E592D" w14:paraId="679E6321" w14:textId="77777777">
            <w:pPr>
              <w:pStyle w:val="NoSpacing"/>
              <w:rPr>
                <w:rFonts w:ascii="Times New Roman" w:hAnsi="Times New Roman" w:cs="Times New Roman"/>
              </w:rPr>
            </w:pPr>
            <w:r w:rsidRPr="00D1678C">
              <w:rPr>
                <w:rFonts w:ascii="Times New Roman" w:hAnsi="Times New Roman" w:cs="Times New Roman"/>
              </w:rPr>
              <w:t xml:space="preserve">Denitrification rate in catchment </w:t>
            </w:r>
          </w:p>
        </w:tc>
        <w:tc>
          <w:tcPr>
            <w:tcW w:w="1284" w:type="dxa"/>
          </w:tcPr>
          <w:p w:rsidRPr="00D1678C" w:rsidR="002E592D" w:rsidP="0080110D" w:rsidRDefault="002E592D" w14:paraId="424DD51C" w14:textId="33F00797">
            <w:pPr>
              <w:pStyle w:val="NoSpacing"/>
              <w:rPr>
                <w:rFonts w:ascii="Times New Roman" w:hAnsi="Times New Roman" w:cs="Times New Roman"/>
              </w:rPr>
            </w:pPr>
            <w:r w:rsidRPr="00D1678C">
              <w:rPr>
                <w:rFonts w:ascii="Times New Roman" w:hAnsi="Times New Roman" w:cs="Times New Roman"/>
              </w:rPr>
              <w:t xml:space="preserve">Ashby et al., </w:t>
            </w:r>
            <w:r w:rsidR="00D1678C">
              <w:rPr>
                <w:rFonts w:ascii="Times New Roman" w:hAnsi="Times New Roman" w:cs="Times New Roman"/>
              </w:rPr>
              <w:t>(</w:t>
            </w:r>
            <w:r w:rsidRPr="00D1678C">
              <w:rPr>
                <w:rFonts w:ascii="Times New Roman" w:hAnsi="Times New Roman" w:cs="Times New Roman"/>
              </w:rPr>
              <w:t>1998</w:t>
            </w:r>
            <w:r w:rsidR="00D1678C">
              <w:rPr>
                <w:rFonts w:ascii="Times New Roman" w:hAnsi="Times New Roman" w:cs="Times New Roman"/>
              </w:rPr>
              <w:t>)</w:t>
            </w:r>
          </w:p>
        </w:tc>
        <w:tc>
          <w:tcPr>
            <w:tcW w:w="1260" w:type="dxa"/>
          </w:tcPr>
          <w:p w:rsidRPr="00D1678C" w:rsidR="002E592D" w:rsidP="0080110D" w:rsidRDefault="002E592D" w14:paraId="3EF57122" w14:textId="77777777">
            <w:pPr>
              <w:pStyle w:val="NoSpacing"/>
              <w:rPr>
                <w:rFonts w:ascii="Times New Roman" w:hAnsi="Times New Roman" w:cs="Times New Roman"/>
              </w:rPr>
            </w:pPr>
            <w:r w:rsidRPr="00D1678C">
              <w:rPr>
                <w:rFonts w:ascii="Times New Roman" w:hAnsi="Times New Roman" w:cs="Times New Roman"/>
              </w:rPr>
              <w:t>n/a</w:t>
            </w:r>
          </w:p>
        </w:tc>
        <w:tc>
          <w:tcPr>
            <w:tcW w:w="2340" w:type="dxa"/>
          </w:tcPr>
          <w:p w:rsidRPr="00D1678C" w:rsidR="002E592D" w:rsidP="0080110D" w:rsidRDefault="002E592D" w14:paraId="6901F6A6" w14:textId="77777777">
            <w:pPr>
              <w:pStyle w:val="NoSpacing"/>
              <w:rPr>
                <w:rFonts w:ascii="Times New Roman" w:hAnsi="Times New Roman" w:cs="Times New Roman"/>
              </w:rPr>
            </w:pPr>
            <w:r w:rsidRPr="00D1678C">
              <w:rPr>
                <w:rFonts w:ascii="Times New Roman" w:hAnsi="Times New Roman" w:cs="Times New Roman"/>
              </w:rPr>
              <w:t xml:space="preserve">Set to 7.14 </w:t>
            </w:r>
            <w:proofErr w:type="spellStart"/>
            <w:r w:rsidRPr="00D1678C">
              <w:rPr>
                <w:rFonts w:ascii="Times New Roman" w:hAnsi="Times New Roman" w:cs="Times New Roman"/>
              </w:rPr>
              <w:t>meq</w:t>
            </w:r>
            <w:proofErr w:type="spellEnd"/>
            <w:r w:rsidRPr="00D1678C">
              <w:rPr>
                <w:rFonts w:ascii="Times New Roman" w:hAnsi="Times New Roman" w:cs="Times New Roman"/>
              </w:rPr>
              <w:t>/m</w:t>
            </w:r>
            <w:r w:rsidRPr="00D1678C">
              <w:rPr>
                <w:rFonts w:ascii="Times New Roman" w:hAnsi="Times New Roman" w:cs="Times New Roman"/>
                <w:vertAlign w:val="superscript"/>
              </w:rPr>
              <w:t>2</w:t>
            </w:r>
            <w:r w:rsidRPr="00D1678C">
              <w:rPr>
                <w:rFonts w:ascii="Times New Roman" w:hAnsi="Times New Roman" w:cs="Times New Roman"/>
              </w:rPr>
              <w:t>-yr</w:t>
            </w:r>
          </w:p>
        </w:tc>
      </w:tr>
      <w:tr w:rsidRPr="00D1678C" w:rsidR="002E592D" w:rsidTr="00D1678C" w14:paraId="78672777" w14:textId="77777777">
        <w:tc>
          <w:tcPr>
            <w:tcW w:w="1634" w:type="dxa"/>
          </w:tcPr>
          <w:p w:rsidRPr="00D1678C" w:rsidR="002E592D" w:rsidP="0080110D" w:rsidRDefault="002E592D" w14:paraId="0100EFD1" w14:textId="77777777">
            <w:pPr>
              <w:pStyle w:val="NoSpacing"/>
              <w:rPr>
                <w:rFonts w:ascii="Times New Roman" w:hAnsi="Times New Roman" w:cs="Times New Roman"/>
              </w:rPr>
            </w:pPr>
            <w:proofErr w:type="spellStart"/>
            <w:r w:rsidRPr="00D1678C">
              <w:rPr>
                <w:rFonts w:ascii="Times New Roman" w:hAnsi="Times New Roman" w:cs="Times New Roman"/>
              </w:rPr>
              <w:t>Nl</w:t>
            </w:r>
            <w:r w:rsidRPr="00D1678C">
              <w:rPr>
                <w:rFonts w:ascii="Times New Roman" w:hAnsi="Times New Roman" w:cs="Times New Roman"/>
                <w:vertAlign w:val="subscript"/>
              </w:rPr>
              <w:t>each</w:t>
            </w:r>
            <w:proofErr w:type="spellEnd"/>
          </w:p>
        </w:tc>
        <w:tc>
          <w:tcPr>
            <w:tcW w:w="1216" w:type="dxa"/>
          </w:tcPr>
          <w:p w:rsidRPr="00D1678C" w:rsidR="002E592D" w:rsidP="0080110D" w:rsidRDefault="002E592D" w14:paraId="1BFCC872" w14:textId="77777777">
            <w:pPr>
              <w:pStyle w:val="NoSpacing"/>
              <w:rPr>
                <w:rFonts w:ascii="Times New Roman" w:hAnsi="Times New Roman" w:cs="Times New Roman"/>
              </w:rPr>
            </w:pPr>
            <w:proofErr w:type="spellStart"/>
            <w:r w:rsidRPr="00D1678C">
              <w:rPr>
                <w:rFonts w:ascii="Times New Roman" w:hAnsi="Times New Roman" w:cs="Times New Roman"/>
              </w:rPr>
              <w:t>meq</w:t>
            </w:r>
            <w:proofErr w:type="spellEnd"/>
            <w:r w:rsidRPr="00D1678C">
              <w:rPr>
                <w:rFonts w:ascii="Times New Roman" w:hAnsi="Times New Roman" w:cs="Times New Roman"/>
              </w:rPr>
              <w:t>/m</w:t>
            </w:r>
            <w:r w:rsidRPr="00D1678C">
              <w:rPr>
                <w:rFonts w:ascii="Times New Roman" w:hAnsi="Times New Roman" w:cs="Times New Roman"/>
                <w:vertAlign w:val="superscript"/>
              </w:rPr>
              <w:t>2</w:t>
            </w:r>
            <w:r w:rsidRPr="00D1678C">
              <w:rPr>
                <w:rFonts w:ascii="Times New Roman" w:hAnsi="Times New Roman" w:cs="Times New Roman"/>
              </w:rPr>
              <w:t>-yr</w:t>
            </w:r>
          </w:p>
        </w:tc>
        <w:tc>
          <w:tcPr>
            <w:tcW w:w="1554" w:type="dxa"/>
          </w:tcPr>
          <w:p w:rsidRPr="00D1678C" w:rsidR="002E592D" w:rsidP="0080110D" w:rsidRDefault="002E592D" w14:paraId="4BA274A3" w14:textId="77777777">
            <w:pPr>
              <w:pStyle w:val="NoSpacing"/>
              <w:rPr>
                <w:rFonts w:ascii="Times New Roman" w:hAnsi="Times New Roman" w:cs="Times New Roman"/>
              </w:rPr>
            </w:pPr>
            <w:r w:rsidRPr="00D1678C">
              <w:rPr>
                <w:rFonts w:ascii="Times New Roman" w:hAnsi="Times New Roman" w:cs="Times New Roman"/>
              </w:rPr>
              <w:t>N leaching from the watershed as [NO</w:t>
            </w:r>
            <w:r w:rsidRPr="00D1678C">
              <w:rPr>
                <w:rFonts w:ascii="Times New Roman" w:hAnsi="Times New Roman" w:cs="Times New Roman"/>
                <w:vertAlign w:val="subscript"/>
              </w:rPr>
              <w:t>3</w:t>
            </w:r>
            <w:r w:rsidRPr="00D1678C">
              <w:rPr>
                <w:rFonts w:ascii="Times New Roman" w:hAnsi="Times New Roman" w:cs="Times New Roman"/>
              </w:rPr>
              <w:t>]*Q</w:t>
            </w:r>
            <w:r w:rsidRPr="00D1678C">
              <w:rPr>
                <w:rFonts w:ascii="Times New Roman" w:hAnsi="Times New Roman" w:cs="Times New Roman"/>
                <w:vertAlign w:val="subscript"/>
              </w:rPr>
              <w:t>R</w:t>
            </w:r>
          </w:p>
        </w:tc>
        <w:tc>
          <w:tcPr>
            <w:tcW w:w="1284" w:type="dxa"/>
          </w:tcPr>
          <w:p w:rsidRPr="00D1678C" w:rsidR="002E592D" w:rsidP="0080110D" w:rsidRDefault="002E592D" w14:paraId="32617189" w14:textId="71936627">
            <w:pPr>
              <w:pStyle w:val="NoSpacing"/>
              <w:rPr>
                <w:rFonts w:ascii="Times New Roman" w:hAnsi="Times New Roman" w:cs="Times New Roman"/>
              </w:rPr>
            </w:pPr>
            <w:r w:rsidRPr="00D1678C">
              <w:rPr>
                <w:rFonts w:ascii="Times New Roman" w:hAnsi="Times New Roman" w:cs="Times New Roman"/>
              </w:rPr>
              <w:t xml:space="preserve">Henriksen et.al., </w:t>
            </w:r>
            <w:r w:rsidR="00D1678C">
              <w:rPr>
                <w:rFonts w:ascii="Times New Roman" w:hAnsi="Times New Roman" w:cs="Times New Roman"/>
              </w:rPr>
              <w:t>(</w:t>
            </w:r>
            <w:r w:rsidRPr="00D1678C">
              <w:rPr>
                <w:rFonts w:ascii="Times New Roman" w:hAnsi="Times New Roman" w:cs="Times New Roman"/>
              </w:rPr>
              <w:t>2002</w:t>
            </w:r>
            <w:r w:rsidR="00D1678C">
              <w:rPr>
                <w:rFonts w:ascii="Times New Roman" w:hAnsi="Times New Roman" w:cs="Times New Roman"/>
              </w:rPr>
              <w:t>)</w:t>
            </w:r>
          </w:p>
        </w:tc>
        <w:tc>
          <w:tcPr>
            <w:tcW w:w="1260" w:type="dxa"/>
          </w:tcPr>
          <w:p w:rsidRPr="00D1678C" w:rsidR="002E592D" w:rsidP="0080110D" w:rsidRDefault="002E592D" w14:paraId="5F4D6E88" w14:textId="77777777">
            <w:pPr>
              <w:pStyle w:val="NoSpacing"/>
              <w:rPr>
                <w:rFonts w:ascii="Times New Roman" w:hAnsi="Times New Roman" w:cs="Times New Roman"/>
              </w:rPr>
            </w:pPr>
            <w:r w:rsidRPr="00D1678C">
              <w:rPr>
                <w:rFonts w:ascii="Times New Roman" w:hAnsi="Times New Roman" w:cs="Times New Roman"/>
              </w:rPr>
              <w:t>Reference year of water quality data</w:t>
            </w:r>
          </w:p>
        </w:tc>
        <w:tc>
          <w:tcPr>
            <w:tcW w:w="2340" w:type="dxa"/>
          </w:tcPr>
          <w:p w:rsidRPr="00D1678C" w:rsidR="002E592D" w:rsidP="0080110D" w:rsidRDefault="002E592D" w14:paraId="38964879" w14:textId="77777777">
            <w:pPr>
              <w:pStyle w:val="NoSpacing"/>
              <w:rPr>
                <w:rFonts w:ascii="Times New Roman" w:hAnsi="Times New Roman" w:cs="Times New Roman"/>
              </w:rPr>
            </w:pPr>
            <w:r w:rsidRPr="00D1678C">
              <w:rPr>
                <w:rFonts w:ascii="Times New Roman" w:hAnsi="Times New Roman" w:cs="Times New Roman"/>
              </w:rPr>
              <w:t>This can also be used to calculate N+S exceedance</w:t>
            </w:r>
          </w:p>
        </w:tc>
      </w:tr>
      <w:tr w:rsidRPr="00D1678C" w:rsidR="002E592D" w:rsidTr="00D1678C" w14:paraId="7B31743E" w14:textId="77777777">
        <w:tc>
          <w:tcPr>
            <w:tcW w:w="1634" w:type="dxa"/>
          </w:tcPr>
          <w:p w:rsidRPr="00D1678C" w:rsidR="002E592D" w:rsidP="0080110D" w:rsidRDefault="002E592D" w14:paraId="2861F472" w14:textId="77777777">
            <w:pPr>
              <w:pStyle w:val="NoSpacing"/>
              <w:rPr>
                <w:rFonts w:ascii="Times New Roman" w:hAnsi="Times New Roman" w:cs="Times New Roman"/>
              </w:rPr>
            </w:pPr>
            <w:r w:rsidRPr="00D1678C">
              <w:rPr>
                <w:rFonts w:ascii="Times New Roman" w:hAnsi="Times New Roman" w:cs="Times New Roman"/>
              </w:rPr>
              <w:t>Q</w:t>
            </w:r>
            <w:r w:rsidRPr="00D1678C">
              <w:rPr>
                <w:rFonts w:ascii="Times New Roman" w:hAnsi="Times New Roman" w:cs="Times New Roman"/>
                <w:vertAlign w:val="subscript"/>
              </w:rPr>
              <w:t>S</w:t>
            </w:r>
          </w:p>
        </w:tc>
        <w:tc>
          <w:tcPr>
            <w:tcW w:w="1216" w:type="dxa"/>
          </w:tcPr>
          <w:p w:rsidRPr="00D1678C" w:rsidR="002E592D" w:rsidP="0080110D" w:rsidRDefault="002E592D" w14:paraId="50EB88C3" w14:textId="77777777">
            <w:pPr>
              <w:pStyle w:val="NoSpacing"/>
              <w:rPr>
                <w:rFonts w:ascii="Times New Roman" w:hAnsi="Times New Roman" w:cs="Times New Roman"/>
              </w:rPr>
            </w:pPr>
            <w:r w:rsidRPr="00D1678C">
              <w:rPr>
                <w:rFonts w:ascii="Times New Roman" w:hAnsi="Times New Roman" w:cs="Times New Roman"/>
              </w:rPr>
              <w:t xml:space="preserve"> m/yr</w:t>
            </w:r>
          </w:p>
        </w:tc>
        <w:tc>
          <w:tcPr>
            <w:tcW w:w="1554" w:type="dxa"/>
          </w:tcPr>
          <w:p w:rsidRPr="00D1678C" w:rsidR="002E592D" w:rsidP="0080110D" w:rsidRDefault="002E592D" w14:paraId="76EA8863" w14:textId="77777777">
            <w:pPr>
              <w:pStyle w:val="NoSpacing"/>
              <w:rPr>
                <w:rFonts w:ascii="Times New Roman" w:hAnsi="Times New Roman" w:cs="Times New Roman"/>
              </w:rPr>
            </w:pPr>
            <w:r w:rsidRPr="00D1678C">
              <w:rPr>
                <w:rFonts w:ascii="Times New Roman" w:hAnsi="Times New Roman" w:cs="Times New Roman"/>
              </w:rPr>
              <w:t>Annual runoff flux</w:t>
            </w:r>
          </w:p>
        </w:tc>
        <w:tc>
          <w:tcPr>
            <w:tcW w:w="1284" w:type="dxa"/>
          </w:tcPr>
          <w:p w:rsidRPr="00D1678C" w:rsidR="002E592D" w:rsidP="0080110D" w:rsidRDefault="002E592D" w14:paraId="1E7F3F38" w14:textId="5260A679">
            <w:pPr>
              <w:pStyle w:val="NoSpacing"/>
              <w:rPr>
                <w:rFonts w:ascii="Times New Roman" w:hAnsi="Times New Roman" w:cs="Times New Roman"/>
                <w:lang w:val="fr-FR"/>
              </w:rPr>
            </w:pPr>
            <w:r w:rsidRPr="00D1678C">
              <w:rPr>
                <w:rFonts w:ascii="Times New Roman" w:hAnsi="Times New Roman" w:cs="Times New Roman"/>
                <w:lang w:val="fr-FR"/>
              </w:rPr>
              <w:t xml:space="preserve">Randall, </w:t>
            </w:r>
            <w:r w:rsidR="00D1678C">
              <w:rPr>
                <w:rFonts w:ascii="Times New Roman" w:hAnsi="Times New Roman" w:cs="Times New Roman"/>
                <w:lang w:val="fr-FR"/>
              </w:rPr>
              <w:t>(</w:t>
            </w:r>
            <w:r w:rsidRPr="00D1678C">
              <w:rPr>
                <w:rFonts w:ascii="Times New Roman" w:hAnsi="Times New Roman" w:cs="Times New Roman"/>
                <w:lang w:val="fr-FR"/>
              </w:rPr>
              <w:t>1996</w:t>
            </w:r>
            <w:r w:rsidR="00D1678C">
              <w:rPr>
                <w:rFonts w:ascii="Times New Roman" w:hAnsi="Times New Roman" w:cs="Times New Roman"/>
                <w:lang w:val="fr-FR"/>
              </w:rPr>
              <w:t>)</w:t>
            </w:r>
          </w:p>
          <w:p w:rsidRPr="00D1678C" w:rsidR="002E592D" w:rsidP="0080110D" w:rsidRDefault="002E592D" w14:paraId="12A9078F" w14:textId="77777777">
            <w:pPr>
              <w:pStyle w:val="NoSpacing"/>
              <w:rPr>
                <w:rFonts w:ascii="Times New Roman" w:hAnsi="Times New Roman" w:cs="Times New Roman"/>
                <w:lang w:val="fr-FR"/>
              </w:rPr>
            </w:pPr>
          </w:p>
        </w:tc>
        <w:tc>
          <w:tcPr>
            <w:tcW w:w="1260" w:type="dxa"/>
          </w:tcPr>
          <w:p w:rsidRPr="00D1678C" w:rsidR="002E592D" w:rsidP="0080110D" w:rsidRDefault="002E592D" w14:paraId="7993C5F9" w14:textId="77777777">
            <w:pPr>
              <w:pStyle w:val="NoSpacing"/>
              <w:rPr>
                <w:rFonts w:ascii="Times New Roman" w:hAnsi="Times New Roman" w:cs="Times New Roman"/>
              </w:rPr>
            </w:pPr>
            <w:r w:rsidRPr="00D1678C">
              <w:rPr>
                <w:rFonts w:ascii="Times New Roman" w:hAnsi="Times New Roman" w:cs="Times New Roman"/>
                <w:lang w:val="fr-FR"/>
              </w:rPr>
              <w:t>1951-1980 normal</w:t>
            </w:r>
          </w:p>
        </w:tc>
        <w:tc>
          <w:tcPr>
            <w:tcW w:w="2340" w:type="dxa"/>
          </w:tcPr>
          <w:p w:rsidRPr="00D1678C" w:rsidR="002E592D" w:rsidP="0080110D" w:rsidRDefault="002E592D" w14:paraId="351ED72C" w14:textId="77777777">
            <w:pPr>
              <w:pStyle w:val="NoSpacing"/>
              <w:rPr>
                <w:rFonts w:ascii="Times New Roman" w:hAnsi="Times New Roman" w:cs="Times New Roman"/>
              </w:rPr>
            </w:pPr>
          </w:p>
        </w:tc>
      </w:tr>
    </w:tbl>
    <w:p w:rsidRPr="00D1678C" w:rsidR="002E592D" w:rsidP="002E592D" w:rsidRDefault="002E592D" w14:paraId="334576BF" w14:textId="77777777">
      <w:pPr>
        <w:pStyle w:val="NoSpacing"/>
        <w:rPr>
          <w:rFonts w:ascii="Times New Roman" w:hAnsi="Times New Roman" w:cs="Times New Roman"/>
          <w:b/>
        </w:rPr>
      </w:pPr>
    </w:p>
    <w:p w:rsidR="002E592D" w:rsidP="002E592D" w:rsidRDefault="002E592D" w14:paraId="0AE9398F" w14:textId="77777777">
      <w:pPr>
        <w:pStyle w:val="NoSpacing"/>
        <w:rPr>
          <w:rFonts w:ascii="Times New Roman" w:hAnsi="Times New Roman" w:cs="Times New Roman"/>
          <w:b/>
        </w:rPr>
      </w:pPr>
    </w:p>
    <w:p w:rsidR="002E592D" w:rsidP="002E592D" w:rsidRDefault="002E592D" w14:paraId="3051D0F5" w14:textId="77777777">
      <w:pPr>
        <w:pStyle w:val="NoSpacing"/>
        <w:rPr>
          <w:rFonts w:ascii="Times New Roman" w:hAnsi="Times New Roman" w:cs="Times New Roman"/>
          <w:b/>
        </w:rPr>
      </w:pPr>
    </w:p>
    <w:p w:rsidRPr="00D1678C" w:rsidR="002E592D" w:rsidP="4D64EE17" w:rsidRDefault="4D64EE17" w14:paraId="1E5FB4EE" w14:textId="0087A663">
      <w:pPr>
        <w:pStyle w:val="NoSpacing"/>
        <w:rPr>
          <w:rFonts w:ascii="Times New Roman" w:hAnsi="Times New Roman" w:cs="Times New Roman"/>
          <w:b/>
          <w:bCs/>
        </w:rPr>
      </w:pPr>
      <w:r w:rsidRPr="4D64EE17">
        <w:rPr>
          <w:rFonts w:ascii="Times New Roman" w:hAnsi="Times New Roman" w:cs="Times New Roman"/>
          <w:b/>
          <w:bCs/>
        </w:rPr>
        <w:t>Table A2-5.  Description of Variables in the Database for Surface Water Critical Load of Acidity Calculations (for VDEC2003, 2004, 2012)</w:t>
      </w:r>
    </w:p>
    <w:tbl>
      <w:tblPr>
        <w:tblpPr w:leftFromText="180" w:rightFromText="180" w:vertAnchor="text" w:tblpX="90" w:tblpY="1"/>
        <w:tblOverlap w:val="nev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34"/>
        <w:gridCol w:w="1147"/>
        <w:gridCol w:w="1554"/>
        <w:gridCol w:w="1353"/>
        <w:gridCol w:w="1260"/>
        <w:gridCol w:w="2340"/>
      </w:tblGrid>
      <w:tr w:rsidRPr="00D1678C" w:rsidR="002E592D" w:rsidTr="00D1678C" w14:paraId="3AC3FC1B" w14:textId="77777777">
        <w:tc>
          <w:tcPr>
            <w:tcW w:w="1634" w:type="dxa"/>
          </w:tcPr>
          <w:p w:rsidRPr="00D1678C" w:rsidR="002E592D" w:rsidP="0080110D" w:rsidRDefault="002E592D" w14:paraId="58ACCEC0" w14:textId="77777777">
            <w:pPr>
              <w:pStyle w:val="NoSpacing"/>
              <w:rPr>
                <w:rFonts w:ascii="Times New Roman" w:hAnsi="Times New Roman" w:cs="Times New Roman"/>
                <w:b/>
              </w:rPr>
            </w:pPr>
            <w:r w:rsidRPr="00D1678C">
              <w:rPr>
                <w:rFonts w:ascii="Times New Roman" w:hAnsi="Times New Roman" w:cs="Times New Roman"/>
                <w:b/>
              </w:rPr>
              <w:t>Variable</w:t>
            </w:r>
          </w:p>
        </w:tc>
        <w:tc>
          <w:tcPr>
            <w:tcW w:w="1147" w:type="dxa"/>
          </w:tcPr>
          <w:p w:rsidRPr="00D1678C" w:rsidR="002E592D" w:rsidP="0080110D" w:rsidRDefault="002E592D" w14:paraId="78846FBE" w14:textId="77777777">
            <w:pPr>
              <w:pStyle w:val="NoSpacing"/>
              <w:rPr>
                <w:rFonts w:ascii="Times New Roman" w:hAnsi="Times New Roman" w:cs="Times New Roman"/>
                <w:b/>
              </w:rPr>
            </w:pPr>
            <w:r w:rsidRPr="00D1678C">
              <w:rPr>
                <w:rFonts w:ascii="Times New Roman" w:hAnsi="Times New Roman" w:cs="Times New Roman"/>
                <w:b/>
              </w:rPr>
              <w:t>Criterion (Units)</w:t>
            </w:r>
          </w:p>
        </w:tc>
        <w:tc>
          <w:tcPr>
            <w:tcW w:w="1554" w:type="dxa"/>
          </w:tcPr>
          <w:p w:rsidRPr="00D1678C" w:rsidR="002E592D" w:rsidP="0080110D" w:rsidRDefault="002E592D" w14:paraId="0BBFBD9E" w14:textId="77777777">
            <w:pPr>
              <w:pStyle w:val="NoSpacing"/>
              <w:rPr>
                <w:rFonts w:ascii="Times New Roman" w:hAnsi="Times New Roman" w:cs="Times New Roman"/>
                <w:b/>
              </w:rPr>
            </w:pPr>
            <w:r w:rsidRPr="00D1678C">
              <w:rPr>
                <w:rFonts w:ascii="Times New Roman" w:hAnsi="Times New Roman" w:cs="Times New Roman"/>
                <w:b/>
              </w:rPr>
              <w:t>Description of the Variable</w:t>
            </w:r>
          </w:p>
        </w:tc>
        <w:tc>
          <w:tcPr>
            <w:tcW w:w="1353" w:type="dxa"/>
          </w:tcPr>
          <w:p w:rsidRPr="00D1678C" w:rsidR="002E592D" w:rsidP="0080110D" w:rsidRDefault="002E592D" w14:paraId="55DA17F6" w14:textId="77777777">
            <w:pPr>
              <w:pStyle w:val="NoSpacing"/>
              <w:rPr>
                <w:rFonts w:ascii="Times New Roman" w:hAnsi="Times New Roman" w:cs="Times New Roman"/>
                <w:b/>
              </w:rPr>
            </w:pPr>
            <w:r w:rsidRPr="00D1678C">
              <w:rPr>
                <w:rFonts w:ascii="Times New Roman" w:hAnsi="Times New Roman" w:cs="Times New Roman"/>
                <w:b/>
              </w:rPr>
              <w:t>Data Source</w:t>
            </w:r>
          </w:p>
          <w:p w:rsidRPr="00D1678C" w:rsidR="002E592D" w:rsidP="0080110D" w:rsidRDefault="002E592D" w14:paraId="2AD60FBC" w14:textId="77777777">
            <w:pPr>
              <w:pStyle w:val="NoSpacing"/>
              <w:rPr>
                <w:rFonts w:ascii="Times New Roman" w:hAnsi="Times New Roman" w:cs="Times New Roman"/>
                <w:b/>
              </w:rPr>
            </w:pPr>
          </w:p>
          <w:p w:rsidRPr="00D1678C" w:rsidR="002E592D" w:rsidP="0080110D" w:rsidRDefault="002E592D" w14:paraId="71267131" w14:textId="77777777">
            <w:pPr>
              <w:pStyle w:val="NoSpacing"/>
              <w:rPr>
                <w:rFonts w:ascii="Times New Roman" w:hAnsi="Times New Roman" w:cs="Times New Roman"/>
                <w:b/>
              </w:rPr>
            </w:pPr>
          </w:p>
        </w:tc>
        <w:tc>
          <w:tcPr>
            <w:tcW w:w="1260" w:type="dxa"/>
          </w:tcPr>
          <w:p w:rsidRPr="00D1678C" w:rsidR="002E592D" w:rsidP="00074DBE" w:rsidRDefault="002E592D" w14:paraId="6AD15318" w14:textId="058F27B6">
            <w:pPr>
              <w:pStyle w:val="NoSpacing"/>
              <w:rPr>
                <w:rFonts w:ascii="Times New Roman" w:hAnsi="Times New Roman" w:cs="Times New Roman"/>
                <w:b/>
              </w:rPr>
            </w:pPr>
            <w:r w:rsidRPr="00D1678C">
              <w:rPr>
                <w:rFonts w:ascii="Times New Roman" w:hAnsi="Times New Roman" w:cs="Times New Roman"/>
                <w:b/>
              </w:rPr>
              <w:t>Data</w:t>
            </w:r>
            <w:r w:rsidR="00074DBE">
              <w:rPr>
                <w:rFonts w:ascii="Times New Roman" w:hAnsi="Times New Roman" w:cs="Times New Roman"/>
                <w:b/>
              </w:rPr>
              <w:t xml:space="preserve"> </w:t>
            </w:r>
          </w:p>
        </w:tc>
        <w:tc>
          <w:tcPr>
            <w:tcW w:w="2340" w:type="dxa"/>
          </w:tcPr>
          <w:p w:rsidRPr="00D1678C" w:rsidR="002E592D" w:rsidP="0080110D" w:rsidRDefault="002E592D" w14:paraId="7B6DA7F1" w14:textId="77777777">
            <w:pPr>
              <w:pStyle w:val="NoSpacing"/>
              <w:rPr>
                <w:rFonts w:ascii="Times New Roman" w:hAnsi="Times New Roman" w:cs="Times New Roman"/>
                <w:b/>
              </w:rPr>
            </w:pPr>
            <w:r w:rsidRPr="00D1678C">
              <w:rPr>
                <w:rFonts w:ascii="Times New Roman" w:hAnsi="Times New Roman" w:cs="Times New Roman"/>
                <w:b/>
              </w:rPr>
              <w:t>Assumptions and value</w:t>
            </w:r>
          </w:p>
          <w:p w:rsidRPr="00D1678C" w:rsidR="002E592D" w:rsidP="0080110D" w:rsidRDefault="002E592D" w14:paraId="38D0BBDE" w14:textId="77777777">
            <w:pPr>
              <w:pStyle w:val="NoSpacing"/>
              <w:rPr>
                <w:rFonts w:ascii="Times New Roman" w:hAnsi="Times New Roman" w:cs="Times New Roman"/>
                <w:i/>
              </w:rPr>
            </w:pPr>
          </w:p>
        </w:tc>
      </w:tr>
      <w:tr w:rsidRPr="00D1678C" w:rsidR="002E592D" w:rsidTr="00D1678C" w14:paraId="0DFD76F2" w14:textId="77777777">
        <w:tc>
          <w:tcPr>
            <w:tcW w:w="1634" w:type="dxa"/>
          </w:tcPr>
          <w:p w:rsidRPr="00D1678C" w:rsidR="002E592D" w:rsidP="0080110D" w:rsidRDefault="002E592D" w14:paraId="0BAB6417" w14:textId="77777777">
            <w:pPr>
              <w:pStyle w:val="NoSpacing"/>
              <w:rPr>
                <w:rFonts w:ascii="Times New Roman" w:hAnsi="Times New Roman" w:cs="Times New Roman"/>
              </w:rPr>
            </w:pPr>
            <w:proofErr w:type="spellStart"/>
            <w:r w:rsidRPr="00D1678C">
              <w:rPr>
                <w:rFonts w:ascii="Times New Roman" w:hAnsi="Times New Roman" w:cs="Times New Roman"/>
              </w:rPr>
              <w:t>ChemCriterion</w:t>
            </w:r>
            <w:proofErr w:type="spellEnd"/>
            <w:r w:rsidRPr="00D1678C">
              <w:rPr>
                <w:rFonts w:ascii="Times New Roman" w:hAnsi="Times New Roman" w:cs="Times New Roman"/>
              </w:rPr>
              <w:t>/</w:t>
            </w:r>
          </w:p>
          <w:p w:rsidRPr="00D1678C" w:rsidR="002E592D" w:rsidP="0080110D" w:rsidRDefault="002E592D" w14:paraId="492B7662" w14:textId="77777777">
            <w:pPr>
              <w:pStyle w:val="NoSpacing"/>
              <w:rPr>
                <w:rFonts w:ascii="Times New Roman" w:hAnsi="Times New Roman" w:cs="Times New Roman"/>
              </w:rPr>
            </w:pPr>
            <w:proofErr w:type="spellStart"/>
            <w:r w:rsidRPr="00D1678C">
              <w:rPr>
                <w:rFonts w:ascii="Times New Roman" w:hAnsi="Times New Roman" w:cs="Times New Roman"/>
              </w:rPr>
              <w:t>ChemThreshold</w:t>
            </w:r>
            <w:proofErr w:type="spellEnd"/>
          </w:p>
        </w:tc>
        <w:tc>
          <w:tcPr>
            <w:tcW w:w="1147" w:type="dxa"/>
          </w:tcPr>
          <w:p w:rsidRPr="00D1678C" w:rsidR="002E592D" w:rsidP="0080110D" w:rsidRDefault="002E592D" w14:paraId="23697800" w14:textId="77777777">
            <w:pPr>
              <w:pStyle w:val="NoSpacing"/>
              <w:rPr>
                <w:rFonts w:ascii="Times New Roman" w:hAnsi="Times New Roman" w:cs="Times New Roman"/>
              </w:rPr>
            </w:pPr>
            <w:r w:rsidRPr="00D1678C">
              <w:rPr>
                <w:rFonts w:ascii="Times New Roman" w:hAnsi="Times New Roman" w:cs="Times New Roman"/>
              </w:rPr>
              <w:t>ANC µeq/L</w:t>
            </w:r>
          </w:p>
        </w:tc>
        <w:tc>
          <w:tcPr>
            <w:tcW w:w="1554" w:type="dxa"/>
          </w:tcPr>
          <w:p w:rsidRPr="00D1678C" w:rsidR="002E592D" w:rsidP="0080110D" w:rsidRDefault="002E592D" w14:paraId="202D6F25" w14:textId="77777777">
            <w:pPr>
              <w:pStyle w:val="NoSpacing"/>
              <w:rPr>
                <w:rFonts w:ascii="Times New Roman" w:hAnsi="Times New Roman" w:cs="Times New Roman"/>
              </w:rPr>
            </w:pPr>
            <w:r w:rsidRPr="00D1678C">
              <w:rPr>
                <w:rFonts w:ascii="Times New Roman" w:hAnsi="Times New Roman" w:cs="Times New Roman"/>
              </w:rPr>
              <w:t>Critical value for chemical criterion</w:t>
            </w:r>
          </w:p>
        </w:tc>
        <w:tc>
          <w:tcPr>
            <w:tcW w:w="1353" w:type="dxa"/>
          </w:tcPr>
          <w:p w:rsidRPr="00D1678C" w:rsidR="002E592D" w:rsidP="0080110D" w:rsidRDefault="002E592D" w14:paraId="0A0D9B70" w14:textId="77777777">
            <w:pPr>
              <w:pStyle w:val="NoSpacing"/>
              <w:rPr>
                <w:rFonts w:ascii="Times New Roman" w:hAnsi="Times New Roman" w:cs="Times New Roman"/>
              </w:rPr>
            </w:pPr>
            <w:r w:rsidRPr="00D1678C">
              <w:rPr>
                <w:rFonts w:ascii="Times New Roman" w:hAnsi="Times New Roman" w:cs="Times New Roman"/>
              </w:rPr>
              <w:t>n/a</w:t>
            </w:r>
          </w:p>
        </w:tc>
        <w:tc>
          <w:tcPr>
            <w:tcW w:w="1260" w:type="dxa"/>
          </w:tcPr>
          <w:p w:rsidRPr="00D1678C" w:rsidR="002E592D" w:rsidP="0080110D" w:rsidRDefault="002E592D" w14:paraId="4710C59E" w14:textId="77777777">
            <w:pPr>
              <w:pStyle w:val="NoSpacing"/>
              <w:rPr>
                <w:rFonts w:ascii="Times New Roman" w:hAnsi="Times New Roman" w:cs="Times New Roman"/>
              </w:rPr>
            </w:pPr>
            <w:r w:rsidRPr="00D1678C">
              <w:rPr>
                <w:rFonts w:ascii="Times New Roman" w:hAnsi="Times New Roman" w:cs="Times New Roman"/>
              </w:rPr>
              <w:t>n/a</w:t>
            </w:r>
          </w:p>
        </w:tc>
        <w:tc>
          <w:tcPr>
            <w:tcW w:w="2340" w:type="dxa"/>
          </w:tcPr>
          <w:p w:rsidRPr="00D1678C" w:rsidR="002E592D" w:rsidP="00074DBE" w:rsidRDefault="000744B8" w14:paraId="697A257F" w14:textId="2E7DBB14">
            <w:pPr>
              <w:pStyle w:val="NoSpacing"/>
              <w:rPr>
                <w:rFonts w:ascii="Times New Roman" w:hAnsi="Times New Roman" w:cs="Times New Roman"/>
              </w:rPr>
            </w:pPr>
            <w:r w:rsidRPr="00D1678C">
              <w:rPr>
                <w:rFonts w:ascii="Times New Roman" w:hAnsi="Times New Roman" w:cs="Times New Roman"/>
              </w:rPr>
              <w:t>Target pH</w:t>
            </w:r>
            <w:r w:rsidRPr="00D1678C" w:rsidR="002E592D">
              <w:rPr>
                <w:rFonts w:ascii="Times New Roman" w:hAnsi="Times New Roman" w:cs="Times New Roman"/>
              </w:rPr>
              <w:t xml:space="preserve"> = 6.6, Implied 50 </w:t>
            </w:r>
            <w:proofErr w:type="spellStart"/>
            <w:r w:rsidRPr="00D1678C" w:rsidR="002E592D">
              <w:rPr>
                <w:rFonts w:ascii="Times New Roman" w:hAnsi="Times New Roman" w:cs="Times New Roman"/>
              </w:rPr>
              <w:t>μeq</w:t>
            </w:r>
            <w:proofErr w:type="spellEnd"/>
            <w:r w:rsidRPr="00D1678C" w:rsidR="002E592D">
              <w:rPr>
                <w:rFonts w:ascii="Times New Roman" w:hAnsi="Times New Roman" w:cs="Times New Roman"/>
              </w:rPr>
              <w:t>/L</w:t>
            </w:r>
          </w:p>
        </w:tc>
      </w:tr>
      <w:tr w:rsidRPr="00D1678C" w:rsidR="002E592D" w:rsidTr="00D1678C" w14:paraId="70B75D13" w14:textId="77777777">
        <w:tc>
          <w:tcPr>
            <w:tcW w:w="1634" w:type="dxa"/>
          </w:tcPr>
          <w:p w:rsidRPr="00D1678C" w:rsidR="002E592D" w:rsidP="0080110D" w:rsidRDefault="002E592D" w14:paraId="4FC8D46A" w14:textId="77777777">
            <w:pPr>
              <w:pStyle w:val="NoSpacing"/>
              <w:rPr>
                <w:rFonts w:ascii="Times New Roman" w:hAnsi="Times New Roman" w:cs="Times New Roman"/>
              </w:rPr>
            </w:pPr>
            <w:proofErr w:type="spellStart"/>
            <w:r w:rsidRPr="00D1678C">
              <w:rPr>
                <w:rFonts w:ascii="Times New Roman" w:hAnsi="Times New Roman" w:cs="Times New Roman"/>
              </w:rPr>
              <w:t>BC</w:t>
            </w:r>
            <w:r w:rsidRPr="00D1678C">
              <w:rPr>
                <w:rFonts w:ascii="Times New Roman" w:hAnsi="Times New Roman" w:cs="Times New Roman"/>
                <w:vertAlign w:val="subscript"/>
              </w:rPr>
              <w:t>dep</w:t>
            </w:r>
            <w:proofErr w:type="spellEnd"/>
          </w:p>
        </w:tc>
        <w:tc>
          <w:tcPr>
            <w:tcW w:w="1147" w:type="dxa"/>
          </w:tcPr>
          <w:p w:rsidRPr="00D1678C" w:rsidR="002E592D" w:rsidP="0080110D" w:rsidRDefault="002E592D" w14:paraId="6689D0AE" w14:textId="77777777">
            <w:pPr>
              <w:pStyle w:val="NoSpacing"/>
              <w:rPr>
                <w:rFonts w:ascii="Times New Roman" w:hAnsi="Times New Roman" w:cs="Times New Roman"/>
              </w:rPr>
            </w:pPr>
            <w:proofErr w:type="spellStart"/>
            <w:r w:rsidRPr="00D1678C">
              <w:rPr>
                <w:rFonts w:ascii="Times New Roman" w:hAnsi="Times New Roman" w:cs="Times New Roman"/>
              </w:rPr>
              <w:t>meq</w:t>
            </w:r>
            <w:proofErr w:type="spellEnd"/>
            <w:r w:rsidRPr="00D1678C">
              <w:rPr>
                <w:rFonts w:ascii="Times New Roman" w:hAnsi="Times New Roman" w:cs="Times New Roman"/>
              </w:rPr>
              <w:t>/m</w:t>
            </w:r>
            <w:r w:rsidRPr="00D1678C">
              <w:rPr>
                <w:rFonts w:ascii="Times New Roman" w:hAnsi="Times New Roman" w:cs="Times New Roman"/>
                <w:vertAlign w:val="superscript"/>
              </w:rPr>
              <w:t>2</w:t>
            </w:r>
            <w:r w:rsidRPr="00D1678C">
              <w:rPr>
                <w:rFonts w:ascii="Times New Roman" w:hAnsi="Times New Roman" w:cs="Times New Roman"/>
              </w:rPr>
              <w:t>-yr</w:t>
            </w:r>
          </w:p>
        </w:tc>
        <w:tc>
          <w:tcPr>
            <w:tcW w:w="1554" w:type="dxa"/>
          </w:tcPr>
          <w:p w:rsidRPr="00D1678C" w:rsidR="002E592D" w:rsidP="0080110D" w:rsidRDefault="002E592D" w14:paraId="50178BCF" w14:textId="77777777">
            <w:pPr>
              <w:pStyle w:val="NoSpacing"/>
              <w:rPr>
                <w:rFonts w:ascii="Times New Roman" w:hAnsi="Times New Roman" w:cs="Times New Roman"/>
              </w:rPr>
            </w:pPr>
            <w:r w:rsidRPr="00D1678C">
              <w:rPr>
                <w:rFonts w:ascii="Times New Roman" w:hAnsi="Times New Roman" w:cs="Times New Roman"/>
              </w:rPr>
              <w:t xml:space="preserve">BC; </w:t>
            </w:r>
            <w:proofErr w:type="spellStart"/>
            <w:r w:rsidRPr="00D1678C">
              <w:rPr>
                <w:rFonts w:ascii="Times New Roman" w:hAnsi="Times New Roman" w:cs="Times New Roman"/>
              </w:rPr>
              <w:t>Ca+Mg+K+Na</w:t>
            </w:r>
            <w:proofErr w:type="spellEnd"/>
          </w:p>
        </w:tc>
        <w:tc>
          <w:tcPr>
            <w:tcW w:w="1353" w:type="dxa"/>
          </w:tcPr>
          <w:p w:rsidRPr="00D1678C" w:rsidR="002E592D" w:rsidP="0080110D" w:rsidRDefault="002E592D" w14:paraId="325B73EB" w14:textId="77777777">
            <w:pPr>
              <w:pStyle w:val="NoSpacing"/>
              <w:rPr>
                <w:rFonts w:ascii="Times New Roman" w:hAnsi="Times New Roman" w:cs="Times New Roman"/>
              </w:rPr>
            </w:pPr>
            <w:r w:rsidRPr="00D1678C">
              <w:rPr>
                <w:rFonts w:ascii="Times New Roman" w:hAnsi="Times New Roman" w:cs="Times New Roman"/>
              </w:rPr>
              <w:t>n/a</w:t>
            </w:r>
          </w:p>
        </w:tc>
        <w:tc>
          <w:tcPr>
            <w:tcW w:w="1260" w:type="dxa"/>
          </w:tcPr>
          <w:p w:rsidRPr="00D1678C" w:rsidR="002E592D" w:rsidP="0080110D" w:rsidRDefault="002E592D" w14:paraId="797AD18A" w14:textId="77777777">
            <w:pPr>
              <w:pStyle w:val="NoSpacing"/>
              <w:rPr>
                <w:rFonts w:ascii="Times New Roman" w:hAnsi="Times New Roman" w:cs="Times New Roman"/>
              </w:rPr>
            </w:pPr>
            <w:r w:rsidRPr="00D1678C">
              <w:rPr>
                <w:rFonts w:ascii="Times New Roman" w:hAnsi="Times New Roman" w:cs="Times New Roman"/>
              </w:rPr>
              <w:t>n/a</w:t>
            </w:r>
          </w:p>
        </w:tc>
        <w:tc>
          <w:tcPr>
            <w:tcW w:w="2340" w:type="dxa"/>
          </w:tcPr>
          <w:p w:rsidRPr="00D1678C" w:rsidR="002E592D" w:rsidP="0080110D" w:rsidRDefault="002E592D" w14:paraId="77C58CCC" w14:textId="77777777">
            <w:pPr>
              <w:pStyle w:val="NoSpacing"/>
              <w:rPr>
                <w:rFonts w:ascii="Times New Roman" w:hAnsi="Times New Roman" w:cs="Times New Roman"/>
              </w:rPr>
            </w:pPr>
            <w:r w:rsidRPr="00D1678C">
              <w:rPr>
                <w:rFonts w:ascii="Times New Roman" w:hAnsi="Times New Roman" w:cs="Times New Roman"/>
              </w:rPr>
              <w:t>[</w:t>
            </w:r>
            <w:proofErr w:type="spellStart"/>
            <w:r w:rsidRPr="00D1678C">
              <w:rPr>
                <w:rFonts w:ascii="Times New Roman" w:hAnsi="Times New Roman" w:cs="Times New Roman"/>
              </w:rPr>
              <w:t>BC</w:t>
            </w:r>
            <w:r w:rsidRPr="00D1678C">
              <w:rPr>
                <w:rFonts w:ascii="Times New Roman" w:hAnsi="Times New Roman" w:cs="Times New Roman"/>
                <w:vertAlign w:val="subscript"/>
              </w:rPr>
              <w:t>t</w:t>
            </w:r>
            <w:proofErr w:type="spellEnd"/>
            <w:r w:rsidRPr="00D1678C">
              <w:rPr>
                <w:rFonts w:ascii="Times New Roman" w:hAnsi="Times New Roman" w:cs="Times New Roman"/>
              </w:rPr>
              <w:t>] from water quality used</w:t>
            </w:r>
          </w:p>
        </w:tc>
      </w:tr>
      <w:tr w:rsidRPr="00D1678C" w:rsidR="002E592D" w:rsidTr="00D1678C" w14:paraId="6DB2FA9B" w14:textId="77777777">
        <w:tc>
          <w:tcPr>
            <w:tcW w:w="1634" w:type="dxa"/>
          </w:tcPr>
          <w:p w:rsidRPr="00D1678C" w:rsidR="002E592D" w:rsidP="0080110D" w:rsidRDefault="002E592D" w14:paraId="457AA28E" w14:textId="77777777">
            <w:pPr>
              <w:pStyle w:val="NoSpacing"/>
              <w:rPr>
                <w:rFonts w:ascii="Times New Roman" w:hAnsi="Times New Roman" w:cs="Times New Roman"/>
              </w:rPr>
            </w:pPr>
            <w:proofErr w:type="spellStart"/>
            <w:r w:rsidRPr="00D1678C">
              <w:rPr>
                <w:rFonts w:ascii="Times New Roman" w:hAnsi="Times New Roman" w:cs="Times New Roman"/>
              </w:rPr>
              <w:t>CL</w:t>
            </w:r>
            <w:r w:rsidRPr="00D1678C">
              <w:rPr>
                <w:rFonts w:ascii="Times New Roman" w:hAnsi="Times New Roman" w:cs="Times New Roman"/>
                <w:vertAlign w:val="subscript"/>
              </w:rPr>
              <w:t>dep</w:t>
            </w:r>
            <w:proofErr w:type="spellEnd"/>
          </w:p>
        </w:tc>
        <w:tc>
          <w:tcPr>
            <w:tcW w:w="1147" w:type="dxa"/>
          </w:tcPr>
          <w:p w:rsidRPr="00D1678C" w:rsidR="002E592D" w:rsidP="0080110D" w:rsidRDefault="002E592D" w14:paraId="0CBAF6C8" w14:textId="77777777">
            <w:pPr>
              <w:pStyle w:val="NoSpacing"/>
              <w:rPr>
                <w:rFonts w:ascii="Times New Roman" w:hAnsi="Times New Roman" w:cs="Times New Roman"/>
              </w:rPr>
            </w:pPr>
            <w:proofErr w:type="spellStart"/>
            <w:r w:rsidRPr="00D1678C">
              <w:rPr>
                <w:rFonts w:ascii="Times New Roman" w:hAnsi="Times New Roman" w:cs="Times New Roman"/>
              </w:rPr>
              <w:t>meq</w:t>
            </w:r>
            <w:proofErr w:type="spellEnd"/>
            <w:r w:rsidRPr="00D1678C">
              <w:rPr>
                <w:rFonts w:ascii="Times New Roman" w:hAnsi="Times New Roman" w:cs="Times New Roman"/>
              </w:rPr>
              <w:t>/m</w:t>
            </w:r>
            <w:r w:rsidRPr="00D1678C">
              <w:rPr>
                <w:rFonts w:ascii="Times New Roman" w:hAnsi="Times New Roman" w:cs="Times New Roman"/>
                <w:vertAlign w:val="superscript"/>
              </w:rPr>
              <w:t>2</w:t>
            </w:r>
            <w:r w:rsidRPr="00D1678C">
              <w:rPr>
                <w:rFonts w:ascii="Times New Roman" w:hAnsi="Times New Roman" w:cs="Times New Roman"/>
              </w:rPr>
              <w:t>-yr</w:t>
            </w:r>
          </w:p>
        </w:tc>
        <w:tc>
          <w:tcPr>
            <w:tcW w:w="1554" w:type="dxa"/>
          </w:tcPr>
          <w:p w:rsidRPr="00D1678C" w:rsidR="002E592D" w:rsidP="0080110D" w:rsidRDefault="002E592D" w14:paraId="7B9A1E49" w14:textId="77777777">
            <w:pPr>
              <w:pStyle w:val="NoSpacing"/>
              <w:rPr>
                <w:rFonts w:ascii="Times New Roman" w:hAnsi="Times New Roman" w:cs="Times New Roman"/>
              </w:rPr>
            </w:pPr>
            <w:r w:rsidRPr="00D1678C">
              <w:rPr>
                <w:rFonts w:ascii="Times New Roman" w:hAnsi="Times New Roman" w:cs="Times New Roman"/>
              </w:rPr>
              <w:t>Wet deposition of chloride</w:t>
            </w:r>
          </w:p>
        </w:tc>
        <w:tc>
          <w:tcPr>
            <w:tcW w:w="1353" w:type="dxa"/>
          </w:tcPr>
          <w:p w:rsidRPr="00D1678C" w:rsidR="002E592D" w:rsidP="0080110D" w:rsidRDefault="002E592D" w14:paraId="6288C93C" w14:textId="77777777">
            <w:pPr>
              <w:pStyle w:val="NoSpacing"/>
              <w:rPr>
                <w:rFonts w:ascii="Times New Roman" w:hAnsi="Times New Roman" w:cs="Times New Roman"/>
              </w:rPr>
            </w:pPr>
            <w:r w:rsidRPr="00D1678C">
              <w:rPr>
                <w:rFonts w:ascii="Times New Roman" w:hAnsi="Times New Roman" w:cs="Times New Roman"/>
              </w:rPr>
              <w:t>n/a</w:t>
            </w:r>
          </w:p>
        </w:tc>
        <w:tc>
          <w:tcPr>
            <w:tcW w:w="1260" w:type="dxa"/>
          </w:tcPr>
          <w:p w:rsidRPr="00D1678C" w:rsidR="002E592D" w:rsidP="0080110D" w:rsidRDefault="002E592D" w14:paraId="349CE03C" w14:textId="77777777">
            <w:pPr>
              <w:pStyle w:val="NoSpacing"/>
              <w:rPr>
                <w:rFonts w:ascii="Times New Roman" w:hAnsi="Times New Roman" w:cs="Times New Roman"/>
              </w:rPr>
            </w:pPr>
            <w:r w:rsidRPr="00D1678C">
              <w:rPr>
                <w:rFonts w:ascii="Times New Roman" w:hAnsi="Times New Roman" w:cs="Times New Roman"/>
              </w:rPr>
              <w:t>n/a</w:t>
            </w:r>
          </w:p>
        </w:tc>
        <w:tc>
          <w:tcPr>
            <w:tcW w:w="2340" w:type="dxa"/>
          </w:tcPr>
          <w:p w:rsidRPr="00D1678C" w:rsidR="002E592D" w:rsidP="0080110D" w:rsidRDefault="002E592D" w14:paraId="015324AF" w14:textId="77777777">
            <w:pPr>
              <w:pStyle w:val="NoSpacing"/>
              <w:rPr>
                <w:rFonts w:ascii="Times New Roman" w:hAnsi="Times New Roman" w:cs="Times New Roman"/>
              </w:rPr>
            </w:pPr>
            <w:r w:rsidRPr="00D1678C">
              <w:rPr>
                <w:rFonts w:ascii="Times New Roman" w:hAnsi="Times New Roman" w:cs="Times New Roman"/>
              </w:rPr>
              <w:t>[Cl] from water quality used</w:t>
            </w:r>
          </w:p>
        </w:tc>
      </w:tr>
      <w:tr w:rsidRPr="00D1678C" w:rsidR="002E592D" w:rsidTr="00D1678C" w14:paraId="5D0BE54B" w14:textId="77777777">
        <w:tc>
          <w:tcPr>
            <w:tcW w:w="1634" w:type="dxa"/>
          </w:tcPr>
          <w:p w:rsidRPr="00D1678C" w:rsidR="002E592D" w:rsidP="0080110D" w:rsidRDefault="002E592D" w14:paraId="0644EC86" w14:textId="77777777">
            <w:pPr>
              <w:pStyle w:val="NoSpacing"/>
              <w:rPr>
                <w:rFonts w:ascii="Times New Roman" w:hAnsi="Times New Roman" w:cs="Times New Roman"/>
              </w:rPr>
            </w:pPr>
            <w:proofErr w:type="spellStart"/>
            <w:r w:rsidRPr="00D1678C">
              <w:rPr>
                <w:rFonts w:ascii="Times New Roman" w:hAnsi="Times New Roman" w:cs="Times New Roman"/>
              </w:rPr>
              <w:lastRenderedPageBreak/>
              <w:t>BC</w:t>
            </w:r>
            <w:r w:rsidRPr="00D1678C">
              <w:rPr>
                <w:rFonts w:ascii="Times New Roman" w:hAnsi="Times New Roman" w:cs="Times New Roman"/>
                <w:vertAlign w:val="subscript"/>
              </w:rPr>
              <w:t>w</w:t>
            </w:r>
            <w:proofErr w:type="spellEnd"/>
          </w:p>
        </w:tc>
        <w:tc>
          <w:tcPr>
            <w:tcW w:w="1147" w:type="dxa"/>
          </w:tcPr>
          <w:p w:rsidRPr="00D1678C" w:rsidR="002E592D" w:rsidP="0080110D" w:rsidRDefault="002E592D" w14:paraId="1D327206" w14:textId="77777777">
            <w:pPr>
              <w:pStyle w:val="NoSpacing"/>
              <w:rPr>
                <w:rFonts w:ascii="Times New Roman" w:hAnsi="Times New Roman" w:cs="Times New Roman"/>
              </w:rPr>
            </w:pPr>
            <w:r w:rsidRPr="00D1678C">
              <w:rPr>
                <w:rFonts w:ascii="Times New Roman" w:hAnsi="Times New Roman" w:cs="Times New Roman"/>
              </w:rPr>
              <w:t>eq/ha-yr or</w:t>
            </w:r>
          </w:p>
          <w:p w:rsidRPr="00D1678C" w:rsidR="002E592D" w:rsidP="0080110D" w:rsidRDefault="002E592D" w14:paraId="334D2380" w14:textId="77777777">
            <w:pPr>
              <w:pStyle w:val="NoSpacing"/>
              <w:rPr>
                <w:rFonts w:ascii="Times New Roman" w:hAnsi="Times New Roman" w:cs="Times New Roman"/>
              </w:rPr>
            </w:pPr>
            <w:proofErr w:type="spellStart"/>
            <w:r w:rsidRPr="00D1678C">
              <w:rPr>
                <w:rFonts w:ascii="Times New Roman" w:hAnsi="Times New Roman" w:cs="Times New Roman"/>
              </w:rPr>
              <w:t>meq</w:t>
            </w:r>
            <w:proofErr w:type="spellEnd"/>
            <w:r w:rsidRPr="00D1678C">
              <w:rPr>
                <w:rFonts w:ascii="Times New Roman" w:hAnsi="Times New Roman" w:cs="Times New Roman"/>
              </w:rPr>
              <w:t>/m</w:t>
            </w:r>
            <w:r w:rsidRPr="00D1678C">
              <w:rPr>
                <w:rFonts w:ascii="Times New Roman" w:hAnsi="Times New Roman" w:cs="Times New Roman"/>
                <w:vertAlign w:val="superscript"/>
              </w:rPr>
              <w:t>2</w:t>
            </w:r>
            <w:r w:rsidRPr="00D1678C">
              <w:rPr>
                <w:rFonts w:ascii="Times New Roman" w:hAnsi="Times New Roman" w:cs="Times New Roman"/>
              </w:rPr>
              <w:t>-yr</w:t>
            </w:r>
          </w:p>
        </w:tc>
        <w:tc>
          <w:tcPr>
            <w:tcW w:w="1554" w:type="dxa"/>
          </w:tcPr>
          <w:p w:rsidRPr="00D1678C" w:rsidR="002E592D" w:rsidP="0080110D" w:rsidRDefault="002E592D" w14:paraId="3157BEBE" w14:textId="77777777">
            <w:pPr>
              <w:pStyle w:val="NoSpacing"/>
              <w:rPr>
                <w:rFonts w:ascii="Times New Roman" w:hAnsi="Times New Roman" w:cs="Times New Roman"/>
                <w:vertAlign w:val="subscript"/>
              </w:rPr>
            </w:pPr>
            <w:r w:rsidRPr="00D1678C">
              <w:rPr>
                <w:rFonts w:ascii="Times New Roman" w:hAnsi="Times New Roman" w:cs="Times New Roman"/>
              </w:rPr>
              <w:t>BC</w:t>
            </w:r>
            <w:r w:rsidRPr="00D1678C">
              <w:rPr>
                <w:rFonts w:ascii="Times New Roman" w:hAnsi="Times New Roman" w:cs="Times New Roman"/>
                <w:vertAlign w:val="subscript"/>
              </w:rPr>
              <w:t>;</w:t>
            </w:r>
          </w:p>
          <w:p w:rsidRPr="00D1678C" w:rsidR="002E592D" w:rsidP="0080110D" w:rsidRDefault="002E592D" w14:paraId="0E3D3F51" w14:textId="77777777">
            <w:pPr>
              <w:pStyle w:val="NoSpacing"/>
              <w:rPr>
                <w:rFonts w:ascii="Times New Roman" w:hAnsi="Times New Roman" w:cs="Times New Roman"/>
              </w:rPr>
            </w:pPr>
            <w:proofErr w:type="spellStart"/>
            <w:r w:rsidRPr="00D1678C">
              <w:rPr>
                <w:rFonts w:ascii="Times New Roman" w:hAnsi="Times New Roman" w:cs="Times New Roman"/>
              </w:rPr>
              <w:t>Ca+Mg+K+Na</w:t>
            </w:r>
            <w:proofErr w:type="spellEnd"/>
          </w:p>
        </w:tc>
        <w:tc>
          <w:tcPr>
            <w:tcW w:w="1353" w:type="dxa"/>
          </w:tcPr>
          <w:p w:rsidRPr="00D1678C" w:rsidR="002E592D" w:rsidP="00074DBE" w:rsidRDefault="00074DBE" w14:paraId="5EB2B40E" w14:textId="448E2672">
            <w:pPr>
              <w:pStyle w:val="NoSpacing"/>
              <w:rPr>
                <w:rFonts w:ascii="Times New Roman" w:hAnsi="Times New Roman" w:cs="Times New Roman"/>
              </w:rPr>
            </w:pPr>
            <w:r w:rsidRPr="00FE663A">
              <w:rPr>
                <w:rFonts w:ascii="Times New Roman" w:hAnsi="Times New Roman" w:cs="Times New Roman"/>
              </w:rPr>
              <w:t>Henriksen A. 1984</w:t>
            </w:r>
            <w:r>
              <w:rPr>
                <w:rFonts w:ascii="Times New Roman" w:hAnsi="Times New Roman" w:cs="Times New Roman"/>
              </w:rPr>
              <w:t xml:space="preserve"> </w:t>
            </w:r>
          </w:p>
        </w:tc>
        <w:tc>
          <w:tcPr>
            <w:tcW w:w="1260" w:type="dxa"/>
          </w:tcPr>
          <w:p w:rsidRPr="00D1678C" w:rsidR="002E592D" w:rsidP="0080110D" w:rsidRDefault="00074DBE" w14:paraId="08B26EAE" w14:textId="06F1CE97">
            <w:pPr>
              <w:pStyle w:val="NoSpacing"/>
              <w:rPr>
                <w:rFonts w:ascii="Times New Roman" w:hAnsi="Times New Roman" w:cs="Times New Roman"/>
              </w:rPr>
            </w:pPr>
            <w:r w:rsidRPr="00D1678C">
              <w:rPr>
                <w:rFonts w:ascii="Times New Roman" w:hAnsi="Times New Roman" w:cs="Times New Roman"/>
              </w:rPr>
              <w:t>F-Factor</w:t>
            </w:r>
          </w:p>
        </w:tc>
        <w:tc>
          <w:tcPr>
            <w:tcW w:w="2340" w:type="dxa"/>
          </w:tcPr>
          <w:p w:rsidRPr="00D1678C" w:rsidR="002E592D" w:rsidP="0080110D" w:rsidRDefault="002E592D" w14:paraId="404CCAC6" w14:textId="77777777">
            <w:pPr>
              <w:pStyle w:val="NoSpacing"/>
              <w:rPr>
                <w:rFonts w:ascii="Times New Roman" w:hAnsi="Times New Roman" w:cs="Times New Roman"/>
              </w:rPr>
            </w:pPr>
          </w:p>
        </w:tc>
      </w:tr>
      <w:tr w:rsidRPr="00D1678C" w:rsidR="002E592D" w:rsidTr="00D1678C" w14:paraId="48992011" w14:textId="77777777">
        <w:tc>
          <w:tcPr>
            <w:tcW w:w="1634" w:type="dxa"/>
          </w:tcPr>
          <w:p w:rsidRPr="00D1678C" w:rsidR="002E592D" w:rsidP="0080110D" w:rsidRDefault="002E592D" w14:paraId="2C686682" w14:textId="77777777">
            <w:pPr>
              <w:pStyle w:val="NoSpacing"/>
              <w:rPr>
                <w:rFonts w:ascii="Times New Roman" w:hAnsi="Times New Roman" w:cs="Times New Roman"/>
              </w:rPr>
            </w:pPr>
            <w:proofErr w:type="spellStart"/>
            <w:r w:rsidRPr="00D1678C">
              <w:rPr>
                <w:rFonts w:ascii="Times New Roman" w:hAnsi="Times New Roman" w:cs="Times New Roman"/>
              </w:rPr>
              <w:t>Bc</w:t>
            </w:r>
            <w:r w:rsidRPr="00D1678C">
              <w:rPr>
                <w:rFonts w:ascii="Times New Roman" w:hAnsi="Times New Roman" w:cs="Times New Roman"/>
                <w:vertAlign w:val="subscript"/>
              </w:rPr>
              <w:t>u</w:t>
            </w:r>
            <w:proofErr w:type="spellEnd"/>
          </w:p>
        </w:tc>
        <w:tc>
          <w:tcPr>
            <w:tcW w:w="1147" w:type="dxa"/>
          </w:tcPr>
          <w:p w:rsidRPr="00D1678C" w:rsidR="002E592D" w:rsidP="0080110D" w:rsidRDefault="002E592D" w14:paraId="3C315129" w14:textId="77777777">
            <w:pPr>
              <w:pStyle w:val="NoSpacing"/>
              <w:rPr>
                <w:rFonts w:ascii="Times New Roman" w:hAnsi="Times New Roman" w:cs="Times New Roman"/>
              </w:rPr>
            </w:pPr>
            <w:proofErr w:type="spellStart"/>
            <w:r w:rsidRPr="00D1678C">
              <w:rPr>
                <w:rFonts w:ascii="Times New Roman" w:hAnsi="Times New Roman" w:cs="Times New Roman"/>
              </w:rPr>
              <w:t>meq</w:t>
            </w:r>
            <w:proofErr w:type="spellEnd"/>
            <w:r w:rsidRPr="00D1678C">
              <w:rPr>
                <w:rFonts w:ascii="Times New Roman" w:hAnsi="Times New Roman" w:cs="Times New Roman"/>
              </w:rPr>
              <w:t>/m</w:t>
            </w:r>
            <w:r w:rsidRPr="00D1678C">
              <w:rPr>
                <w:rFonts w:ascii="Times New Roman" w:hAnsi="Times New Roman" w:cs="Times New Roman"/>
                <w:vertAlign w:val="superscript"/>
              </w:rPr>
              <w:t>2</w:t>
            </w:r>
            <w:r w:rsidRPr="00D1678C">
              <w:rPr>
                <w:rFonts w:ascii="Times New Roman" w:hAnsi="Times New Roman" w:cs="Times New Roman"/>
              </w:rPr>
              <w:t>-yr</w:t>
            </w:r>
          </w:p>
        </w:tc>
        <w:tc>
          <w:tcPr>
            <w:tcW w:w="1554" w:type="dxa"/>
          </w:tcPr>
          <w:p w:rsidRPr="00D1678C" w:rsidR="002E592D" w:rsidP="0080110D" w:rsidRDefault="002E592D" w14:paraId="4B0353C2" w14:textId="77777777">
            <w:pPr>
              <w:pStyle w:val="NoSpacing"/>
              <w:rPr>
                <w:rFonts w:ascii="Times New Roman" w:hAnsi="Times New Roman" w:cs="Times New Roman"/>
                <w:vertAlign w:val="subscript"/>
              </w:rPr>
            </w:pPr>
            <w:r w:rsidRPr="00D1678C">
              <w:rPr>
                <w:rFonts w:ascii="Times New Roman" w:hAnsi="Times New Roman" w:cs="Times New Roman"/>
              </w:rPr>
              <w:t>Bc</w:t>
            </w:r>
            <w:r w:rsidRPr="00D1678C">
              <w:rPr>
                <w:rFonts w:ascii="Times New Roman" w:hAnsi="Times New Roman" w:cs="Times New Roman"/>
                <w:vertAlign w:val="subscript"/>
              </w:rPr>
              <w:t>;</w:t>
            </w:r>
          </w:p>
          <w:p w:rsidRPr="00D1678C" w:rsidR="002E592D" w:rsidP="0080110D" w:rsidRDefault="002E592D" w14:paraId="59B1065A" w14:textId="77777777">
            <w:pPr>
              <w:pStyle w:val="NoSpacing"/>
              <w:rPr>
                <w:rFonts w:ascii="Times New Roman" w:hAnsi="Times New Roman" w:cs="Times New Roman"/>
              </w:rPr>
            </w:pPr>
            <w:proofErr w:type="spellStart"/>
            <w:r w:rsidRPr="00D1678C">
              <w:rPr>
                <w:rFonts w:ascii="Times New Roman" w:hAnsi="Times New Roman" w:cs="Times New Roman"/>
              </w:rPr>
              <w:t>Ca+Mg+K</w:t>
            </w:r>
            <w:proofErr w:type="spellEnd"/>
          </w:p>
        </w:tc>
        <w:tc>
          <w:tcPr>
            <w:tcW w:w="1353" w:type="dxa"/>
          </w:tcPr>
          <w:p w:rsidRPr="00D1678C" w:rsidR="002E592D" w:rsidP="0080110D" w:rsidRDefault="002E592D" w14:paraId="774D9278" w14:textId="77777777">
            <w:pPr>
              <w:pStyle w:val="NoSpacing"/>
              <w:rPr>
                <w:rFonts w:ascii="Times New Roman" w:hAnsi="Times New Roman" w:cs="Times New Roman"/>
              </w:rPr>
            </w:pPr>
            <w:r w:rsidRPr="00D1678C">
              <w:rPr>
                <w:rFonts w:ascii="Times New Roman" w:hAnsi="Times New Roman" w:cs="Times New Roman"/>
              </w:rPr>
              <w:t>n/a</w:t>
            </w:r>
          </w:p>
        </w:tc>
        <w:tc>
          <w:tcPr>
            <w:tcW w:w="1260" w:type="dxa"/>
          </w:tcPr>
          <w:p w:rsidRPr="00D1678C" w:rsidR="002E592D" w:rsidP="0080110D" w:rsidRDefault="002E592D" w14:paraId="75F8F562" w14:textId="77777777">
            <w:pPr>
              <w:pStyle w:val="NoSpacing"/>
              <w:rPr>
                <w:rFonts w:ascii="Times New Roman" w:hAnsi="Times New Roman" w:cs="Times New Roman"/>
              </w:rPr>
            </w:pPr>
            <w:r w:rsidRPr="00D1678C">
              <w:rPr>
                <w:rFonts w:ascii="Times New Roman" w:hAnsi="Times New Roman" w:cs="Times New Roman"/>
              </w:rPr>
              <w:t>n/a</w:t>
            </w:r>
          </w:p>
        </w:tc>
        <w:tc>
          <w:tcPr>
            <w:tcW w:w="2340" w:type="dxa"/>
          </w:tcPr>
          <w:p w:rsidRPr="00D1678C" w:rsidR="002E592D" w:rsidP="0080110D" w:rsidRDefault="002E592D" w14:paraId="6AEAB11A" w14:textId="77777777">
            <w:pPr>
              <w:pStyle w:val="NoSpacing"/>
              <w:rPr>
                <w:rFonts w:ascii="Times New Roman" w:hAnsi="Times New Roman" w:cs="Times New Roman"/>
              </w:rPr>
            </w:pPr>
            <w:r w:rsidRPr="00D1678C">
              <w:rPr>
                <w:rFonts w:ascii="Times New Roman" w:hAnsi="Times New Roman" w:cs="Times New Roman"/>
              </w:rPr>
              <w:t>Was not calculated.</w:t>
            </w:r>
          </w:p>
        </w:tc>
      </w:tr>
      <w:tr w:rsidRPr="00D1678C" w:rsidR="002E592D" w:rsidTr="00D1678C" w14:paraId="4207CA40" w14:textId="77777777">
        <w:tc>
          <w:tcPr>
            <w:tcW w:w="1634" w:type="dxa"/>
          </w:tcPr>
          <w:p w:rsidRPr="00D1678C" w:rsidR="002E592D" w:rsidP="0080110D" w:rsidRDefault="002E592D" w14:paraId="356FFC20" w14:textId="77777777">
            <w:pPr>
              <w:pStyle w:val="NoSpacing"/>
              <w:rPr>
                <w:rFonts w:ascii="Times New Roman" w:hAnsi="Times New Roman" w:cs="Times New Roman"/>
              </w:rPr>
            </w:pPr>
            <w:r w:rsidRPr="00D1678C">
              <w:rPr>
                <w:rFonts w:ascii="Times New Roman" w:hAnsi="Times New Roman" w:cs="Times New Roman"/>
              </w:rPr>
              <w:t>N</w:t>
            </w:r>
            <w:r w:rsidRPr="00D1678C">
              <w:rPr>
                <w:rFonts w:ascii="Times New Roman" w:hAnsi="Times New Roman" w:cs="Times New Roman"/>
                <w:vertAlign w:val="subscript"/>
              </w:rPr>
              <w:t>i</w:t>
            </w:r>
          </w:p>
        </w:tc>
        <w:tc>
          <w:tcPr>
            <w:tcW w:w="1147" w:type="dxa"/>
          </w:tcPr>
          <w:p w:rsidRPr="00D1678C" w:rsidR="002E592D" w:rsidP="0080110D" w:rsidRDefault="002E592D" w14:paraId="24282A33" w14:textId="77777777">
            <w:pPr>
              <w:pStyle w:val="NoSpacing"/>
              <w:rPr>
                <w:rFonts w:ascii="Times New Roman" w:hAnsi="Times New Roman" w:cs="Times New Roman"/>
              </w:rPr>
            </w:pPr>
            <w:proofErr w:type="spellStart"/>
            <w:r w:rsidRPr="00D1678C">
              <w:rPr>
                <w:rFonts w:ascii="Times New Roman" w:hAnsi="Times New Roman" w:cs="Times New Roman"/>
              </w:rPr>
              <w:t>meq</w:t>
            </w:r>
            <w:proofErr w:type="spellEnd"/>
            <w:r w:rsidRPr="00D1678C">
              <w:rPr>
                <w:rFonts w:ascii="Times New Roman" w:hAnsi="Times New Roman" w:cs="Times New Roman"/>
              </w:rPr>
              <w:t>/m</w:t>
            </w:r>
            <w:r w:rsidRPr="00D1678C">
              <w:rPr>
                <w:rFonts w:ascii="Times New Roman" w:hAnsi="Times New Roman" w:cs="Times New Roman"/>
                <w:vertAlign w:val="superscript"/>
              </w:rPr>
              <w:t>2</w:t>
            </w:r>
            <w:r w:rsidRPr="00D1678C">
              <w:rPr>
                <w:rFonts w:ascii="Times New Roman" w:hAnsi="Times New Roman" w:cs="Times New Roman"/>
              </w:rPr>
              <w:t>-yr</w:t>
            </w:r>
          </w:p>
        </w:tc>
        <w:tc>
          <w:tcPr>
            <w:tcW w:w="1554" w:type="dxa"/>
          </w:tcPr>
          <w:p w:rsidRPr="00D1678C" w:rsidR="002E592D" w:rsidP="0080110D" w:rsidRDefault="002E592D" w14:paraId="33E7A073" w14:textId="77777777">
            <w:pPr>
              <w:pStyle w:val="NoSpacing"/>
              <w:rPr>
                <w:rFonts w:ascii="Times New Roman" w:hAnsi="Times New Roman" w:cs="Times New Roman"/>
              </w:rPr>
            </w:pPr>
            <w:r w:rsidRPr="00D1678C">
              <w:rPr>
                <w:rFonts w:ascii="Times New Roman" w:hAnsi="Times New Roman" w:cs="Times New Roman"/>
              </w:rPr>
              <w:t>Acceptable nitrogen immobilized in soil</w:t>
            </w:r>
          </w:p>
        </w:tc>
        <w:tc>
          <w:tcPr>
            <w:tcW w:w="1353" w:type="dxa"/>
          </w:tcPr>
          <w:p w:rsidRPr="00D1678C" w:rsidR="002E592D" w:rsidP="0080110D" w:rsidRDefault="002E592D" w14:paraId="58031EE9" w14:textId="60A3BFC5">
            <w:pPr>
              <w:pStyle w:val="NoSpacing"/>
              <w:rPr>
                <w:rFonts w:ascii="Times New Roman" w:hAnsi="Times New Roman" w:cs="Times New Roman"/>
              </w:rPr>
            </w:pPr>
            <w:r w:rsidRPr="00D1678C">
              <w:rPr>
                <w:rFonts w:ascii="Times New Roman" w:hAnsi="Times New Roman" w:cs="Times New Roman"/>
              </w:rPr>
              <w:t xml:space="preserve">McNulty et. al., </w:t>
            </w:r>
            <w:r w:rsidR="00D1678C">
              <w:rPr>
                <w:rFonts w:ascii="Times New Roman" w:hAnsi="Times New Roman" w:cs="Times New Roman"/>
              </w:rPr>
              <w:t>(</w:t>
            </w:r>
            <w:r w:rsidRPr="00D1678C">
              <w:rPr>
                <w:rFonts w:ascii="Times New Roman" w:hAnsi="Times New Roman" w:cs="Times New Roman"/>
              </w:rPr>
              <w:t>2007</w:t>
            </w:r>
            <w:r w:rsidR="00D1678C">
              <w:rPr>
                <w:rFonts w:ascii="Times New Roman" w:hAnsi="Times New Roman" w:cs="Times New Roman"/>
              </w:rPr>
              <w:t>)</w:t>
            </w:r>
          </w:p>
        </w:tc>
        <w:tc>
          <w:tcPr>
            <w:tcW w:w="1260" w:type="dxa"/>
          </w:tcPr>
          <w:p w:rsidRPr="00D1678C" w:rsidR="002E592D" w:rsidP="0080110D" w:rsidRDefault="002E592D" w14:paraId="0AC5C742" w14:textId="77777777">
            <w:pPr>
              <w:pStyle w:val="NoSpacing"/>
              <w:rPr>
                <w:rFonts w:ascii="Times New Roman" w:hAnsi="Times New Roman" w:cs="Times New Roman"/>
              </w:rPr>
            </w:pPr>
            <w:r w:rsidRPr="00D1678C">
              <w:rPr>
                <w:rFonts w:ascii="Times New Roman" w:hAnsi="Times New Roman" w:cs="Times New Roman"/>
              </w:rPr>
              <w:t>n/a</w:t>
            </w:r>
          </w:p>
        </w:tc>
        <w:tc>
          <w:tcPr>
            <w:tcW w:w="2340" w:type="dxa"/>
          </w:tcPr>
          <w:p w:rsidRPr="00D1678C" w:rsidR="002E592D" w:rsidP="0080110D" w:rsidRDefault="002E592D" w14:paraId="6079F70E" w14:textId="77777777">
            <w:pPr>
              <w:pStyle w:val="NoSpacing"/>
              <w:rPr>
                <w:rFonts w:ascii="Times New Roman" w:hAnsi="Times New Roman" w:cs="Times New Roman"/>
              </w:rPr>
            </w:pPr>
            <w:r w:rsidRPr="00D1678C">
              <w:rPr>
                <w:rFonts w:ascii="Times New Roman" w:hAnsi="Times New Roman" w:cs="Times New Roman"/>
              </w:rPr>
              <w:t xml:space="preserve">Set to 4.3 </w:t>
            </w:r>
            <w:proofErr w:type="spellStart"/>
            <w:r w:rsidRPr="00D1678C">
              <w:rPr>
                <w:rFonts w:ascii="Times New Roman" w:hAnsi="Times New Roman" w:cs="Times New Roman"/>
              </w:rPr>
              <w:t>meq</w:t>
            </w:r>
            <w:proofErr w:type="spellEnd"/>
            <w:r w:rsidRPr="00D1678C">
              <w:rPr>
                <w:rFonts w:ascii="Times New Roman" w:hAnsi="Times New Roman" w:cs="Times New Roman"/>
              </w:rPr>
              <w:t>/m</w:t>
            </w:r>
            <w:r w:rsidRPr="00D1678C">
              <w:rPr>
                <w:rFonts w:ascii="Times New Roman" w:hAnsi="Times New Roman" w:cs="Times New Roman"/>
                <w:vertAlign w:val="superscript"/>
              </w:rPr>
              <w:t>2</w:t>
            </w:r>
            <w:r w:rsidRPr="00D1678C">
              <w:rPr>
                <w:rFonts w:ascii="Times New Roman" w:hAnsi="Times New Roman" w:cs="Times New Roman"/>
              </w:rPr>
              <w:t>-yr</w:t>
            </w:r>
          </w:p>
        </w:tc>
      </w:tr>
      <w:tr w:rsidRPr="00D1678C" w:rsidR="002E592D" w:rsidTr="00D1678C" w14:paraId="522953AC" w14:textId="77777777">
        <w:tc>
          <w:tcPr>
            <w:tcW w:w="1634" w:type="dxa"/>
          </w:tcPr>
          <w:p w:rsidRPr="00D1678C" w:rsidR="002E592D" w:rsidP="0080110D" w:rsidRDefault="002E592D" w14:paraId="3FE6BDE2" w14:textId="77777777">
            <w:pPr>
              <w:pStyle w:val="NoSpacing"/>
              <w:rPr>
                <w:rFonts w:ascii="Times New Roman" w:hAnsi="Times New Roman" w:cs="Times New Roman"/>
              </w:rPr>
            </w:pPr>
            <w:proofErr w:type="spellStart"/>
            <w:r w:rsidRPr="00D1678C">
              <w:rPr>
                <w:rFonts w:ascii="Times New Roman" w:hAnsi="Times New Roman" w:cs="Times New Roman"/>
              </w:rPr>
              <w:t>N</w:t>
            </w:r>
            <w:r w:rsidRPr="00D1678C">
              <w:rPr>
                <w:rFonts w:ascii="Times New Roman" w:hAnsi="Times New Roman" w:cs="Times New Roman"/>
                <w:vertAlign w:val="subscript"/>
              </w:rPr>
              <w:t>de</w:t>
            </w:r>
            <w:proofErr w:type="spellEnd"/>
          </w:p>
        </w:tc>
        <w:tc>
          <w:tcPr>
            <w:tcW w:w="1147" w:type="dxa"/>
          </w:tcPr>
          <w:p w:rsidRPr="00D1678C" w:rsidR="002E592D" w:rsidP="0080110D" w:rsidRDefault="002E592D" w14:paraId="120F6FA1" w14:textId="77777777">
            <w:pPr>
              <w:pStyle w:val="NoSpacing"/>
              <w:rPr>
                <w:rFonts w:ascii="Times New Roman" w:hAnsi="Times New Roman" w:cs="Times New Roman"/>
              </w:rPr>
            </w:pPr>
            <w:proofErr w:type="spellStart"/>
            <w:r w:rsidRPr="00D1678C">
              <w:rPr>
                <w:rFonts w:ascii="Times New Roman" w:hAnsi="Times New Roman" w:cs="Times New Roman"/>
              </w:rPr>
              <w:t>meq</w:t>
            </w:r>
            <w:proofErr w:type="spellEnd"/>
            <w:r w:rsidRPr="00D1678C">
              <w:rPr>
                <w:rFonts w:ascii="Times New Roman" w:hAnsi="Times New Roman" w:cs="Times New Roman"/>
              </w:rPr>
              <w:t>/m</w:t>
            </w:r>
            <w:r w:rsidRPr="00D1678C">
              <w:rPr>
                <w:rFonts w:ascii="Times New Roman" w:hAnsi="Times New Roman" w:cs="Times New Roman"/>
                <w:vertAlign w:val="superscript"/>
              </w:rPr>
              <w:t>2</w:t>
            </w:r>
            <w:r w:rsidRPr="00D1678C">
              <w:rPr>
                <w:rFonts w:ascii="Times New Roman" w:hAnsi="Times New Roman" w:cs="Times New Roman"/>
              </w:rPr>
              <w:t>-yr</w:t>
            </w:r>
          </w:p>
        </w:tc>
        <w:tc>
          <w:tcPr>
            <w:tcW w:w="1554" w:type="dxa"/>
          </w:tcPr>
          <w:p w:rsidRPr="00D1678C" w:rsidR="002E592D" w:rsidP="0080110D" w:rsidRDefault="002E592D" w14:paraId="753A35DF" w14:textId="77777777">
            <w:pPr>
              <w:pStyle w:val="NoSpacing"/>
              <w:rPr>
                <w:rFonts w:ascii="Times New Roman" w:hAnsi="Times New Roman" w:cs="Times New Roman"/>
              </w:rPr>
            </w:pPr>
            <w:r w:rsidRPr="00D1678C">
              <w:rPr>
                <w:rFonts w:ascii="Times New Roman" w:hAnsi="Times New Roman" w:cs="Times New Roman"/>
              </w:rPr>
              <w:t xml:space="preserve">Denitrification rate in catchment </w:t>
            </w:r>
          </w:p>
        </w:tc>
        <w:tc>
          <w:tcPr>
            <w:tcW w:w="1353" w:type="dxa"/>
          </w:tcPr>
          <w:p w:rsidRPr="00D1678C" w:rsidR="002E592D" w:rsidP="0080110D" w:rsidRDefault="002E592D" w14:paraId="5531A9AA" w14:textId="0DCF2C2D">
            <w:pPr>
              <w:pStyle w:val="NoSpacing"/>
              <w:rPr>
                <w:rFonts w:ascii="Times New Roman" w:hAnsi="Times New Roman" w:cs="Times New Roman"/>
              </w:rPr>
            </w:pPr>
            <w:r w:rsidRPr="00D1678C">
              <w:rPr>
                <w:rFonts w:ascii="Times New Roman" w:hAnsi="Times New Roman" w:cs="Times New Roman"/>
              </w:rPr>
              <w:t xml:space="preserve">Ashby et al., </w:t>
            </w:r>
            <w:r w:rsidR="00D1678C">
              <w:rPr>
                <w:rFonts w:ascii="Times New Roman" w:hAnsi="Times New Roman" w:cs="Times New Roman"/>
              </w:rPr>
              <w:t>(</w:t>
            </w:r>
            <w:r w:rsidRPr="00D1678C">
              <w:rPr>
                <w:rFonts w:ascii="Times New Roman" w:hAnsi="Times New Roman" w:cs="Times New Roman"/>
              </w:rPr>
              <w:t>1998</w:t>
            </w:r>
            <w:r w:rsidR="00D1678C">
              <w:rPr>
                <w:rFonts w:ascii="Times New Roman" w:hAnsi="Times New Roman" w:cs="Times New Roman"/>
              </w:rPr>
              <w:t>)</w:t>
            </w:r>
          </w:p>
        </w:tc>
        <w:tc>
          <w:tcPr>
            <w:tcW w:w="1260" w:type="dxa"/>
          </w:tcPr>
          <w:p w:rsidRPr="00D1678C" w:rsidR="002E592D" w:rsidP="0080110D" w:rsidRDefault="002E592D" w14:paraId="6D46D01F" w14:textId="77777777">
            <w:pPr>
              <w:pStyle w:val="NoSpacing"/>
              <w:rPr>
                <w:rFonts w:ascii="Times New Roman" w:hAnsi="Times New Roman" w:cs="Times New Roman"/>
              </w:rPr>
            </w:pPr>
            <w:r w:rsidRPr="00D1678C">
              <w:rPr>
                <w:rFonts w:ascii="Times New Roman" w:hAnsi="Times New Roman" w:cs="Times New Roman"/>
              </w:rPr>
              <w:t>n/a</w:t>
            </w:r>
          </w:p>
        </w:tc>
        <w:tc>
          <w:tcPr>
            <w:tcW w:w="2340" w:type="dxa"/>
          </w:tcPr>
          <w:p w:rsidRPr="00D1678C" w:rsidR="002E592D" w:rsidP="0080110D" w:rsidRDefault="002E592D" w14:paraId="50AB2EA5" w14:textId="77777777">
            <w:pPr>
              <w:pStyle w:val="NoSpacing"/>
              <w:rPr>
                <w:rFonts w:ascii="Times New Roman" w:hAnsi="Times New Roman" w:cs="Times New Roman"/>
              </w:rPr>
            </w:pPr>
            <w:r w:rsidRPr="00D1678C">
              <w:rPr>
                <w:rFonts w:ascii="Times New Roman" w:hAnsi="Times New Roman" w:cs="Times New Roman"/>
              </w:rPr>
              <w:t xml:space="preserve">Set to 7.14 </w:t>
            </w:r>
            <w:proofErr w:type="spellStart"/>
            <w:r w:rsidRPr="00D1678C">
              <w:rPr>
                <w:rFonts w:ascii="Times New Roman" w:hAnsi="Times New Roman" w:cs="Times New Roman"/>
              </w:rPr>
              <w:t>meq</w:t>
            </w:r>
            <w:proofErr w:type="spellEnd"/>
            <w:r w:rsidRPr="00D1678C">
              <w:rPr>
                <w:rFonts w:ascii="Times New Roman" w:hAnsi="Times New Roman" w:cs="Times New Roman"/>
              </w:rPr>
              <w:t>/m</w:t>
            </w:r>
            <w:r w:rsidRPr="00D1678C">
              <w:rPr>
                <w:rFonts w:ascii="Times New Roman" w:hAnsi="Times New Roman" w:cs="Times New Roman"/>
                <w:vertAlign w:val="superscript"/>
              </w:rPr>
              <w:t>2</w:t>
            </w:r>
            <w:r w:rsidRPr="00D1678C">
              <w:rPr>
                <w:rFonts w:ascii="Times New Roman" w:hAnsi="Times New Roman" w:cs="Times New Roman"/>
              </w:rPr>
              <w:t>-yr</w:t>
            </w:r>
          </w:p>
        </w:tc>
      </w:tr>
      <w:tr w:rsidRPr="00D1678C" w:rsidR="002E592D" w:rsidTr="00D1678C" w14:paraId="752D1CA9" w14:textId="77777777">
        <w:tc>
          <w:tcPr>
            <w:tcW w:w="1634" w:type="dxa"/>
          </w:tcPr>
          <w:p w:rsidRPr="00D1678C" w:rsidR="002E592D" w:rsidP="0080110D" w:rsidRDefault="002E592D" w14:paraId="167BBE43" w14:textId="77777777">
            <w:pPr>
              <w:pStyle w:val="NoSpacing"/>
              <w:rPr>
                <w:rFonts w:ascii="Times New Roman" w:hAnsi="Times New Roman" w:cs="Times New Roman"/>
              </w:rPr>
            </w:pPr>
            <w:proofErr w:type="spellStart"/>
            <w:r w:rsidRPr="00D1678C">
              <w:rPr>
                <w:rFonts w:ascii="Times New Roman" w:hAnsi="Times New Roman" w:cs="Times New Roman"/>
              </w:rPr>
              <w:t>N</w:t>
            </w:r>
            <w:r w:rsidRPr="00D1678C">
              <w:rPr>
                <w:rFonts w:ascii="Times New Roman" w:hAnsi="Times New Roman" w:cs="Times New Roman"/>
                <w:vertAlign w:val="subscript"/>
              </w:rPr>
              <w:t>leach</w:t>
            </w:r>
            <w:proofErr w:type="spellEnd"/>
          </w:p>
        </w:tc>
        <w:tc>
          <w:tcPr>
            <w:tcW w:w="1147" w:type="dxa"/>
          </w:tcPr>
          <w:p w:rsidRPr="00D1678C" w:rsidR="002E592D" w:rsidP="0080110D" w:rsidRDefault="002E592D" w14:paraId="243EBC7A" w14:textId="77777777">
            <w:pPr>
              <w:pStyle w:val="NoSpacing"/>
              <w:rPr>
                <w:rFonts w:ascii="Times New Roman" w:hAnsi="Times New Roman" w:cs="Times New Roman"/>
              </w:rPr>
            </w:pPr>
            <w:proofErr w:type="spellStart"/>
            <w:r w:rsidRPr="00D1678C">
              <w:rPr>
                <w:rFonts w:ascii="Times New Roman" w:hAnsi="Times New Roman" w:cs="Times New Roman"/>
              </w:rPr>
              <w:t>meq</w:t>
            </w:r>
            <w:proofErr w:type="spellEnd"/>
            <w:r w:rsidRPr="00D1678C">
              <w:rPr>
                <w:rFonts w:ascii="Times New Roman" w:hAnsi="Times New Roman" w:cs="Times New Roman"/>
              </w:rPr>
              <w:t>/m</w:t>
            </w:r>
            <w:r w:rsidRPr="00D1678C">
              <w:rPr>
                <w:rFonts w:ascii="Times New Roman" w:hAnsi="Times New Roman" w:cs="Times New Roman"/>
                <w:vertAlign w:val="superscript"/>
              </w:rPr>
              <w:t>2</w:t>
            </w:r>
            <w:r w:rsidRPr="00D1678C">
              <w:rPr>
                <w:rFonts w:ascii="Times New Roman" w:hAnsi="Times New Roman" w:cs="Times New Roman"/>
              </w:rPr>
              <w:t>-yr</w:t>
            </w:r>
          </w:p>
        </w:tc>
        <w:tc>
          <w:tcPr>
            <w:tcW w:w="1554" w:type="dxa"/>
          </w:tcPr>
          <w:p w:rsidRPr="00D1678C" w:rsidR="002E592D" w:rsidP="0080110D" w:rsidRDefault="002E592D" w14:paraId="15D14746" w14:textId="77777777">
            <w:pPr>
              <w:pStyle w:val="NoSpacing"/>
              <w:rPr>
                <w:rFonts w:ascii="Times New Roman" w:hAnsi="Times New Roman" w:cs="Times New Roman"/>
              </w:rPr>
            </w:pPr>
            <w:r w:rsidRPr="00D1678C">
              <w:rPr>
                <w:rFonts w:ascii="Times New Roman" w:hAnsi="Times New Roman" w:cs="Times New Roman"/>
              </w:rPr>
              <w:t>N leaching from the watershed as [NO</w:t>
            </w:r>
            <w:r w:rsidRPr="00D1678C">
              <w:rPr>
                <w:rFonts w:ascii="Times New Roman" w:hAnsi="Times New Roman" w:cs="Times New Roman"/>
                <w:vertAlign w:val="subscript"/>
              </w:rPr>
              <w:t>3</w:t>
            </w:r>
            <w:r w:rsidRPr="00D1678C">
              <w:rPr>
                <w:rFonts w:ascii="Times New Roman" w:hAnsi="Times New Roman" w:cs="Times New Roman"/>
              </w:rPr>
              <w:t>]*Q</w:t>
            </w:r>
            <w:r w:rsidRPr="00D1678C">
              <w:rPr>
                <w:rFonts w:ascii="Times New Roman" w:hAnsi="Times New Roman" w:cs="Times New Roman"/>
                <w:vertAlign w:val="subscript"/>
              </w:rPr>
              <w:t>R</w:t>
            </w:r>
          </w:p>
        </w:tc>
        <w:tc>
          <w:tcPr>
            <w:tcW w:w="1353" w:type="dxa"/>
          </w:tcPr>
          <w:p w:rsidRPr="00D1678C" w:rsidR="002E592D" w:rsidP="0080110D" w:rsidRDefault="002E592D" w14:paraId="18A80FB0" w14:textId="719B5B2B">
            <w:pPr>
              <w:pStyle w:val="NoSpacing"/>
              <w:rPr>
                <w:rFonts w:ascii="Times New Roman" w:hAnsi="Times New Roman" w:cs="Times New Roman"/>
              </w:rPr>
            </w:pPr>
            <w:r w:rsidRPr="00D1678C">
              <w:rPr>
                <w:rFonts w:ascii="Times New Roman" w:hAnsi="Times New Roman" w:cs="Times New Roman"/>
              </w:rPr>
              <w:t xml:space="preserve">Henriksen et.al., </w:t>
            </w:r>
            <w:r w:rsidR="00D1678C">
              <w:rPr>
                <w:rFonts w:ascii="Times New Roman" w:hAnsi="Times New Roman" w:cs="Times New Roman"/>
              </w:rPr>
              <w:t>(</w:t>
            </w:r>
            <w:r w:rsidRPr="00D1678C">
              <w:rPr>
                <w:rFonts w:ascii="Times New Roman" w:hAnsi="Times New Roman" w:cs="Times New Roman"/>
              </w:rPr>
              <w:t>2002</w:t>
            </w:r>
            <w:r w:rsidR="00D1678C">
              <w:rPr>
                <w:rFonts w:ascii="Times New Roman" w:hAnsi="Times New Roman" w:cs="Times New Roman"/>
              </w:rPr>
              <w:t>)</w:t>
            </w:r>
          </w:p>
        </w:tc>
        <w:tc>
          <w:tcPr>
            <w:tcW w:w="1260" w:type="dxa"/>
          </w:tcPr>
          <w:p w:rsidRPr="00D1678C" w:rsidR="002E592D" w:rsidP="0080110D" w:rsidRDefault="002E592D" w14:paraId="026EA2D1" w14:textId="77777777">
            <w:pPr>
              <w:pStyle w:val="NoSpacing"/>
              <w:rPr>
                <w:rFonts w:ascii="Times New Roman" w:hAnsi="Times New Roman" w:cs="Times New Roman"/>
              </w:rPr>
            </w:pPr>
            <w:r w:rsidRPr="00D1678C">
              <w:rPr>
                <w:rFonts w:ascii="Times New Roman" w:hAnsi="Times New Roman" w:cs="Times New Roman"/>
              </w:rPr>
              <w:t>Reference year of water quality data</w:t>
            </w:r>
          </w:p>
        </w:tc>
        <w:tc>
          <w:tcPr>
            <w:tcW w:w="2340" w:type="dxa"/>
          </w:tcPr>
          <w:p w:rsidRPr="00D1678C" w:rsidR="002E592D" w:rsidP="0080110D" w:rsidRDefault="002E592D" w14:paraId="6968D12A" w14:textId="77777777">
            <w:pPr>
              <w:pStyle w:val="NoSpacing"/>
              <w:rPr>
                <w:rFonts w:ascii="Times New Roman" w:hAnsi="Times New Roman" w:cs="Times New Roman"/>
              </w:rPr>
            </w:pPr>
            <w:r w:rsidRPr="00D1678C">
              <w:rPr>
                <w:rFonts w:ascii="Times New Roman" w:hAnsi="Times New Roman" w:cs="Times New Roman"/>
              </w:rPr>
              <w:t>This can also be used to calculate N+S exceedance</w:t>
            </w:r>
          </w:p>
        </w:tc>
      </w:tr>
      <w:tr w:rsidRPr="00D1678C" w:rsidR="002E592D" w:rsidTr="00D1678C" w14:paraId="60C5FF8B" w14:textId="77777777">
        <w:tc>
          <w:tcPr>
            <w:tcW w:w="1634" w:type="dxa"/>
          </w:tcPr>
          <w:p w:rsidRPr="00D1678C" w:rsidR="002E592D" w:rsidP="0080110D" w:rsidRDefault="002E592D" w14:paraId="5EB17F85" w14:textId="77777777">
            <w:pPr>
              <w:pStyle w:val="NoSpacing"/>
              <w:rPr>
                <w:rFonts w:ascii="Times New Roman" w:hAnsi="Times New Roman" w:cs="Times New Roman"/>
              </w:rPr>
            </w:pPr>
            <w:r w:rsidRPr="00D1678C">
              <w:rPr>
                <w:rFonts w:ascii="Times New Roman" w:hAnsi="Times New Roman" w:cs="Times New Roman"/>
              </w:rPr>
              <w:t>Q</w:t>
            </w:r>
            <w:r w:rsidRPr="00D1678C">
              <w:rPr>
                <w:rFonts w:ascii="Times New Roman" w:hAnsi="Times New Roman" w:cs="Times New Roman"/>
                <w:vertAlign w:val="subscript"/>
              </w:rPr>
              <w:t>R</w:t>
            </w:r>
          </w:p>
        </w:tc>
        <w:tc>
          <w:tcPr>
            <w:tcW w:w="1147" w:type="dxa"/>
          </w:tcPr>
          <w:p w:rsidRPr="00D1678C" w:rsidR="002E592D" w:rsidP="0080110D" w:rsidRDefault="002E592D" w14:paraId="5A760288" w14:textId="77777777">
            <w:pPr>
              <w:pStyle w:val="NoSpacing"/>
              <w:rPr>
                <w:rFonts w:ascii="Times New Roman" w:hAnsi="Times New Roman" w:cs="Times New Roman"/>
              </w:rPr>
            </w:pPr>
            <w:r w:rsidRPr="00D1678C">
              <w:rPr>
                <w:rFonts w:ascii="Times New Roman" w:hAnsi="Times New Roman" w:cs="Times New Roman"/>
              </w:rPr>
              <w:t xml:space="preserve"> m/yr</w:t>
            </w:r>
          </w:p>
        </w:tc>
        <w:tc>
          <w:tcPr>
            <w:tcW w:w="1554" w:type="dxa"/>
          </w:tcPr>
          <w:p w:rsidRPr="00D1678C" w:rsidR="002E592D" w:rsidP="0080110D" w:rsidRDefault="002E592D" w14:paraId="7C4C06DA" w14:textId="77777777">
            <w:pPr>
              <w:pStyle w:val="NoSpacing"/>
              <w:rPr>
                <w:rFonts w:ascii="Times New Roman" w:hAnsi="Times New Roman" w:cs="Times New Roman"/>
              </w:rPr>
            </w:pPr>
            <w:r w:rsidRPr="00D1678C">
              <w:rPr>
                <w:rFonts w:ascii="Times New Roman" w:hAnsi="Times New Roman" w:cs="Times New Roman"/>
              </w:rPr>
              <w:t>Annual runoff flux</w:t>
            </w:r>
          </w:p>
        </w:tc>
        <w:tc>
          <w:tcPr>
            <w:tcW w:w="1353" w:type="dxa"/>
          </w:tcPr>
          <w:p w:rsidRPr="00D1678C" w:rsidR="002E592D" w:rsidP="0080110D" w:rsidRDefault="002E592D" w14:paraId="0BAFC52C" w14:textId="1D17FCD1">
            <w:pPr>
              <w:pStyle w:val="NoSpacing"/>
              <w:rPr>
                <w:rFonts w:ascii="Times New Roman" w:hAnsi="Times New Roman" w:cs="Times New Roman"/>
                <w:lang w:val="fr-FR"/>
              </w:rPr>
            </w:pPr>
            <w:r w:rsidRPr="00D1678C">
              <w:rPr>
                <w:rFonts w:ascii="Times New Roman" w:hAnsi="Times New Roman" w:cs="Times New Roman"/>
                <w:lang w:val="fr-FR"/>
              </w:rPr>
              <w:t xml:space="preserve">Krug et al., </w:t>
            </w:r>
            <w:r w:rsidR="00D1678C">
              <w:rPr>
                <w:rFonts w:ascii="Times New Roman" w:hAnsi="Times New Roman" w:cs="Times New Roman"/>
                <w:lang w:val="fr-FR"/>
              </w:rPr>
              <w:t>(</w:t>
            </w:r>
            <w:r w:rsidRPr="00D1678C">
              <w:rPr>
                <w:rFonts w:ascii="Times New Roman" w:hAnsi="Times New Roman" w:cs="Times New Roman"/>
                <w:lang w:val="fr-FR"/>
              </w:rPr>
              <w:t>1990</w:t>
            </w:r>
            <w:r w:rsidR="00D1678C">
              <w:rPr>
                <w:rFonts w:ascii="Times New Roman" w:hAnsi="Times New Roman" w:cs="Times New Roman"/>
                <w:lang w:val="fr-FR"/>
              </w:rPr>
              <w:t>)</w:t>
            </w:r>
          </w:p>
          <w:p w:rsidRPr="00D1678C" w:rsidR="002E592D" w:rsidP="0080110D" w:rsidRDefault="002E592D" w14:paraId="712BD2B7" w14:textId="77777777">
            <w:pPr>
              <w:pStyle w:val="NoSpacing"/>
              <w:rPr>
                <w:rFonts w:ascii="Times New Roman" w:hAnsi="Times New Roman" w:cs="Times New Roman"/>
                <w:lang w:val="fr-FR"/>
              </w:rPr>
            </w:pPr>
          </w:p>
        </w:tc>
        <w:tc>
          <w:tcPr>
            <w:tcW w:w="1260" w:type="dxa"/>
          </w:tcPr>
          <w:p w:rsidRPr="00D1678C" w:rsidR="002E592D" w:rsidP="0080110D" w:rsidRDefault="002E592D" w14:paraId="393FBD5A" w14:textId="77777777">
            <w:pPr>
              <w:pStyle w:val="NoSpacing"/>
              <w:rPr>
                <w:rFonts w:ascii="Times New Roman" w:hAnsi="Times New Roman" w:cs="Times New Roman"/>
              </w:rPr>
            </w:pPr>
            <w:r w:rsidRPr="00D1678C">
              <w:rPr>
                <w:rFonts w:ascii="Times New Roman" w:hAnsi="Times New Roman" w:cs="Times New Roman"/>
                <w:lang w:val="fr-FR"/>
              </w:rPr>
              <w:t>1951-1980 normal</w:t>
            </w:r>
          </w:p>
        </w:tc>
        <w:tc>
          <w:tcPr>
            <w:tcW w:w="2340" w:type="dxa"/>
          </w:tcPr>
          <w:p w:rsidRPr="00D1678C" w:rsidR="002E592D" w:rsidP="0080110D" w:rsidRDefault="002E592D" w14:paraId="5D4FFDBC" w14:textId="77777777">
            <w:pPr>
              <w:pStyle w:val="NoSpacing"/>
              <w:rPr>
                <w:rFonts w:ascii="Times New Roman" w:hAnsi="Times New Roman" w:cs="Times New Roman"/>
              </w:rPr>
            </w:pPr>
          </w:p>
        </w:tc>
      </w:tr>
    </w:tbl>
    <w:p w:rsidR="002E592D" w:rsidP="002E592D" w:rsidRDefault="002E592D" w14:paraId="26E96711" w14:textId="77777777">
      <w:pPr>
        <w:pStyle w:val="NoSpacing"/>
      </w:pPr>
    </w:p>
    <w:p w:rsidR="002E592D" w:rsidP="002E592D" w:rsidRDefault="002E592D" w14:paraId="6323BC68" w14:textId="77777777">
      <w:pPr>
        <w:pStyle w:val="NoSpacing"/>
      </w:pPr>
    </w:p>
    <w:p w:rsidR="002E592D" w:rsidP="002E592D" w:rsidRDefault="002E592D" w14:paraId="6CFFDBB0" w14:textId="77777777">
      <w:pPr>
        <w:pStyle w:val="NoSpacing"/>
        <w:rPr>
          <w:rFonts w:ascii="Times New Roman" w:hAnsi="Times New Roman" w:cs="Times New Roman"/>
        </w:rPr>
      </w:pPr>
    </w:p>
    <w:p w:rsidR="002E592D" w:rsidRDefault="002E592D" w14:paraId="2E9BDD15" w14:textId="77777777">
      <w:pPr>
        <w:rPr>
          <w:rFonts w:ascii="Times New Roman" w:hAnsi="Times New Roman" w:cs="Times New Roman"/>
          <w:i/>
        </w:rPr>
      </w:pPr>
      <w:r>
        <w:rPr>
          <w:rFonts w:ascii="Times New Roman" w:hAnsi="Times New Roman" w:cs="Times New Roman"/>
          <w:i/>
        </w:rPr>
        <w:br w:type="page"/>
      </w:r>
    </w:p>
    <w:p w:rsidRPr="00D1678C" w:rsidR="002E592D" w:rsidP="002E592D" w:rsidRDefault="002E592D" w14:paraId="2C7D4912" w14:textId="77777777">
      <w:pPr>
        <w:rPr>
          <w:rFonts w:ascii="Times New Roman" w:hAnsi="Times New Roman" w:cs="Times New Roman"/>
          <w:b/>
        </w:rPr>
      </w:pPr>
      <w:r w:rsidRPr="00D1678C">
        <w:rPr>
          <w:rFonts w:ascii="Times New Roman" w:hAnsi="Times New Roman" w:cs="Times New Roman"/>
          <w:b/>
        </w:rPr>
        <w:lastRenderedPageBreak/>
        <w:t xml:space="preserve">MAGIC Model and Regional Linear Regression Models for Estimating </w:t>
      </w:r>
      <w:proofErr w:type="spellStart"/>
      <w:r w:rsidRPr="00D1678C">
        <w:rPr>
          <w:rFonts w:ascii="Times New Roman" w:hAnsi="Times New Roman" w:cs="Times New Roman"/>
          <w:b/>
        </w:rPr>
        <w:t>BC</w:t>
      </w:r>
      <w:r w:rsidRPr="00D1678C">
        <w:rPr>
          <w:rFonts w:ascii="Times New Roman" w:hAnsi="Times New Roman" w:cs="Times New Roman"/>
          <w:b/>
          <w:vertAlign w:val="subscript"/>
        </w:rPr>
        <w:t>w</w:t>
      </w:r>
      <w:proofErr w:type="spellEnd"/>
      <w:r w:rsidRPr="00D1678C">
        <w:rPr>
          <w:rFonts w:ascii="Times New Roman" w:hAnsi="Times New Roman" w:cs="Times New Roman"/>
          <w:b/>
        </w:rPr>
        <w:t xml:space="preserve"> Input to SSWC (Sullivan et al., 2012 and McDonnell et al., 2012)</w:t>
      </w:r>
    </w:p>
    <w:p w:rsidR="002E592D" w:rsidP="002E592D" w:rsidRDefault="002E592D" w14:paraId="5D68F43B" w14:textId="5FE1DCA0">
      <w:pPr>
        <w:pStyle w:val="NoSpacing"/>
        <w:rPr>
          <w:rFonts w:ascii="Times New Roman" w:hAnsi="Times New Roman" w:cs="Times New Roman"/>
        </w:rPr>
      </w:pPr>
      <w:r>
        <w:rPr>
          <w:rFonts w:ascii="Times New Roman" w:hAnsi="Times New Roman" w:cs="Times New Roman"/>
        </w:rPr>
        <w:t>For this study, CL</w:t>
      </w:r>
      <w:r w:rsidR="00A53496">
        <w:rPr>
          <w:rFonts w:ascii="Times New Roman" w:hAnsi="Times New Roman" w:cs="Times New Roman"/>
        </w:rPr>
        <w:t>s</w:t>
      </w:r>
      <w:r w:rsidRPr="002C3C06">
        <w:rPr>
          <w:rFonts w:ascii="Times New Roman" w:hAnsi="Times New Roman" w:cs="Times New Roman"/>
        </w:rPr>
        <w:t xml:space="preserve"> were derived </w:t>
      </w:r>
      <w:r>
        <w:rPr>
          <w:rFonts w:ascii="Times New Roman" w:hAnsi="Times New Roman" w:cs="Times New Roman"/>
        </w:rPr>
        <w:t>using a modified form</w:t>
      </w:r>
      <w:r w:rsidR="00A53496">
        <w:rPr>
          <w:rFonts w:ascii="Times New Roman" w:hAnsi="Times New Roman" w:cs="Times New Roman"/>
        </w:rPr>
        <w:t xml:space="preserve"> of the SSWC model (see </w:t>
      </w:r>
      <w:r w:rsidRPr="009C6748" w:rsidR="00A53496">
        <w:rPr>
          <w:rFonts w:ascii="Times New Roman" w:hAnsi="Times New Roman" w:cs="Times New Roman"/>
          <w:b/>
        </w:rPr>
        <w:t>Eq</w:t>
      </w:r>
      <w:r w:rsidRPr="009C6748" w:rsidR="00691657">
        <w:rPr>
          <w:rFonts w:ascii="Times New Roman" w:hAnsi="Times New Roman" w:cs="Times New Roman"/>
          <w:b/>
        </w:rPr>
        <w:t>.</w:t>
      </w:r>
      <w:r w:rsidRPr="009C6748">
        <w:rPr>
          <w:rFonts w:ascii="Times New Roman" w:hAnsi="Times New Roman" w:cs="Times New Roman"/>
          <w:b/>
        </w:rPr>
        <w:t xml:space="preserve"> </w:t>
      </w:r>
      <w:r w:rsidRPr="009C6748" w:rsidR="00A53496">
        <w:rPr>
          <w:rFonts w:ascii="Times New Roman" w:hAnsi="Times New Roman" w:cs="Times New Roman"/>
          <w:b/>
        </w:rPr>
        <w:t>A2-</w:t>
      </w:r>
      <w:r w:rsidRPr="009C6748">
        <w:rPr>
          <w:rFonts w:ascii="Times New Roman" w:hAnsi="Times New Roman" w:cs="Times New Roman"/>
          <w:b/>
        </w:rPr>
        <w:t>2</w:t>
      </w:r>
      <w:r>
        <w:rPr>
          <w:rFonts w:ascii="Times New Roman" w:hAnsi="Times New Roman" w:cs="Times New Roman"/>
        </w:rPr>
        <w:t>)</w:t>
      </w:r>
      <w:r>
        <w:rPr>
          <w:rStyle w:val="FootnoteReference"/>
          <w:rFonts w:ascii="Times New Roman" w:hAnsi="Times New Roman" w:cs="Times New Roman"/>
        </w:rPr>
        <w:footnoteReference w:id="8"/>
      </w:r>
      <w:r>
        <w:rPr>
          <w:rFonts w:ascii="Times New Roman" w:hAnsi="Times New Roman" w:cs="Times New Roman"/>
        </w:rPr>
        <w:t xml:space="preserve">. Additionally, base cation weathering was derived using a new method based on MAGIC model estimates of </w:t>
      </w:r>
      <w:proofErr w:type="spellStart"/>
      <w:r>
        <w:rPr>
          <w:rFonts w:ascii="Times New Roman" w:hAnsi="Times New Roman" w:cs="Times New Roman"/>
        </w:rPr>
        <w:t>BC</w:t>
      </w:r>
      <w:r w:rsidRPr="008E59FE">
        <w:rPr>
          <w:rFonts w:ascii="Times New Roman" w:hAnsi="Times New Roman" w:cs="Times New Roman"/>
          <w:vertAlign w:val="subscript"/>
        </w:rPr>
        <w:t>w</w:t>
      </w:r>
      <w:proofErr w:type="spellEnd"/>
      <w:r>
        <w:rPr>
          <w:rFonts w:ascii="Times New Roman" w:hAnsi="Times New Roman" w:cs="Times New Roman"/>
        </w:rPr>
        <w:t xml:space="preserve"> and regional linear regression models (see </w:t>
      </w:r>
      <w:r w:rsidRPr="008F6358">
        <w:rPr>
          <w:rFonts w:ascii="Times New Roman" w:hAnsi="Times New Roman" w:cs="Times New Roman"/>
        </w:rPr>
        <w:t>Sullivan et al.</w:t>
      </w:r>
      <w:r>
        <w:rPr>
          <w:rFonts w:ascii="Times New Roman" w:hAnsi="Times New Roman" w:cs="Times New Roman"/>
        </w:rPr>
        <w:t>,</w:t>
      </w:r>
      <w:r w:rsidRPr="008F6358">
        <w:rPr>
          <w:rFonts w:ascii="Times New Roman" w:hAnsi="Times New Roman" w:cs="Times New Roman"/>
        </w:rPr>
        <w:t xml:space="preserve"> 201</w:t>
      </w:r>
      <w:r>
        <w:rPr>
          <w:rFonts w:ascii="Times New Roman" w:hAnsi="Times New Roman" w:cs="Times New Roman"/>
        </w:rPr>
        <w:t>2</w:t>
      </w:r>
      <w:r w:rsidRPr="008F6358">
        <w:rPr>
          <w:rFonts w:ascii="Times New Roman" w:hAnsi="Times New Roman" w:cs="Times New Roman"/>
        </w:rPr>
        <w:t xml:space="preserve"> and McDonnell et al.</w:t>
      </w:r>
      <w:r>
        <w:rPr>
          <w:rFonts w:ascii="Times New Roman" w:hAnsi="Times New Roman" w:cs="Times New Roman"/>
        </w:rPr>
        <w:t>,</w:t>
      </w:r>
      <w:r w:rsidRPr="008F6358">
        <w:rPr>
          <w:rFonts w:ascii="Times New Roman" w:hAnsi="Times New Roman" w:cs="Times New Roman"/>
        </w:rPr>
        <w:t xml:space="preserve"> 2012</w:t>
      </w:r>
      <w:r>
        <w:rPr>
          <w:rFonts w:ascii="Times New Roman" w:hAnsi="Times New Roman" w:cs="Times New Roman"/>
        </w:rPr>
        <w:t xml:space="preserve">), rather than the F-factor method for estimating </w:t>
      </w:r>
      <w:proofErr w:type="spellStart"/>
      <w:r>
        <w:rPr>
          <w:rFonts w:ascii="Times New Roman" w:hAnsi="Times New Roman" w:cs="Times New Roman"/>
        </w:rPr>
        <w:t>BC</w:t>
      </w:r>
      <w:r w:rsidRPr="008E59FE">
        <w:rPr>
          <w:rFonts w:ascii="Times New Roman" w:hAnsi="Times New Roman" w:cs="Times New Roman"/>
          <w:vertAlign w:val="subscript"/>
        </w:rPr>
        <w:t>w</w:t>
      </w:r>
      <w:proofErr w:type="spellEnd"/>
      <w:r>
        <w:rPr>
          <w:rFonts w:ascii="Times New Roman" w:hAnsi="Times New Roman" w:cs="Times New Roman"/>
        </w:rPr>
        <w:t>.</w:t>
      </w:r>
    </w:p>
    <w:p w:rsidR="002E592D" w:rsidP="002E592D" w:rsidRDefault="002E592D" w14:paraId="1E6E5A38" w14:textId="77777777">
      <w:pPr>
        <w:pStyle w:val="NoSpacing"/>
        <w:rPr>
          <w:rFonts w:ascii="Times New Roman" w:hAnsi="Times New Roman" w:cs="Times New Roman"/>
        </w:rPr>
      </w:pPr>
    </w:p>
    <w:p w:rsidRPr="000910E9" w:rsidR="002E592D" w:rsidP="002E592D" w:rsidRDefault="002E592D" w14:paraId="0A87E792" w14:textId="77777777">
      <w:pPr>
        <w:rPr>
          <w:rFonts w:ascii="Times New Roman" w:hAnsi="Times New Roman" w:cs="Times New Roman"/>
        </w:rPr>
      </w:pPr>
      <w:r>
        <w:rPr>
          <w:rFonts w:ascii="Times New Roman" w:hAnsi="Times New Roman" w:cs="Times New Roman"/>
        </w:rPr>
        <w:t xml:space="preserve">The MAGIC model was </w:t>
      </w:r>
      <w:r w:rsidRPr="008F6358">
        <w:rPr>
          <w:rFonts w:ascii="Times New Roman" w:hAnsi="Times New Roman" w:cs="Times New Roman"/>
        </w:rPr>
        <w:t xml:space="preserve">used to calculate watershed-specific </w:t>
      </w:r>
      <w:proofErr w:type="spellStart"/>
      <w:r w:rsidRPr="008F6358">
        <w:rPr>
          <w:rFonts w:ascii="Times New Roman" w:hAnsi="Times New Roman" w:cs="Times New Roman"/>
        </w:rPr>
        <w:t>BC</w:t>
      </w:r>
      <w:r w:rsidRPr="009516B1">
        <w:rPr>
          <w:rFonts w:ascii="Times New Roman" w:hAnsi="Times New Roman" w:cs="Times New Roman"/>
          <w:vertAlign w:val="subscript"/>
        </w:rPr>
        <w:t>w</w:t>
      </w:r>
      <w:proofErr w:type="spellEnd"/>
      <w:r>
        <w:rPr>
          <w:rFonts w:ascii="Times New Roman" w:hAnsi="Times New Roman" w:cs="Times New Roman"/>
        </w:rPr>
        <w:t xml:space="preserve"> for input to regional linear regression models that estimated </w:t>
      </w:r>
      <w:proofErr w:type="spellStart"/>
      <w:r w:rsidRPr="008F6358">
        <w:rPr>
          <w:rFonts w:ascii="Times New Roman" w:hAnsi="Times New Roman" w:cs="Times New Roman"/>
        </w:rPr>
        <w:t>BC</w:t>
      </w:r>
      <w:r w:rsidRPr="009516B1">
        <w:rPr>
          <w:rFonts w:ascii="Times New Roman" w:hAnsi="Times New Roman" w:cs="Times New Roman"/>
          <w:vertAlign w:val="subscript"/>
        </w:rPr>
        <w:t>w</w:t>
      </w:r>
      <w:proofErr w:type="spellEnd"/>
      <w:r>
        <w:rPr>
          <w:rFonts w:ascii="Times New Roman" w:hAnsi="Times New Roman" w:cs="Times New Roman"/>
        </w:rPr>
        <w:t xml:space="preserve"> in watersheds without MAGIC values.  The </w:t>
      </w:r>
      <w:proofErr w:type="spellStart"/>
      <w:r>
        <w:rPr>
          <w:rFonts w:ascii="Times New Roman" w:hAnsi="Times New Roman" w:cs="Times New Roman"/>
        </w:rPr>
        <w:t>BCw</w:t>
      </w:r>
      <w:proofErr w:type="spellEnd"/>
      <w:r>
        <w:rPr>
          <w:rFonts w:ascii="Times New Roman" w:hAnsi="Times New Roman" w:cs="Times New Roman"/>
        </w:rPr>
        <w:t xml:space="preserve"> estimates were then used as input to the SSWC model.  </w:t>
      </w:r>
      <w:r w:rsidRPr="008F6358">
        <w:rPr>
          <w:rFonts w:ascii="Times New Roman" w:hAnsi="Times New Roman" w:cs="Times New Roman"/>
        </w:rPr>
        <w:t>MAGIC is a lumped-parameter model of intermediate complexity, developed to predict the long-term effects of acidic deposition on surface water chemistry (Cosby et al.</w:t>
      </w:r>
      <w:r>
        <w:rPr>
          <w:rFonts w:ascii="Times New Roman" w:hAnsi="Times New Roman" w:cs="Times New Roman"/>
        </w:rPr>
        <w:t>,</w:t>
      </w:r>
      <w:r w:rsidRPr="008F6358">
        <w:rPr>
          <w:rFonts w:ascii="Times New Roman" w:hAnsi="Times New Roman" w:cs="Times New Roman"/>
        </w:rPr>
        <w:t xml:space="preserve"> 1985). The model simulates soil solution chemistry, weathering rates, and surface water chemistry to predict the monthly and annual average concentrations of the major ions in these waters (see Cosby et al.</w:t>
      </w:r>
      <w:r>
        <w:rPr>
          <w:rFonts w:ascii="Times New Roman" w:hAnsi="Times New Roman" w:cs="Times New Roman"/>
        </w:rPr>
        <w:t>,</w:t>
      </w:r>
      <w:r w:rsidRPr="008F6358">
        <w:rPr>
          <w:rFonts w:ascii="Times New Roman" w:hAnsi="Times New Roman" w:cs="Times New Roman"/>
        </w:rPr>
        <w:t xml:space="preserve"> 1985 for more details about the model itself).  The base cation weathering terms in MAGIC represent the catchment-average weathering rates for the soil compartments. In a one soil-layer application of MAGIC (such as here) the weathering rates in MAGIC thus reflect the catchment-average net supply of base cations to the surface waters draining the catchment.  The sum of the MAGIC weathering rates for the individual base cations is therefore identical in concept to the base cation weathering term, </w:t>
      </w:r>
      <w:proofErr w:type="spellStart"/>
      <w:r w:rsidRPr="008F6358">
        <w:rPr>
          <w:rFonts w:ascii="Times New Roman" w:hAnsi="Times New Roman" w:cs="Times New Roman"/>
        </w:rPr>
        <w:t>BC</w:t>
      </w:r>
      <w:r w:rsidRPr="000910E9">
        <w:rPr>
          <w:rFonts w:ascii="Times New Roman" w:hAnsi="Times New Roman" w:cs="Times New Roman"/>
          <w:vertAlign w:val="subscript"/>
        </w:rPr>
        <w:t>w</w:t>
      </w:r>
      <w:proofErr w:type="spellEnd"/>
      <w:r w:rsidR="00B16E15">
        <w:rPr>
          <w:rFonts w:ascii="Times New Roman" w:hAnsi="Times New Roman" w:cs="Times New Roman"/>
        </w:rPr>
        <w:t>, in the SSWC CL model (</w:t>
      </w:r>
      <w:r w:rsidRPr="009C6748" w:rsidR="00B16E15">
        <w:rPr>
          <w:rFonts w:ascii="Times New Roman" w:hAnsi="Times New Roman" w:cs="Times New Roman"/>
          <w:b/>
        </w:rPr>
        <w:t>Eq.</w:t>
      </w:r>
      <w:r w:rsidRPr="009C6748">
        <w:rPr>
          <w:rFonts w:ascii="Times New Roman" w:hAnsi="Times New Roman" w:cs="Times New Roman"/>
          <w:b/>
        </w:rPr>
        <w:t xml:space="preserve"> A2-1</w:t>
      </w:r>
      <w:r w:rsidRPr="008F6358">
        <w:rPr>
          <w:rFonts w:ascii="Times New Roman" w:hAnsi="Times New Roman" w:cs="Times New Roman"/>
        </w:rPr>
        <w:t>).  Base cation weathering rates in MAGIC are calibrated parameters. The calibration procedure uses observed deposition of base cations, observed (or estimated) base cation uptake in soils, observed stream water base cation concentrations, and runoff</w:t>
      </w:r>
      <w:r>
        <w:rPr>
          <w:rFonts w:ascii="Times New Roman" w:hAnsi="Times New Roman" w:cs="Times New Roman"/>
        </w:rPr>
        <w:t xml:space="preserve"> (Q</w:t>
      </w:r>
      <w:r w:rsidRPr="009516B1">
        <w:rPr>
          <w:rFonts w:ascii="Times New Roman" w:hAnsi="Times New Roman" w:cs="Times New Roman"/>
          <w:vertAlign w:val="subscript"/>
        </w:rPr>
        <w:t>S</w:t>
      </w:r>
      <w:r>
        <w:rPr>
          <w:rFonts w:ascii="Times New Roman" w:hAnsi="Times New Roman" w:cs="Times New Roman"/>
        </w:rPr>
        <w:t>)</w:t>
      </w:r>
      <w:r w:rsidRPr="008F6358">
        <w:rPr>
          <w:rFonts w:ascii="Times New Roman" w:hAnsi="Times New Roman" w:cs="Times New Roman"/>
        </w:rPr>
        <w:t>. These observed input and output data provide upper and lower limits for internal sources of base cations in the catchment soils. The two most important internal sources of base cations in catchment soils are modeled explicitly by MAGIC: primarily mineral weathering and soil cation exchange. During the calibration process, observed soil base saturation for each base cation and observed soil chemical characteristics are combined with the observed input and output data to partition the inferred net internal sources of base cations between weathering and base cation exchange.</w:t>
      </w:r>
    </w:p>
    <w:p w:rsidR="002E592D" w:rsidP="002E592D" w:rsidRDefault="002E592D" w14:paraId="1ACB7B9F" w14:textId="77777777">
      <w:pPr>
        <w:pStyle w:val="NoSpacing"/>
        <w:rPr>
          <w:rFonts w:ascii="Times New Roman" w:hAnsi="Times New Roman" w:cs="Times New Roman"/>
        </w:rPr>
      </w:pPr>
    </w:p>
    <w:p w:rsidR="002E592D" w:rsidP="002E592D" w:rsidRDefault="002E592D" w14:paraId="0B52435A" w14:textId="671CECD1">
      <w:pPr>
        <w:pStyle w:val="NoSpacing"/>
        <w:rPr>
          <w:rFonts w:ascii="Times New Roman" w:hAnsi="Times New Roman" w:cs="Times New Roman"/>
        </w:rPr>
      </w:pPr>
      <w:r w:rsidRPr="008F6358">
        <w:rPr>
          <w:rFonts w:ascii="Times New Roman" w:hAnsi="Times New Roman" w:cs="Times New Roman"/>
        </w:rPr>
        <w:t>Sullivan et al.</w:t>
      </w:r>
      <w:r>
        <w:rPr>
          <w:rFonts w:ascii="Times New Roman" w:hAnsi="Times New Roman" w:cs="Times New Roman"/>
        </w:rPr>
        <w:t>,</w:t>
      </w:r>
      <w:r w:rsidRPr="008F6358">
        <w:rPr>
          <w:rFonts w:ascii="Times New Roman" w:hAnsi="Times New Roman" w:cs="Times New Roman"/>
        </w:rPr>
        <w:t xml:space="preserve"> (201</w:t>
      </w:r>
      <w:r>
        <w:rPr>
          <w:rFonts w:ascii="Times New Roman" w:hAnsi="Times New Roman" w:cs="Times New Roman"/>
        </w:rPr>
        <w:t>2</w:t>
      </w:r>
      <w:r w:rsidRPr="008F6358">
        <w:rPr>
          <w:rFonts w:ascii="Times New Roman" w:hAnsi="Times New Roman" w:cs="Times New Roman"/>
        </w:rPr>
        <w:t>)</w:t>
      </w:r>
      <w:r w:rsidRPr="009516B1">
        <w:rPr>
          <w:rFonts w:ascii="Times New Roman" w:hAnsi="Times New Roman" w:cs="Times New Roman"/>
        </w:rPr>
        <w:t xml:space="preserve"> </w:t>
      </w:r>
      <w:r>
        <w:rPr>
          <w:rFonts w:ascii="Times New Roman" w:hAnsi="Times New Roman" w:cs="Times New Roman"/>
        </w:rPr>
        <w:t xml:space="preserve">and </w:t>
      </w:r>
      <w:r w:rsidRPr="008F6358">
        <w:rPr>
          <w:rFonts w:ascii="Times New Roman" w:hAnsi="Times New Roman" w:cs="Times New Roman"/>
        </w:rPr>
        <w:t>McDonnell et al.</w:t>
      </w:r>
      <w:r>
        <w:rPr>
          <w:rFonts w:ascii="Times New Roman" w:hAnsi="Times New Roman" w:cs="Times New Roman"/>
        </w:rPr>
        <w:t>,</w:t>
      </w:r>
      <w:r w:rsidRPr="008F6358">
        <w:rPr>
          <w:rFonts w:ascii="Times New Roman" w:hAnsi="Times New Roman" w:cs="Times New Roman"/>
        </w:rPr>
        <w:t xml:space="preserve"> </w:t>
      </w:r>
      <w:r>
        <w:rPr>
          <w:rFonts w:ascii="Times New Roman" w:hAnsi="Times New Roman" w:cs="Times New Roman"/>
        </w:rPr>
        <w:t>(</w:t>
      </w:r>
      <w:r w:rsidRPr="008F6358">
        <w:rPr>
          <w:rFonts w:ascii="Times New Roman" w:hAnsi="Times New Roman" w:cs="Times New Roman"/>
        </w:rPr>
        <w:t>2012</w:t>
      </w:r>
      <w:r>
        <w:rPr>
          <w:rFonts w:ascii="Times New Roman" w:hAnsi="Times New Roman" w:cs="Times New Roman"/>
        </w:rPr>
        <w:t>)</w:t>
      </w:r>
      <w:r w:rsidRPr="008F6358">
        <w:rPr>
          <w:rFonts w:ascii="Times New Roman" w:hAnsi="Times New Roman" w:cs="Times New Roman"/>
        </w:rPr>
        <w:t xml:space="preserve"> </w:t>
      </w:r>
      <w:r>
        <w:rPr>
          <w:rFonts w:ascii="Times New Roman" w:hAnsi="Times New Roman" w:cs="Times New Roman"/>
        </w:rPr>
        <w:t xml:space="preserve">used the </w:t>
      </w:r>
      <w:r w:rsidRPr="008F6358">
        <w:rPr>
          <w:rFonts w:ascii="Times New Roman" w:hAnsi="Times New Roman" w:cs="Times New Roman"/>
        </w:rPr>
        <w:t xml:space="preserve">watershed-specific </w:t>
      </w:r>
      <w:proofErr w:type="spellStart"/>
      <w:r w:rsidRPr="008F6358">
        <w:rPr>
          <w:rFonts w:ascii="Times New Roman" w:hAnsi="Times New Roman" w:cs="Times New Roman"/>
        </w:rPr>
        <w:t>BC</w:t>
      </w:r>
      <w:r w:rsidRPr="000910E9">
        <w:rPr>
          <w:rFonts w:ascii="Times New Roman" w:hAnsi="Times New Roman" w:cs="Times New Roman"/>
          <w:vertAlign w:val="subscript"/>
        </w:rPr>
        <w:t>w</w:t>
      </w:r>
      <w:proofErr w:type="spellEnd"/>
      <w:r>
        <w:rPr>
          <w:rFonts w:ascii="Times New Roman" w:hAnsi="Times New Roman" w:cs="Times New Roman"/>
        </w:rPr>
        <w:t xml:space="preserve"> to develop</w:t>
      </w:r>
      <w:r w:rsidRPr="008F6358">
        <w:rPr>
          <w:rFonts w:ascii="Times New Roman" w:hAnsi="Times New Roman" w:cs="Times New Roman"/>
        </w:rPr>
        <w:t xml:space="preserve"> a regional regression model for calculating watershed specific </w:t>
      </w:r>
      <w:proofErr w:type="spellStart"/>
      <w:r w:rsidRPr="008F6358">
        <w:rPr>
          <w:rFonts w:ascii="Times New Roman" w:hAnsi="Times New Roman" w:cs="Times New Roman"/>
        </w:rPr>
        <w:t>BC</w:t>
      </w:r>
      <w:r w:rsidRPr="000910E9">
        <w:rPr>
          <w:rFonts w:ascii="Times New Roman" w:hAnsi="Times New Roman" w:cs="Times New Roman"/>
          <w:vertAlign w:val="subscript"/>
        </w:rPr>
        <w:t>w</w:t>
      </w:r>
      <w:proofErr w:type="spellEnd"/>
      <w:r w:rsidRPr="008F6358">
        <w:rPr>
          <w:rFonts w:ascii="Times New Roman" w:hAnsi="Times New Roman" w:cs="Times New Roman"/>
        </w:rPr>
        <w:t xml:space="preserve"> for </w:t>
      </w:r>
      <w:r>
        <w:rPr>
          <w:rFonts w:ascii="Times New Roman" w:hAnsi="Times New Roman" w:cs="Times New Roman"/>
        </w:rPr>
        <w:t xml:space="preserve">500+ monitoring locations in the </w:t>
      </w:r>
      <w:r w:rsidRPr="0059706F">
        <w:rPr>
          <w:rFonts w:ascii="Times New Roman" w:hAnsi="Times New Roman" w:cs="Times New Roman"/>
        </w:rPr>
        <w:t>Appalachian Mountain</w:t>
      </w:r>
      <w:r>
        <w:rPr>
          <w:rFonts w:ascii="Times New Roman" w:hAnsi="Times New Roman" w:cs="Times New Roman"/>
        </w:rPr>
        <w:t>s of Virginia and West Virginia</w:t>
      </w:r>
      <w:r w:rsidRPr="008F6358">
        <w:rPr>
          <w:rFonts w:ascii="Times New Roman" w:hAnsi="Times New Roman" w:cs="Times New Roman"/>
        </w:rPr>
        <w:t xml:space="preserve">. Water chemistry </w:t>
      </w:r>
      <w:r>
        <w:rPr>
          <w:rFonts w:ascii="Times New Roman" w:hAnsi="Times New Roman" w:cs="Times New Roman"/>
        </w:rPr>
        <w:t xml:space="preserve">and landscape </w:t>
      </w:r>
      <w:r w:rsidRPr="008F6358">
        <w:rPr>
          <w:rFonts w:ascii="Times New Roman" w:hAnsi="Times New Roman" w:cs="Times New Roman"/>
        </w:rPr>
        <w:t>variabl</w:t>
      </w:r>
      <w:r>
        <w:rPr>
          <w:rFonts w:ascii="Times New Roman" w:hAnsi="Times New Roman" w:cs="Times New Roman"/>
        </w:rPr>
        <w:t xml:space="preserve">es </w:t>
      </w:r>
      <w:r w:rsidRPr="008F6358">
        <w:rPr>
          <w:rFonts w:ascii="Times New Roman" w:hAnsi="Times New Roman" w:cs="Times New Roman"/>
        </w:rPr>
        <w:t xml:space="preserve">were used as the predictor variables in regression analyses to extrapolate </w:t>
      </w:r>
      <w:proofErr w:type="spellStart"/>
      <w:r w:rsidRPr="008F6358">
        <w:rPr>
          <w:rFonts w:ascii="Times New Roman" w:hAnsi="Times New Roman" w:cs="Times New Roman"/>
        </w:rPr>
        <w:t>BC</w:t>
      </w:r>
      <w:r w:rsidRPr="009139EB">
        <w:rPr>
          <w:rFonts w:ascii="Times New Roman" w:hAnsi="Times New Roman" w:cs="Times New Roman"/>
          <w:vertAlign w:val="subscript"/>
        </w:rPr>
        <w:t>w</w:t>
      </w:r>
      <w:proofErr w:type="spellEnd"/>
      <w:r w:rsidRPr="008F6358">
        <w:rPr>
          <w:rFonts w:ascii="Times New Roman" w:hAnsi="Times New Roman" w:cs="Times New Roman"/>
        </w:rPr>
        <w:t>.  Each of the calibrated MAGIC stu</w:t>
      </w:r>
      <w:r w:rsidR="00D1678C">
        <w:rPr>
          <w:rFonts w:ascii="Times New Roman" w:hAnsi="Times New Roman" w:cs="Times New Roman"/>
        </w:rPr>
        <w:t>dy watersheds was placed in an E</w:t>
      </w:r>
      <w:r w:rsidRPr="008F6358">
        <w:rPr>
          <w:rFonts w:ascii="Times New Roman" w:hAnsi="Times New Roman" w:cs="Times New Roman"/>
        </w:rPr>
        <w:t>co</w:t>
      </w:r>
      <w:r w:rsidR="00D1678C">
        <w:rPr>
          <w:rFonts w:ascii="Times New Roman" w:hAnsi="Times New Roman" w:cs="Times New Roman"/>
        </w:rPr>
        <w:t>region category based on which E</w:t>
      </w:r>
      <w:r w:rsidRPr="008F6358">
        <w:rPr>
          <w:rFonts w:ascii="Times New Roman" w:hAnsi="Times New Roman" w:cs="Times New Roman"/>
        </w:rPr>
        <w:t>coregion contained the maximum watershed area</w:t>
      </w:r>
      <w:r>
        <w:rPr>
          <w:rFonts w:ascii="Times New Roman" w:hAnsi="Times New Roman" w:cs="Times New Roman"/>
        </w:rPr>
        <w:t xml:space="preserve"> and three separate regression </w:t>
      </w:r>
      <w:r w:rsidR="00845B92">
        <w:rPr>
          <w:rFonts w:ascii="Times New Roman" w:hAnsi="Times New Roman" w:cs="Times New Roman"/>
        </w:rPr>
        <w:t>models were developed for each Ecoregion (</w:t>
      </w:r>
      <w:r w:rsidRPr="00AE4041" w:rsidR="00845B92">
        <w:rPr>
          <w:rFonts w:ascii="Times New Roman" w:hAnsi="Times New Roman" w:cs="Times New Roman"/>
          <w:b/>
        </w:rPr>
        <w:t xml:space="preserve">Table </w:t>
      </w:r>
      <w:r w:rsidRPr="00AE4041" w:rsidR="00A53496">
        <w:rPr>
          <w:rFonts w:ascii="Times New Roman" w:hAnsi="Times New Roman" w:cs="Times New Roman"/>
          <w:b/>
        </w:rPr>
        <w:t>A2-6</w:t>
      </w:r>
      <w:r>
        <w:rPr>
          <w:rFonts w:ascii="Times New Roman" w:hAnsi="Times New Roman" w:cs="Times New Roman"/>
        </w:rPr>
        <w:t>)</w:t>
      </w:r>
      <w:r w:rsidRPr="008F6358">
        <w:rPr>
          <w:rFonts w:ascii="Times New Roman" w:hAnsi="Times New Roman" w:cs="Times New Roman"/>
        </w:rPr>
        <w:t xml:space="preserve">. Watershed averages were used to represent the spatial variability within each watershed for the landscape characteristics, except for watershed area. Regression models were established using stepwise linear regression </w:t>
      </w:r>
      <w:r>
        <w:rPr>
          <w:rFonts w:ascii="Times New Roman" w:hAnsi="Times New Roman" w:cs="Times New Roman"/>
        </w:rPr>
        <w:t xml:space="preserve">using ‘best subsets’ to evaluate candidate models and constrain the number of independent predictor variables during model selection. </w:t>
      </w:r>
      <w:r w:rsidRPr="008F6358">
        <w:rPr>
          <w:rFonts w:ascii="Times New Roman" w:hAnsi="Times New Roman" w:cs="Times New Roman"/>
        </w:rPr>
        <w:t>Water quality predictor data was collected during several regional surveys</w:t>
      </w:r>
      <w:r>
        <w:rPr>
          <w:rFonts w:ascii="Times New Roman" w:hAnsi="Times New Roman" w:cs="Times New Roman"/>
        </w:rPr>
        <w:t xml:space="preserve">, as compiled by Sullivan and </w:t>
      </w:r>
      <w:r w:rsidRPr="008F6358">
        <w:rPr>
          <w:rFonts w:ascii="Times New Roman" w:hAnsi="Times New Roman" w:cs="Times New Roman"/>
        </w:rPr>
        <w:t>Cosby</w:t>
      </w:r>
      <w:r>
        <w:rPr>
          <w:rFonts w:ascii="Times New Roman" w:hAnsi="Times New Roman" w:cs="Times New Roman"/>
        </w:rPr>
        <w:t>,</w:t>
      </w:r>
      <w:r w:rsidRPr="008F6358">
        <w:rPr>
          <w:rFonts w:ascii="Times New Roman" w:hAnsi="Times New Roman" w:cs="Times New Roman"/>
        </w:rPr>
        <w:t xml:space="preserve"> (2004). One water quality sample, generally collected during the spring between 1985 and 2001, was used to characterize each watershed. Water quality data were derived from several regional surveys, including the National Stream Survey (NSS), Environmental Monitoring and Assessment Program (EMAP), Virginia Trout Stream Sensitivity Study (VTSSS), and stream surveys conducted in Monongahela National Forest.  Equations used to estimate </w:t>
      </w:r>
      <w:proofErr w:type="spellStart"/>
      <w:r w:rsidRPr="008F6358">
        <w:rPr>
          <w:rFonts w:ascii="Times New Roman" w:hAnsi="Times New Roman" w:cs="Times New Roman"/>
        </w:rPr>
        <w:t>BC</w:t>
      </w:r>
      <w:r w:rsidRPr="009139EB">
        <w:rPr>
          <w:rFonts w:ascii="Times New Roman" w:hAnsi="Times New Roman" w:cs="Times New Roman"/>
          <w:vertAlign w:val="subscript"/>
        </w:rPr>
        <w:t>w</w:t>
      </w:r>
      <w:proofErr w:type="spellEnd"/>
      <w:r w:rsidRPr="008F6358">
        <w:rPr>
          <w:rFonts w:ascii="Times New Roman" w:hAnsi="Times New Roman" w:cs="Times New Roman"/>
        </w:rPr>
        <w:t xml:space="preserve"> for input to the SSWC model are listed in </w:t>
      </w:r>
      <w:r w:rsidRPr="00570222">
        <w:rPr>
          <w:rFonts w:ascii="Times New Roman" w:hAnsi="Times New Roman" w:cs="Times New Roman"/>
          <w:b/>
        </w:rPr>
        <w:t>Table A2-6</w:t>
      </w:r>
      <w:r>
        <w:rPr>
          <w:rFonts w:ascii="Times New Roman" w:hAnsi="Times New Roman" w:cs="Times New Roman"/>
        </w:rPr>
        <w:t xml:space="preserve"> and a summary of model parameters are included in </w:t>
      </w:r>
      <w:r w:rsidRPr="00570222">
        <w:rPr>
          <w:rFonts w:ascii="Times New Roman" w:hAnsi="Times New Roman" w:cs="Times New Roman"/>
          <w:b/>
        </w:rPr>
        <w:t>Table A2-7</w:t>
      </w:r>
      <w:r w:rsidRPr="008F6358">
        <w:rPr>
          <w:rFonts w:ascii="Times New Roman" w:hAnsi="Times New Roman" w:cs="Times New Roman"/>
        </w:rPr>
        <w:t>.</w:t>
      </w:r>
    </w:p>
    <w:p w:rsidR="002E592D" w:rsidP="002E592D" w:rsidRDefault="002E592D" w14:paraId="6DEE9D33" w14:textId="77777777">
      <w:pPr>
        <w:pStyle w:val="NoSpacing"/>
        <w:rPr>
          <w:rFonts w:ascii="Times New Roman" w:hAnsi="Times New Roman" w:cs="Times New Roman"/>
        </w:rPr>
      </w:pPr>
    </w:p>
    <w:p w:rsidR="002E592D" w:rsidP="002E592D" w:rsidRDefault="002E592D" w14:paraId="76118EA2" w14:textId="77777777">
      <w:pPr>
        <w:pStyle w:val="NoSpacing"/>
        <w:rPr>
          <w:rFonts w:ascii="Times New Roman" w:hAnsi="Times New Roman" w:cs="Times New Roman"/>
        </w:rPr>
      </w:pPr>
    </w:p>
    <w:p w:rsidRPr="00C46C89" w:rsidR="002E592D" w:rsidP="002E592D" w:rsidRDefault="002E592D" w14:paraId="1A99C647" w14:textId="376F85DB">
      <w:pPr>
        <w:pStyle w:val="NoSpacing"/>
        <w:rPr>
          <w:rFonts w:ascii="Times New Roman" w:hAnsi="Times New Roman" w:cs="Times New Roman"/>
          <w:b/>
          <w:sz w:val="24"/>
        </w:rPr>
      </w:pPr>
      <w:r>
        <w:rPr>
          <w:rFonts w:ascii="Times New Roman" w:hAnsi="Times New Roman" w:cs="Times New Roman"/>
          <w:b/>
          <w:sz w:val="24"/>
        </w:rPr>
        <w:t>Table A2-6</w:t>
      </w:r>
      <w:r w:rsidR="00906081">
        <w:rPr>
          <w:rFonts w:ascii="Times New Roman" w:hAnsi="Times New Roman" w:cs="Times New Roman"/>
          <w:b/>
          <w:sz w:val="24"/>
        </w:rPr>
        <w:t>. Multiple R</w:t>
      </w:r>
      <w:r w:rsidRPr="008F6358">
        <w:rPr>
          <w:rFonts w:ascii="Times New Roman" w:hAnsi="Times New Roman" w:cs="Times New Roman"/>
          <w:b/>
          <w:sz w:val="24"/>
        </w:rPr>
        <w:t xml:space="preserve">egression </w:t>
      </w:r>
      <w:r w:rsidR="00906081">
        <w:rPr>
          <w:rFonts w:ascii="Times New Roman" w:hAnsi="Times New Roman" w:cs="Times New Roman"/>
          <w:b/>
          <w:sz w:val="24"/>
        </w:rPr>
        <w:t>E</w:t>
      </w:r>
      <w:r w:rsidRPr="008F6358">
        <w:rPr>
          <w:rFonts w:ascii="Times New Roman" w:hAnsi="Times New Roman" w:cs="Times New Roman"/>
          <w:b/>
          <w:sz w:val="24"/>
        </w:rPr>
        <w:t xml:space="preserve">quations to </w:t>
      </w:r>
      <w:r w:rsidR="00906081">
        <w:rPr>
          <w:rFonts w:ascii="Times New Roman" w:hAnsi="Times New Roman" w:cs="Times New Roman"/>
          <w:b/>
          <w:sz w:val="24"/>
        </w:rPr>
        <w:t>E</w:t>
      </w:r>
      <w:r w:rsidRPr="008F6358">
        <w:rPr>
          <w:rFonts w:ascii="Times New Roman" w:hAnsi="Times New Roman" w:cs="Times New Roman"/>
          <w:b/>
          <w:sz w:val="24"/>
        </w:rPr>
        <w:t xml:space="preserve">stimate </w:t>
      </w:r>
      <w:proofErr w:type="spellStart"/>
      <w:r w:rsidRPr="008F6358">
        <w:rPr>
          <w:rFonts w:ascii="Times New Roman" w:hAnsi="Times New Roman" w:cs="Times New Roman"/>
          <w:b/>
          <w:sz w:val="24"/>
        </w:rPr>
        <w:t>BC</w:t>
      </w:r>
      <w:r w:rsidRPr="00C46C89">
        <w:rPr>
          <w:rFonts w:ascii="Times New Roman" w:hAnsi="Times New Roman" w:cs="Times New Roman"/>
          <w:b/>
          <w:sz w:val="24"/>
          <w:vertAlign w:val="subscript"/>
        </w:rPr>
        <w:t>w</w:t>
      </w:r>
      <w:proofErr w:type="spellEnd"/>
      <w:r w:rsidRPr="008F6358">
        <w:rPr>
          <w:rFonts w:ascii="Times New Roman" w:hAnsi="Times New Roman" w:cs="Times New Roman"/>
          <w:b/>
          <w:sz w:val="24"/>
        </w:rPr>
        <w:t xml:space="preserve"> from </w:t>
      </w:r>
      <w:r w:rsidR="00906081">
        <w:rPr>
          <w:rFonts w:ascii="Times New Roman" w:hAnsi="Times New Roman" w:cs="Times New Roman"/>
          <w:b/>
          <w:sz w:val="24"/>
        </w:rPr>
        <w:t>E</w:t>
      </w:r>
      <w:r w:rsidRPr="008F6358">
        <w:rPr>
          <w:rFonts w:ascii="Times New Roman" w:hAnsi="Times New Roman" w:cs="Times New Roman"/>
          <w:b/>
          <w:sz w:val="24"/>
        </w:rPr>
        <w:t xml:space="preserve">ither </w:t>
      </w:r>
      <w:r w:rsidR="00906081">
        <w:rPr>
          <w:rFonts w:ascii="Times New Roman" w:hAnsi="Times New Roman" w:cs="Times New Roman"/>
          <w:b/>
          <w:sz w:val="24"/>
        </w:rPr>
        <w:t>W</w:t>
      </w:r>
      <w:r w:rsidRPr="008F6358">
        <w:rPr>
          <w:rFonts w:ascii="Times New Roman" w:hAnsi="Times New Roman" w:cs="Times New Roman"/>
          <w:b/>
          <w:sz w:val="24"/>
        </w:rPr>
        <w:t xml:space="preserve">ater </w:t>
      </w:r>
      <w:r w:rsidR="00906081">
        <w:rPr>
          <w:rFonts w:ascii="Times New Roman" w:hAnsi="Times New Roman" w:cs="Times New Roman"/>
          <w:b/>
          <w:sz w:val="24"/>
        </w:rPr>
        <w:t>C</w:t>
      </w:r>
      <w:r w:rsidRPr="008F6358">
        <w:rPr>
          <w:rFonts w:ascii="Times New Roman" w:hAnsi="Times New Roman" w:cs="Times New Roman"/>
          <w:b/>
          <w:sz w:val="24"/>
        </w:rPr>
        <w:t xml:space="preserve">hemistry and </w:t>
      </w:r>
      <w:r w:rsidR="00906081">
        <w:rPr>
          <w:rFonts w:ascii="Times New Roman" w:hAnsi="Times New Roman" w:cs="Times New Roman"/>
          <w:b/>
          <w:sz w:val="24"/>
        </w:rPr>
        <w:t>L</w:t>
      </w:r>
      <w:r w:rsidRPr="008F6358">
        <w:rPr>
          <w:rFonts w:ascii="Times New Roman" w:hAnsi="Times New Roman" w:cs="Times New Roman"/>
          <w:b/>
          <w:sz w:val="24"/>
        </w:rPr>
        <w:t xml:space="preserve">andscape </w:t>
      </w:r>
      <w:r w:rsidR="00906081">
        <w:rPr>
          <w:rFonts w:ascii="Times New Roman" w:hAnsi="Times New Roman" w:cs="Times New Roman"/>
          <w:b/>
          <w:sz w:val="24"/>
        </w:rPr>
        <w:t>V</w:t>
      </w:r>
      <w:r w:rsidRPr="008F6358">
        <w:rPr>
          <w:rFonts w:ascii="Times New Roman" w:hAnsi="Times New Roman" w:cs="Times New Roman"/>
          <w:b/>
          <w:sz w:val="24"/>
        </w:rPr>
        <w:t xml:space="preserve">ariables or from </w:t>
      </w:r>
      <w:r w:rsidR="00906081">
        <w:rPr>
          <w:rFonts w:ascii="Times New Roman" w:hAnsi="Times New Roman" w:cs="Times New Roman"/>
          <w:b/>
          <w:sz w:val="24"/>
        </w:rPr>
        <w:t>L</w:t>
      </w:r>
      <w:r w:rsidRPr="008F6358">
        <w:rPr>
          <w:rFonts w:ascii="Times New Roman" w:hAnsi="Times New Roman" w:cs="Times New Roman"/>
          <w:b/>
          <w:sz w:val="24"/>
        </w:rPr>
        <w:t xml:space="preserve">andscape </w:t>
      </w:r>
      <w:r w:rsidR="00906081">
        <w:rPr>
          <w:rFonts w:ascii="Times New Roman" w:hAnsi="Times New Roman" w:cs="Times New Roman"/>
          <w:b/>
          <w:sz w:val="24"/>
        </w:rPr>
        <w:t>V</w:t>
      </w:r>
      <w:r w:rsidRPr="008F6358">
        <w:rPr>
          <w:rFonts w:ascii="Times New Roman" w:hAnsi="Times New Roman" w:cs="Times New Roman"/>
          <w:b/>
          <w:sz w:val="24"/>
        </w:rPr>
        <w:t xml:space="preserve">ariables </w:t>
      </w:r>
      <w:r w:rsidR="00906081">
        <w:rPr>
          <w:rFonts w:ascii="Times New Roman" w:hAnsi="Times New Roman" w:cs="Times New Roman"/>
          <w:b/>
          <w:sz w:val="24"/>
        </w:rPr>
        <w:t>A</w:t>
      </w:r>
      <w:r w:rsidRPr="008F6358">
        <w:rPr>
          <w:rFonts w:ascii="Times New Roman" w:hAnsi="Times New Roman" w:cs="Times New Roman"/>
          <w:b/>
          <w:sz w:val="24"/>
        </w:rPr>
        <w:t xml:space="preserve">lone, </w:t>
      </w:r>
      <w:r w:rsidR="00906081">
        <w:rPr>
          <w:rFonts w:ascii="Times New Roman" w:hAnsi="Times New Roman" w:cs="Times New Roman"/>
          <w:b/>
          <w:sz w:val="24"/>
        </w:rPr>
        <w:t>S</w:t>
      </w:r>
      <w:r w:rsidRPr="008F6358">
        <w:rPr>
          <w:rFonts w:ascii="Times New Roman" w:hAnsi="Times New Roman" w:cs="Times New Roman"/>
          <w:b/>
          <w:sz w:val="24"/>
        </w:rPr>
        <w:t xml:space="preserve">tratified by </w:t>
      </w:r>
      <w:r w:rsidR="00906081">
        <w:rPr>
          <w:rFonts w:ascii="Times New Roman" w:hAnsi="Times New Roman" w:cs="Times New Roman"/>
          <w:b/>
          <w:sz w:val="24"/>
        </w:rPr>
        <w:t>E</w:t>
      </w:r>
      <w:r w:rsidRPr="008F6358">
        <w:rPr>
          <w:rFonts w:ascii="Times New Roman" w:hAnsi="Times New Roman" w:cs="Times New Roman"/>
          <w:b/>
          <w:sz w:val="24"/>
        </w:rPr>
        <w:t>coregion</w:t>
      </w:r>
      <w:r w:rsidRPr="00C46C89">
        <w:rPr>
          <w:rFonts w:ascii="Times New Roman" w:hAnsi="Times New Roman" w:cs="Times New Roman"/>
          <w:b/>
          <w:sz w:val="24"/>
        </w:rPr>
        <w:t>.  (</w:t>
      </w:r>
      <w:r w:rsidRPr="00C46C89">
        <w:rPr>
          <w:rFonts w:ascii="Times New Roman" w:hAnsi="Times New Roman" w:cs="Times New Roman"/>
          <w:b/>
        </w:rPr>
        <w:t>McDonnell et al. 2012</w:t>
      </w:r>
      <w:r w:rsidRPr="00C46C89">
        <w:rPr>
          <w:rFonts w:ascii="Times New Roman" w:hAnsi="Times New Roman" w:cs="Times New Roman"/>
          <w:b/>
          <w:sz w:val="24"/>
        </w:rPr>
        <w:t>).</w:t>
      </w:r>
    </w:p>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315"/>
        <w:gridCol w:w="748"/>
        <w:gridCol w:w="5055"/>
        <w:gridCol w:w="1155"/>
      </w:tblGrid>
      <w:tr w:rsidRPr="00906081" w:rsidR="002E592D" w:rsidTr="0080110D" w14:paraId="687D1290" w14:textId="77777777">
        <w:trPr>
          <w:jc w:val="center"/>
        </w:trPr>
        <w:tc>
          <w:tcPr>
            <w:tcW w:w="2315" w:type="dxa"/>
            <w:tcBorders>
              <w:top w:val="single" w:color="auto" w:sz="4" w:space="0"/>
              <w:left w:val="single" w:color="auto" w:sz="4" w:space="0"/>
              <w:bottom w:val="single" w:color="auto" w:sz="4" w:space="0"/>
              <w:right w:val="single" w:color="auto" w:sz="4" w:space="0"/>
            </w:tcBorders>
          </w:tcPr>
          <w:p w:rsidRPr="00906081" w:rsidR="002E592D" w:rsidP="0080110D" w:rsidRDefault="002E592D" w14:paraId="18585B27" w14:textId="77777777">
            <w:pPr>
              <w:pStyle w:val="NoSpacing"/>
              <w:rPr>
                <w:rFonts w:ascii="Times New Roman" w:hAnsi="Times New Roman" w:cs="Times New Roman"/>
                <w:b/>
                <w:sz w:val="22"/>
                <w:szCs w:val="22"/>
              </w:rPr>
            </w:pPr>
            <w:r w:rsidRPr="00906081">
              <w:rPr>
                <w:rFonts w:ascii="Times New Roman" w:hAnsi="Times New Roman" w:cs="Times New Roman"/>
                <w:b/>
                <w:sz w:val="22"/>
                <w:szCs w:val="22"/>
              </w:rPr>
              <w:t>Ecoregion</w:t>
            </w:r>
          </w:p>
          <w:p w:rsidRPr="00906081" w:rsidR="002E592D" w:rsidP="0080110D" w:rsidRDefault="002E592D" w14:paraId="10AD93FA" w14:textId="77777777">
            <w:pPr>
              <w:pStyle w:val="NoSpacing"/>
              <w:rPr>
                <w:rFonts w:ascii="Times New Roman" w:hAnsi="Times New Roman" w:cs="Times New Roman"/>
                <w:b/>
                <w:sz w:val="22"/>
                <w:szCs w:val="22"/>
              </w:rPr>
            </w:pPr>
          </w:p>
        </w:tc>
        <w:tc>
          <w:tcPr>
            <w:tcW w:w="748" w:type="dxa"/>
            <w:tcBorders>
              <w:top w:val="single" w:color="auto" w:sz="4" w:space="0"/>
              <w:left w:val="single" w:color="auto" w:sz="4" w:space="0"/>
              <w:bottom w:val="single" w:color="auto" w:sz="4" w:space="0"/>
              <w:right w:val="single" w:color="auto" w:sz="4" w:space="0"/>
            </w:tcBorders>
          </w:tcPr>
          <w:p w:rsidRPr="00906081" w:rsidR="002E592D" w:rsidP="0080110D" w:rsidRDefault="002E592D" w14:paraId="6E12A91F" w14:textId="77777777">
            <w:pPr>
              <w:pStyle w:val="NoSpacing"/>
              <w:rPr>
                <w:rFonts w:ascii="Times New Roman" w:hAnsi="Times New Roman" w:cs="Times New Roman"/>
                <w:b/>
                <w:sz w:val="22"/>
                <w:szCs w:val="22"/>
              </w:rPr>
            </w:pPr>
            <w:r w:rsidRPr="00906081">
              <w:rPr>
                <w:rFonts w:ascii="Times New Roman" w:hAnsi="Times New Roman" w:cs="Times New Roman"/>
                <w:b/>
                <w:sz w:val="22"/>
                <w:szCs w:val="22"/>
              </w:rPr>
              <w:t>n</w:t>
            </w:r>
          </w:p>
        </w:tc>
        <w:tc>
          <w:tcPr>
            <w:tcW w:w="5055" w:type="dxa"/>
            <w:tcBorders>
              <w:top w:val="single" w:color="auto" w:sz="4" w:space="0"/>
              <w:left w:val="single" w:color="auto" w:sz="4" w:space="0"/>
              <w:bottom w:val="single" w:color="auto" w:sz="4" w:space="0"/>
              <w:right w:val="single" w:color="auto" w:sz="4" w:space="0"/>
            </w:tcBorders>
          </w:tcPr>
          <w:p w:rsidRPr="00906081" w:rsidR="002E592D" w:rsidP="0080110D" w:rsidRDefault="002E592D" w14:paraId="5CEEF927" w14:textId="77777777">
            <w:pPr>
              <w:pStyle w:val="NoSpacing"/>
              <w:rPr>
                <w:rFonts w:ascii="Times New Roman" w:hAnsi="Times New Roman" w:cs="Times New Roman"/>
                <w:b/>
                <w:sz w:val="22"/>
                <w:szCs w:val="22"/>
              </w:rPr>
            </w:pPr>
            <w:r w:rsidRPr="00906081">
              <w:rPr>
                <w:rFonts w:ascii="Times New Roman" w:hAnsi="Times New Roman" w:cs="Times New Roman"/>
                <w:b/>
                <w:sz w:val="22"/>
                <w:szCs w:val="22"/>
              </w:rPr>
              <w:t>Equation</w:t>
            </w:r>
            <w:r w:rsidRPr="00906081">
              <w:rPr>
                <w:rFonts w:ascii="Times New Roman" w:hAnsi="Times New Roman" w:cs="Times New Roman"/>
                <w:b/>
                <w:sz w:val="22"/>
                <w:szCs w:val="22"/>
                <w:vertAlign w:val="superscript"/>
              </w:rPr>
              <w:t>1</w:t>
            </w:r>
          </w:p>
        </w:tc>
        <w:tc>
          <w:tcPr>
            <w:tcW w:w="1155" w:type="dxa"/>
            <w:tcBorders>
              <w:top w:val="single" w:color="auto" w:sz="4" w:space="0"/>
              <w:left w:val="single" w:color="auto" w:sz="4" w:space="0"/>
              <w:bottom w:val="single" w:color="auto" w:sz="4" w:space="0"/>
              <w:right w:val="single" w:color="auto" w:sz="4" w:space="0"/>
            </w:tcBorders>
          </w:tcPr>
          <w:p w:rsidRPr="00906081" w:rsidR="002E592D" w:rsidP="0080110D" w:rsidRDefault="002E592D" w14:paraId="56D946C7" w14:textId="77777777">
            <w:pPr>
              <w:pStyle w:val="NoSpacing"/>
              <w:rPr>
                <w:rFonts w:ascii="Times New Roman" w:hAnsi="Times New Roman" w:cs="Times New Roman"/>
                <w:b/>
                <w:sz w:val="22"/>
                <w:szCs w:val="22"/>
              </w:rPr>
            </w:pPr>
            <w:r w:rsidRPr="00906081">
              <w:rPr>
                <w:rFonts w:ascii="Times New Roman" w:hAnsi="Times New Roman" w:cs="Times New Roman"/>
                <w:b/>
                <w:sz w:val="22"/>
                <w:szCs w:val="22"/>
              </w:rPr>
              <w:t>r</w:t>
            </w:r>
            <w:r w:rsidRPr="00906081">
              <w:rPr>
                <w:rFonts w:ascii="Times New Roman" w:hAnsi="Times New Roman" w:cs="Times New Roman"/>
                <w:b/>
                <w:sz w:val="22"/>
                <w:szCs w:val="22"/>
                <w:vertAlign w:val="superscript"/>
              </w:rPr>
              <w:t>2</w:t>
            </w:r>
          </w:p>
        </w:tc>
      </w:tr>
      <w:tr w:rsidRPr="00906081" w:rsidR="002E592D" w:rsidTr="0080110D" w14:paraId="4D21B914" w14:textId="77777777">
        <w:trPr>
          <w:jc w:val="center"/>
        </w:trPr>
        <w:tc>
          <w:tcPr>
            <w:tcW w:w="2315" w:type="dxa"/>
            <w:tcBorders>
              <w:top w:val="single" w:color="auto" w:sz="4" w:space="0"/>
              <w:left w:val="single" w:color="auto" w:sz="4" w:space="0"/>
              <w:bottom w:val="single" w:color="auto" w:sz="4" w:space="0"/>
              <w:right w:val="single" w:color="auto" w:sz="4" w:space="0"/>
            </w:tcBorders>
          </w:tcPr>
          <w:p w:rsidRPr="00906081" w:rsidR="002E592D" w:rsidP="0080110D" w:rsidRDefault="002E592D" w14:paraId="213E0916" w14:textId="77777777">
            <w:pPr>
              <w:pStyle w:val="NoSpacing"/>
              <w:rPr>
                <w:rFonts w:ascii="Times New Roman" w:hAnsi="Times New Roman" w:cs="Times New Roman"/>
                <w:sz w:val="22"/>
                <w:szCs w:val="22"/>
              </w:rPr>
            </w:pPr>
            <w:r w:rsidRPr="00906081">
              <w:rPr>
                <w:rFonts w:ascii="Times New Roman" w:hAnsi="Times New Roman" w:cs="Times New Roman"/>
                <w:sz w:val="22"/>
                <w:szCs w:val="22"/>
              </w:rPr>
              <w:t>Central Appalachian</w:t>
            </w:r>
          </w:p>
        </w:tc>
        <w:tc>
          <w:tcPr>
            <w:tcW w:w="748" w:type="dxa"/>
            <w:tcBorders>
              <w:top w:val="single" w:color="auto" w:sz="4" w:space="0"/>
              <w:left w:val="single" w:color="auto" w:sz="4" w:space="0"/>
              <w:bottom w:val="single" w:color="auto" w:sz="4" w:space="0"/>
              <w:right w:val="single" w:color="auto" w:sz="4" w:space="0"/>
            </w:tcBorders>
          </w:tcPr>
          <w:p w:rsidRPr="00906081" w:rsidR="002E592D" w:rsidP="0080110D" w:rsidRDefault="002E592D" w14:paraId="63EF649C" w14:textId="77777777">
            <w:pPr>
              <w:pStyle w:val="NoSpacing"/>
              <w:rPr>
                <w:rFonts w:ascii="Times New Roman" w:hAnsi="Times New Roman" w:cs="Times New Roman"/>
                <w:sz w:val="22"/>
                <w:szCs w:val="22"/>
              </w:rPr>
            </w:pPr>
            <w:r w:rsidRPr="00906081">
              <w:rPr>
                <w:rFonts w:ascii="Times New Roman" w:hAnsi="Times New Roman" w:cs="Times New Roman"/>
                <w:sz w:val="22"/>
                <w:szCs w:val="22"/>
              </w:rPr>
              <w:t>24</w:t>
            </w:r>
          </w:p>
        </w:tc>
        <w:tc>
          <w:tcPr>
            <w:tcW w:w="5055" w:type="dxa"/>
            <w:tcBorders>
              <w:top w:val="single" w:color="auto" w:sz="4" w:space="0"/>
              <w:left w:val="single" w:color="auto" w:sz="4" w:space="0"/>
              <w:bottom w:val="single" w:color="auto" w:sz="4" w:space="0"/>
              <w:right w:val="single" w:color="auto" w:sz="4" w:space="0"/>
            </w:tcBorders>
          </w:tcPr>
          <w:p w:rsidRPr="00906081" w:rsidR="002E592D" w:rsidP="0080110D" w:rsidRDefault="002E592D" w14:paraId="71F3A9C8" w14:textId="77777777">
            <w:pPr>
              <w:pStyle w:val="NoSpacing"/>
              <w:rPr>
                <w:rFonts w:ascii="Times New Roman" w:hAnsi="Times New Roman" w:cs="Times New Roman"/>
                <w:sz w:val="22"/>
                <w:szCs w:val="22"/>
              </w:rPr>
            </w:pPr>
            <w:proofErr w:type="spellStart"/>
            <w:r w:rsidRPr="00906081">
              <w:rPr>
                <w:rFonts w:ascii="Times New Roman" w:hAnsi="Times New Roman" w:cs="Times New Roman"/>
                <w:sz w:val="22"/>
                <w:szCs w:val="22"/>
              </w:rPr>
              <w:t>BC</w:t>
            </w:r>
            <w:r w:rsidRPr="00906081">
              <w:rPr>
                <w:rFonts w:ascii="Times New Roman" w:hAnsi="Times New Roman" w:cs="Times New Roman"/>
                <w:sz w:val="22"/>
                <w:szCs w:val="22"/>
                <w:vertAlign w:val="subscript"/>
              </w:rPr>
              <w:t>w</w:t>
            </w:r>
            <w:proofErr w:type="spellEnd"/>
            <w:r w:rsidRPr="00906081">
              <w:rPr>
                <w:rFonts w:ascii="Times New Roman" w:hAnsi="Times New Roman" w:cs="Times New Roman"/>
                <w:sz w:val="22"/>
                <w:szCs w:val="22"/>
              </w:rPr>
              <w:t xml:space="preserve"> = -37.5 + 0.6 (SBC) + 0.9 (NO3) + 0.006 (WS Area) </w:t>
            </w:r>
          </w:p>
        </w:tc>
        <w:tc>
          <w:tcPr>
            <w:tcW w:w="1155" w:type="dxa"/>
            <w:tcBorders>
              <w:top w:val="single" w:color="auto" w:sz="4" w:space="0"/>
              <w:left w:val="single" w:color="auto" w:sz="4" w:space="0"/>
              <w:bottom w:val="single" w:color="auto" w:sz="4" w:space="0"/>
              <w:right w:val="single" w:color="auto" w:sz="4" w:space="0"/>
            </w:tcBorders>
          </w:tcPr>
          <w:p w:rsidRPr="00906081" w:rsidR="002E592D" w:rsidP="0080110D" w:rsidRDefault="002E592D" w14:paraId="2BC55A30" w14:textId="77777777">
            <w:pPr>
              <w:pStyle w:val="NoSpacing"/>
              <w:rPr>
                <w:rFonts w:ascii="Times New Roman" w:hAnsi="Times New Roman" w:cs="Times New Roman"/>
                <w:sz w:val="22"/>
                <w:szCs w:val="22"/>
              </w:rPr>
            </w:pPr>
            <w:r w:rsidRPr="00906081">
              <w:rPr>
                <w:rFonts w:ascii="Times New Roman" w:hAnsi="Times New Roman" w:cs="Times New Roman"/>
                <w:sz w:val="22"/>
                <w:szCs w:val="22"/>
              </w:rPr>
              <w:t xml:space="preserve">0.93 </w:t>
            </w:r>
          </w:p>
        </w:tc>
      </w:tr>
      <w:tr w:rsidRPr="00906081" w:rsidR="002E592D" w:rsidTr="00906081" w14:paraId="637BB0F9" w14:textId="77777777">
        <w:trPr>
          <w:jc w:val="center"/>
        </w:trPr>
        <w:tc>
          <w:tcPr>
            <w:tcW w:w="2315" w:type="dxa"/>
            <w:tcBorders>
              <w:top w:val="single" w:color="auto" w:sz="4" w:space="0"/>
              <w:left w:val="single" w:color="auto" w:sz="4" w:space="0"/>
              <w:bottom w:val="single" w:color="auto" w:sz="4" w:space="0"/>
              <w:right w:val="single" w:color="auto" w:sz="4" w:space="0"/>
            </w:tcBorders>
          </w:tcPr>
          <w:p w:rsidRPr="00906081" w:rsidR="002E592D" w:rsidP="0080110D" w:rsidRDefault="002E592D" w14:paraId="21C625B6" w14:textId="77777777">
            <w:pPr>
              <w:pStyle w:val="NoSpacing"/>
              <w:rPr>
                <w:rFonts w:ascii="Times New Roman" w:hAnsi="Times New Roman" w:cs="Times New Roman"/>
                <w:sz w:val="22"/>
                <w:szCs w:val="22"/>
              </w:rPr>
            </w:pPr>
            <w:r w:rsidRPr="00906081">
              <w:rPr>
                <w:rFonts w:ascii="Times New Roman" w:hAnsi="Times New Roman" w:cs="Times New Roman"/>
                <w:sz w:val="22"/>
                <w:szCs w:val="22"/>
              </w:rPr>
              <w:t>Ridge and Valley</w:t>
            </w:r>
          </w:p>
        </w:tc>
        <w:tc>
          <w:tcPr>
            <w:tcW w:w="748" w:type="dxa"/>
            <w:tcBorders>
              <w:top w:val="single" w:color="auto" w:sz="4" w:space="0"/>
              <w:left w:val="single" w:color="auto" w:sz="4" w:space="0"/>
              <w:bottom w:val="single" w:color="auto" w:sz="4" w:space="0"/>
              <w:right w:val="single" w:color="auto" w:sz="4" w:space="0"/>
            </w:tcBorders>
          </w:tcPr>
          <w:p w:rsidRPr="00906081" w:rsidR="002E592D" w:rsidP="0080110D" w:rsidRDefault="002E592D" w14:paraId="49A16ABE" w14:textId="77777777">
            <w:pPr>
              <w:pStyle w:val="NoSpacing"/>
              <w:rPr>
                <w:rFonts w:ascii="Times New Roman" w:hAnsi="Times New Roman" w:cs="Times New Roman"/>
                <w:sz w:val="22"/>
                <w:szCs w:val="22"/>
              </w:rPr>
            </w:pPr>
            <w:r w:rsidRPr="00906081">
              <w:rPr>
                <w:rFonts w:ascii="Times New Roman" w:hAnsi="Times New Roman" w:cs="Times New Roman"/>
                <w:sz w:val="22"/>
                <w:szCs w:val="22"/>
              </w:rPr>
              <w:t>42</w:t>
            </w:r>
          </w:p>
        </w:tc>
        <w:tc>
          <w:tcPr>
            <w:tcW w:w="5055" w:type="dxa"/>
            <w:tcBorders>
              <w:top w:val="single" w:color="auto" w:sz="4" w:space="0"/>
              <w:left w:val="single" w:color="auto" w:sz="4" w:space="0"/>
              <w:bottom w:val="single" w:color="auto" w:sz="4" w:space="0"/>
              <w:right w:val="single" w:color="auto" w:sz="4" w:space="0"/>
            </w:tcBorders>
          </w:tcPr>
          <w:p w:rsidRPr="00906081" w:rsidR="002E592D" w:rsidP="0080110D" w:rsidRDefault="002E592D" w14:paraId="5088DAA2" w14:textId="77777777">
            <w:pPr>
              <w:pStyle w:val="NoSpacing"/>
              <w:rPr>
                <w:rFonts w:ascii="Times New Roman" w:hAnsi="Times New Roman" w:cs="Times New Roman"/>
                <w:sz w:val="22"/>
                <w:szCs w:val="22"/>
              </w:rPr>
            </w:pPr>
            <w:proofErr w:type="spellStart"/>
            <w:r w:rsidRPr="00906081">
              <w:rPr>
                <w:rFonts w:ascii="Times New Roman" w:hAnsi="Times New Roman" w:cs="Times New Roman"/>
                <w:sz w:val="22"/>
                <w:szCs w:val="22"/>
              </w:rPr>
              <w:t>BC</w:t>
            </w:r>
            <w:r w:rsidRPr="00906081">
              <w:rPr>
                <w:rFonts w:ascii="Times New Roman" w:hAnsi="Times New Roman" w:cs="Times New Roman"/>
                <w:sz w:val="22"/>
                <w:szCs w:val="22"/>
                <w:vertAlign w:val="subscript"/>
              </w:rPr>
              <w:t>w</w:t>
            </w:r>
            <w:proofErr w:type="spellEnd"/>
            <w:r w:rsidRPr="00906081">
              <w:rPr>
                <w:rFonts w:ascii="Times New Roman" w:hAnsi="Times New Roman" w:cs="Times New Roman"/>
                <w:sz w:val="22"/>
                <w:szCs w:val="22"/>
              </w:rPr>
              <w:t xml:space="preserve"> = 107.0 + 0.5 (SBC) - 0.06 (Elevation) - 3.2 (Slope) </w:t>
            </w:r>
          </w:p>
        </w:tc>
        <w:tc>
          <w:tcPr>
            <w:tcW w:w="1155" w:type="dxa"/>
            <w:tcBorders>
              <w:top w:val="single" w:color="auto" w:sz="4" w:space="0"/>
              <w:left w:val="single" w:color="auto" w:sz="4" w:space="0"/>
              <w:bottom w:val="single" w:color="auto" w:sz="4" w:space="0"/>
              <w:right w:val="single" w:color="auto" w:sz="4" w:space="0"/>
            </w:tcBorders>
          </w:tcPr>
          <w:p w:rsidRPr="00906081" w:rsidR="002E592D" w:rsidP="0080110D" w:rsidRDefault="002E592D" w14:paraId="2D384A00" w14:textId="77777777">
            <w:pPr>
              <w:pStyle w:val="NoSpacing"/>
              <w:rPr>
                <w:rFonts w:ascii="Times New Roman" w:hAnsi="Times New Roman" w:cs="Times New Roman"/>
                <w:sz w:val="22"/>
                <w:szCs w:val="22"/>
              </w:rPr>
            </w:pPr>
            <w:r w:rsidRPr="00906081">
              <w:rPr>
                <w:rFonts w:ascii="Times New Roman" w:hAnsi="Times New Roman" w:cs="Times New Roman"/>
                <w:sz w:val="22"/>
                <w:szCs w:val="22"/>
              </w:rPr>
              <w:t xml:space="preserve">0.86 </w:t>
            </w:r>
          </w:p>
        </w:tc>
      </w:tr>
      <w:tr w:rsidRPr="00906081" w:rsidR="002E592D" w:rsidTr="00906081" w14:paraId="1610D9C4" w14:textId="77777777">
        <w:trPr>
          <w:jc w:val="center"/>
        </w:trPr>
        <w:tc>
          <w:tcPr>
            <w:tcW w:w="2315" w:type="dxa"/>
            <w:tcBorders>
              <w:top w:val="single" w:color="auto" w:sz="4" w:space="0"/>
              <w:left w:val="single" w:color="auto" w:sz="4" w:space="0"/>
              <w:bottom w:val="single" w:color="auto" w:sz="4" w:space="0"/>
              <w:right w:val="single" w:color="auto" w:sz="4" w:space="0"/>
            </w:tcBorders>
          </w:tcPr>
          <w:p w:rsidRPr="00906081" w:rsidR="002E592D" w:rsidP="0080110D" w:rsidRDefault="002E592D" w14:paraId="1B412B88" w14:textId="77777777">
            <w:pPr>
              <w:pStyle w:val="NoSpacing"/>
              <w:rPr>
                <w:rFonts w:ascii="Times New Roman" w:hAnsi="Times New Roman" w:cs="Times New Roman"/>
                <w:sz w:val="22"/>
                <w:szCs w:val="22"/>
              </w:rPr>
            </w:pPr>
            <w:r w:rsidRPr="00906081">
              <w:rPr>
                <w:rFonts w:ascii="Times New Roman" w:hAnsi="Times New Roman" w:cs="Times New Roman"/>
                <w:sz w:val="22"/>
                <w:szCs w:val="22"/>
              </w:rPr>
              <w:t>Blue Ridge</w:t>
            </w:r>
          </w:p>
        </w:tc>
        <w:tc>
          <w:tcPr>
            <w:tcW w:w="748" w:type="dxa"/>
            <w:tcBorders>
              <w:top w:val="single" w:color="auto" w:sz="4" w:space="0"/>
              <w:left w:val="single" w:color="auto" w:sz="4" w:space="0"/>
              <w:bottom w:val="single" w:color="auto" w:sz="4" w:space="0"/>
              <w:right w:val="single" w:color="auto" w:sz="4" w:space="0"/>
            </w:tcBorders>
          </w:tcPr>
          <w:p w:rsidRPr="00906081" w:rsidR="002E592D" w:rsidP="0080110D" w:rsidRDefault="002E592D" w14:paraId="2E2FC98A" w14:textId="77777777">
            <w:pPr>
              <w:pStyle w:val="NoSpacing"/>
              <w:rPr>
                <w:rFonts w:ascii="Times New Roman" w:hAnsi="Times New Roman" w:cs="Times New Roman"/>
                <w:sz w:val="22"/>
                <w:szCs w:val="22"/>
              </w:rPr>
            </w:pPr>
            <w:r w:rsidRPr="00906081">
              <w:rPr>
                <w:rFonts w:ascii="Times New Roman" w:hAnsi="Times New Roman" w:cs="Times New Roman"/>
                <w:sz w:val="22"/>
                <w:szCs w:val="22"/>
              </w:rPr>
              <w:t>26</w:t>
            </w:r>
          </w:p>
        </w:tc>
        <w:tc>
          <w:tcPr>
            <w:tcW w:w="5055" w:type="dxa"/>
            <w:tcBorders>
              <w:top w:val="single" w:color="auto" w:sz="4" w:space="0"/>
              <w:left w:val="single" w:color="auto" w:sz="4" w:space="0"/>
              <w:bottom w:val="single" w:color="auto" w:sz="4" w:space="0"/>
              <w:right w:val="single" w:color="auto" w:sz="4" w:space="0"/>
            </w:tcBorders>
          </w:tcPr>
          <w:p w:rsidRPr="00906081" w:rsidR="002E592D" w:rsidP="0080110D" w:rsidRDefault="002E592D" w14:paraId="7A537165" w14:textId="77777777">
            <w:pPr>
              <w:pStyle w:val="NoSpacing"/>
              <w:rPr>
                <w:rFonts w:ascii="Times New Roman" w:hAnsi="Times New Roman" w:cs="Times New Roman"/>
                <w:sz w:val="22"/>
                <w:szCs w:val="22"/>
              </w:rPr>
            </w:pPr>
            <w:proofErr w:type="spellStart"/>
            <w:r w:rsidRPr="00906081">
              <w:rPr>
                <w:rFonts w:ascii="Times New Roman" w:hAnsi="Times New Roman" w:cs="Times New Roman"/>
                <w:sz w:val="22"/>
                <w:szCs w:val="22"/>
              </w:rPr>
              <w:t>BC</w:t>
            </w:r>
            <w:r w:rsidRPr="00906081">
              <w:rPr>
                <w:rFonts w:ascii="Times New Roman" w:hAnsi="Times New Roman" w:cs="Times New Roman"/>
                <w:sz w:val="22"/>
                <w:szCs w:val="22"/>
                <w:vertAlign w:val="subscript"/>
              </w:rPr>
              <w:t>w</w:t>
            </w:r>
            <w:proofErr w:type="spellEnd"/>
            <w:r w:rsidRPr="00906081">
              <w:rPr>
                <w:rFonts w:ascii="Times New Roman" w:hAnsi="Times New Roman" w:cs="Times New Roman"/>
                <w:sz w:val="22"/>
                <w:szCs w:val="22"/>
              </w:rPr>
              <w:t xml:space="preserve"> = 27.1 + 0.6 (CALK) + 0.6 (NO3) </w:t>
            </w:r>
          </w:p>
        </w:tc>
        <w:tc>
          <w:tcPr>
            <w:tcW w:w="1155" w:type="dxa"/>
            <w:tcBorders>
              <w:top w:val="single" w:color="auto" w:sz="4" w:space="0"/>
              <w:left w:val="single" w:color="auto" w:sz="4" w:space="0"/>
              <w:bottom w:val="single" w:color="auto" w:sz="4" w:space="0"/>
              <w:right w:val="single" w:color="auto" w:sz="4" w:space="0"/>
            </w:tcBorders>
          </w:tcPr>
          <w:p w:rsidRPr="00906081" w:rsidR="002E592D" w:rsidP="0080110D" w:rsidRDefault="002E592D" w14:paraId="6E322DB8" w14:textId="77777777">
            <w:pPr>
              <w:pStyle w:val="NoSpacing"/>
              <w:rPr>
                <w:rFonts w:ascii="Times New Roman" w:hAnsi="Times New Roman" w:cs="Times New Roman"/>
                <w:sz w:val="22"/>
                <w:szCs w:val="22"/>
              </w:rPr>
            </w:pPr>
            <w:r w:rsidRPr="00906081">
              <w:rPr>
                <w:rFonts w:ascii="Times New Roman" w:hAnsi="Times New Roman" w:cs="Times New Roman"/>
                <w:sz w:val="22"/>
                <w:szCs w:val="22"/>
              </w:rPr>
              <w:t xml:space="preserve">0.90 </w:t>
            </w:r>
          </w:p>
        </w:tc>
      </w:tr>
      <w:tr w:rsidRPr="00906081" w:rsidR="002E592D" w:rsidTr="00906081" w14:paraId="653CB0D8" w14:textId="77777777">
        <w:trPr>
          <w:jc w:val="center"/>
        </w:trPr>
        <w:tc>
          <w:tcPr>
            <w:tcW w:w="9273" w:type="dxa"/>
            <w:gridSpan w:val="4"/>
            <w:tcBorders>
              <w:top w:val="single" w:color="auto" w:sz="4" w:space="0"/>
            </w:tcBorders>
          </w:tcPr>
          <w:p w:rsidRPr="00906081" w:rsidR="002E592D" w:rsidP="0080110D" w:rsidRDefault="002E592D" w14:paraId="1F7EF9AA" w14:textId="77777777">
            <w:pPr>
              <w:pStyle w:val="NoSpacing"/>
              <w:rPr>
                <w:rFonts w:ascii="Times New Roman" w:hAnsi="Times New Roman" w:cs="Times New Roman"/>
                <w:sz w:val="22"/>
                <w:szCs w:val="22"/>
              </w:rPr>
            </w:pPr>
            <w:r w:rsidRPr="00906081">
              <w:rPr>
                <w:rFonts w:ascii="Times New Roman" w:hAnsi="Times New Roman" w:cs="Times New Roman"/>
                <w:sz w:val="22"/>
                <w:szCs w:val="22"/>
                <w:vertAlign w:val="superscript"/>
              </w:rPr>
              <w:t xml:space="preserve">1 </w:t>
            </w:r>
            <w:r w:rsidRPr="00906081">
              <w:rPr>
                <w:rFonts w:ascii="Times New Roman" w:hAnsi="Times New Roman" w:cs="Times New Roman"/>
                <w:sz w:val="22"/>
                <w:szCs w:val="22"/>
              </w:rPr>
              <w:t>SBC is the sum of base cations; CALK is calculated ANC.</w:t>
            </w:r>
          </w:p>
        </w:tc>
      </w:tr>
    </w:tbl>
    <w:p w:rsidRPr="00906081" w:rsidR="002E592D" w:rsidP="002E592D" w:rsidRDefault="002E592D" w14:paraId="64593040" w14:textId="77777777">
      <w:pPr>
        <w:pStyle w:val="NoSpacing"/>
        <w:rPr>
          <w:rFonts w:ascii="Times New Roman" w:hAnsi="Times New Roman" w:cs="Times New Roman"/>
          <w:b/>
        </w:rPr>
      </w:pPr>
    </w:p>
    <w:p w:rsidRPr="001C4471" w:rsidR="002E592D" w:rsidP="002E592D" w:rsidRDefault="002E592D" w14:paraId="4C9CE2A9" w14:textId="77777777">
      <w:pPr>
        <w:pStyle w:val="NoSpacing"/>
        <w:rPr>
          <w:rFonts w:ascii="Times New Roman" w:hAnsi="Times New Roman" w:cs="Times New Roman"/>
          <w:b/>
        </w:rPr>
      </w:pPr>
      <w:r w:rsidRPr="001C4471">
        <w:rPr>
          <w:rFonts w:ascii="Times New Roman" w:hAnsi="Times New Roman" w:cs="Times New Roman"/>
          <w:b/>
        </w:rPr>
        <w:t xml:space="preserve">Table </w:t>
      </w:r>
      <w:r>
        <w:rPr>
          <w:rFonts w:ascii="Times New Roman" w:hAnsi="Times New Roman" w:cs="Times New Roman"/>
          <w:b/>
        </w:rPr>
        <w:t>A2-7</w:t>
      </w:r>
      <w:r w:rsidRPr="001C4471">
        <w:rPr>
          <w:rFonts w:ascii="Times New Roman" w:hAnsi="Times New Roman" w:cs="Times New Roman"/>
          <w:b/>
        </w:rPr>
        <w:t>.  Description of Variables in the Database for Surface Water</w:t>
      </w:r>
      <w:r>
        <w:rPr>
          <w:rFonts w:ascii="Times New Roman" w:hAnsi="Times New Roman" w:cs="Times New Roman"/>
          <w:b/>
        </w:rPr>
        <w:t xml:space="preserve"> </w:t>
      </w:r>
      <w:r w:rsidRPr="001C4471">
        <w:rPr>
          <w:rFonts w:ascii="Times New Roman" w:hAnsi="Times New Roman" w:cs="Times New Roman"/>
          <w:b/>
        </w:rPr>
        <w:t>Critical Load of A</w:t>
      </w:r>
      <w:r>
        <w:rPr>
          <w:rFonts w:ascii="Times New Roman" w:hAnsi="Times New Roman" w:cs="Times New Roman"/>
          <w:b/>
        </w:rPr>
        <w:t xml:space="preserve">cidity Calculations (for Sullivan et al. 2012 and </w:t>
      </w:r>
      <w:r w:rsidRPr="00AC0820">
        <w:rPr>
          <w:rFonts w:ascii="Times New Roman" w:hAnsi="Times New Roman" w:cs="Times New Roman"/>
          <w:b/>
        </w:rPr>
        <w:t>McDonnell et al. 2012</w:t>
      </w:r>
      <w:r>
        <w:rPr>
          <w:rFonts w:ascii="Times New Roman" w:hAnsi="Times New Roman" w:cs="Times New Roman"/>
          <w:b/>
        </w:rPr>
        <w:t>)</w:t>
      </w:r>
    </w:p>
    <w:tbl>
      <w:tblPr>
        <w:tblpPr w:leftFromText="180" w:rightFromText="180" w:vertAnchor="text" w:tblpX="90" w:tblpY="1"/>
        <w:tblOverlap w:val="nev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34"/>
        <w:gridCol w:w="1175"/>
        <w:gridCol w:w="1554"/>
        <w:gridCol w:w="1565"/>
        <w:gridCol w:w="1609"/>
        <w:gridCol w:w="1813"/>
      </w:tblGrid>
      <w:tr w:rsidRPr="007D4D98" w:rsidR="002E592D" w:rsidTr="00906081" w14:paraId="6ECC0928" w14:textId="77777777">
        <w:tc>
          <w:tcPr>
            <w:tcW w:w="1634" w:type="dxa"/>
          </w:tcPr>
          <w:p w:rsidRPr="00906081" w:rsidR="002E592D" w:rsidP="0080110D" w:rsidRDefault="002E592D" w14:paraId="39B05E50" w14:textId="77777777">
            <w:pPr>
              <w:pStyle w:val="NoSpacing"/>
              <w:rPr>
                <w:rFonts w:ascii="Times New Roman" w:hAnsi="Times New Roman" w:cs="Times New Roman"/>
                <w:b/>
              </w:rPr>
            </w:pPr>
            <w:r w:rsidRPr="00906081">
              <w:rPr>
                <w:rFonts w:ascii="Times New Roman" w:hAnsi="Times New Roman" w:cs="Times New Roman"/>
                <w:b/>
              </w:rPr>
              <w:t>Variable</w:t>
            </w:r>
          </w:p>
        </w:tc>
        <w:tc>
          <w:tcPr>
            <w:tcW w:w="1209" w:type="dxa"/>
          </w:tcPr>
          <w:p w:rsidRPr="00906081" w:rsidR="002E592D" w:rsidP="0080110D" w:rsidRDefault="002E592D" w14:paraId="3E1EF2A3" w14:textId="77777777">
            <w:pPr>
              <w:pStyle w:val="NoSpacing"/>
              <w:rPr>
                <w:rFonts w:ascii="Times New Roman" w:hAnsi="Times New Roman" w:cs="Times New Roman"/>
                <w:b/>
              </w:rPr>
            </w:pPr>
            <w:r w:rsidRPr="00906081">
              <w:rPr>
                <w:rFonts w:ascii="Times New Roman" w:hAnsi="Times New Roman" w:cs="Times New Roman"/>
                <w:b/>
              </w:rPr>
              <w:t>Criterion (Units)</w:t>
            </w:r>
          </w:p>
        </w:tc>
        <w:tc>
          <w:tcPr>
            <w:tcW w:w="1554" w:type="dxa"/>
          </w:tcPr>
          <w:p w:rsidRPr="00906081" w:rsidR="002E592D" w:rsidP="0080110D" w:rsidRDefault="002E592D" w14:paraId="444F2D4F" w14:textId="77777777">
            <w:pPr>
              <w:pStyle w:val="NoSpacing"/>
              <w:rPr>
                <w:rFonts w:ascii="Times New Roman" w:hAnsi="Times New Roman" w:cs="Times New Roman"/>
                <w:b/>
              </w:rPr>
            </w:pPr>
            <w:r w:rsidRPr="00906081">
              <w:rPr>
                <w:rFonts w:ascii="Times New Roman" w:hAnsi="Times New Roman" w:cs="Times New Roman"/>
                <w:b/>
              </w:rPr>
              <w:t>Description of the Variable</w:t>
            </w:r>
          </w:p>
        </w:tc>
        <w:tc>
          <w:tcPr>
            <w:tcW w:w="1651" w:type="dxa"/>
          </w:tcPr>
          <w:p w:rsidRPr="00074DBE" w:rsidR="002E592D" w:rsidP="0080110D" w:rsidRDefault="002E592D" w14:paraId="2C89FE3A" w14:textId="77777777">
            <w:pPr>
              <w:pStyle w:val="NoSpacing"/>
              <w:rPr>
                <w:rFonts w:ascii="Times New Roman" w:hAnsi="Times New Roman" w:cs="Times New Roman"/>
                <w:b/>
              </w:rPr>
            </w:pPr>
            <w:r w:rsidRPr="00074DBE">
              <w:rPr>
                <w:rFonts w:ascii="Times New Roman" w:hAnsi="Times New Roman" w:cs="Times New Roman"/>
                <w:b/>
              </w:rPr>
              <w:t>Data Source</w:t>
            </w:r>
          </w:p>
          <w:p w:rsidRPr="00074DBE" w:rsidR="002E592D" w:rsidP="0080110D" w:rsidRDefault="002E592D" w14:paraId="44EAB855" w14:textId="77777777">
            <w:pPr>
              <w:pStyle w:val="NoSpacing"/>
              <w:rPr>
                <w:rFonts w:ascii="Times New Roman" w:hAnsi="Times New Roman" w:cs="Times New Roman"/>
                <w:b/>
              </w:rPr>
            </w:pPr>
          </w:p>
          <w:p w:rsidRPr="00074DBE" w:rsidR="002E592D" w:rsidP="0080110D" w:rsidRDefault="002E592D" w14:paraId="7BAE76BB" w14:textId="77777777">
            <w:pPr>
              <w:pStyle w:val="NoSpacing"/>
              <w:rPr>
                <w:rFonts w:ascii="Times New Roman" w:hAnsi="Times New Roman" w:cs="Times New Roman"/>
                <w:b/>
              </w:rPr>
            </w:pPr>
          </w:p>
        </w:tc>
        <w:tc>
          <w:tcPr>
            <w:tcW w:w="1260" w:type="dxa"/>
          </w:tcPr>
          <w:p w:rsidRPr="00074DBE" w:rsidR="002E592D" w:rsidP="0080110D" w:rsidRDefault="002E592D" w14:paraId="6F0DECAD" w14:textId="77777777">
            <w:pPr>
              <w:pStyle w:val="NoSpacing"/>
              <w:rPr>
                <w:rFonts w:ascii="Times New Roman" w:hAnsi="Times New Roman" w:cs="Times New Roman"/>
                <w:b/>
              </w:rPr>
            </w:pPr>
            <w:r w:rsidRPr="00074DBE">
              <w:rPr>
                <w:rFonts w:ascii="Times New Roman" w:hAnsi="Times New Roman" w:cs="Times New Roman"/>
                <w:b/>
              </w:rPr>
              <w:t>Data</w:t>
            </w:r>
          </w:p>
        </w:tc>
        <w:tc>
          <w:tcPr>
            <w:tcW w:w="1980" w:type="dxa"/>
          </w:tcPr>
          <w:p w:rsidRPr="00074DBE" w:rsidR="002E592D" w:rsidP="0080110D" w:rsidRDefault="002E592D" w14:paraId="043D95B9" w14:textId="77777777">
            <w:pPr>
              <w:pStyle w:val="NoSpacing"/>
              <w:rPr>
                <w:rFonts w:ascii="Times New Roman" w:hAnsi="Times New Roman" w:cs="Times New Roman"/>
                <w:b/>
              </w:rPr>
            </w:pPr>
            <w:r w:rsidRPr="00074DBE">
              <w:rPr>
                <w:rFonts w:ascii="Times New Roman" w:hAnsi="Times New Roman" w:cs="Times New Roman"/>
                <w:b/>
              </w:rPr>
              <w:t>Assumptions and value</w:t>
            </w:r>
          </w:p>
          <w:p w:rsidRPr="00074DBE" w:rsidR="002E592D" w:rsidP="0080110D" w:rsidRDefault="002E592D" w14:paraId="49A58AD6" w14:textId="77777777">
            <w:pPr>
              <w:pStyle w:val="NoSpacing"/>
              <w:rPr>
                <w:rFonts w:ascii="Times New Roman" w:hAnsi="Times New Roman" w:cs="Times New Roman"/>
                <w:i/>
              </w:rPr>
            </w:pPr>
          </w:p>
        </w:tc>
      </w:tr>
      <w:tr w:rsidRPr="007D4D98" w:rsidR="002E592D" w:rsidTr="00906081" w14:paraId="694DD136" w14:textId="77777777">
        <w:tc>
          <w:tcPr>
            <w:tcW w:w="1634" w:type="dxa"/>
          </w:tcPr>
          <w:p w:rsidRPr="00906081" w:rsidR="002E592D" w:rsidP="0080110D" w:rsidRDefault="002E592D" w14:paraId="2488466F" w14:textId="77777777">
            <w:pPr>
              <w:pStyle w:val="NoSpacing"/>
              <w:rPr>
                <w:rFonts w:ascii="Times New Roman" w:hAnsi="Times New Roman" w:cs="Times New Roman"/>
              </w:rPr>
            </w:pPr>
            <w:proofErr w:type="spellStart"/>
            <w:r w:rsidRPr="00906081">
              <w:rPr>
                <w:rFonts w:ascii="Times New Roman" w:hAnsi="Times New Roman" w:cs="Times New Roman"/>
              </w:rPr>
              <w:t>ChemCriterion</w:t>
            </w:r>
            <w:proofErr w:type="spellEnd"/>
            <w:r w:rsidRPr="00906081">
              <w:rPr>
                <w:rFonts w:ascii="Times New Roman" w:hAnsi="Times New Roman" w:cs="Times New Roman"/>
              </w:rPr>
              <w:t>/</w:t>
            </w:r>
          </w:p>
          <w:p w:rsidRPr="00906081" w:rsidR="002E592D" w:rsidP="0080110D" w:rsidRDefault="002E592D" w14:paraId="1B02D064" w14:textId="77777777">
            <w:pPr>
              <w:pStyle w:val="NoSpacing"/>
              <w:rPr>
                <w:rFonts w:ascii="Times New Roman" w:hAnsi="Times New Roman" w:cs="Times New Roman"/>
              </w:rPr>
            </w:pPr>
            <w:proofErr w:type="spellStart"/>
            <w:r w:rsidRPr="00906081">
              <w:rPr>
                <w:rFonts w:ascii="Times New Roman" w:hAnsi="Times New Roman" w:cs="Times New Roman"/>
              </w:rPr>
              <w:t>ChemThreshold</w:t>
            </w:r>
            <w:proofErr w:type="spellEnd"/>
          </w:p>
        </w:tc>
        <w:tc>
          <w:tcPr>
            <w:tcW w:w="1209" w:type="dxa"/>
          </w:tcPr>
          <w:p w:rsidRPr="00906081" w:rsidR="002E592D" w:rsidP="0080110D" w:rsidRDefault="002E592D" w14:paraId="56014B6B" w14:textId="77777777">
            <w:pPr>
              <w:pStyle w:val="NoSpacing"/>
              <w:rPr>
                <w:rFonts w:ascii="Times New Roman" w:hAnsi="Times New Roman" w:cs="Times New Roman"/>
              </w:rPr>
            </w:pPr>
            <w:r w:rsidRPr="00906081">
              <w:rPr>
                <w:rFonts w:ascii="Times New Roman" w:hAnsi="Times New Roman" w:cs="Times New Roman"/>
              </w:rPr>
              <w:t>ANC µeq/L</w:t>
            </w:r>
          </w:p>
        </w:tc>
        <w:tc>
          <w:tcPr>
            <w:tcW w:w="1554" w:type="dxa"/>
          </w:tcPr>
          <w:p w:rsidRPr="00906081" w:rsidR="002E592D" w:rsidP="0080110D" w:rsidRDefault="002E592D" w14:paraId="0AB71F77" w14:textId="77777777">
            <w:pPr>
              <w:pStyle w:val="NoSpacing"/>
              <w:rPr>
                <w:rFonts w:ascii="Times New Roman" w:hAnsi="Times New Roman" w:cs="Times New Roman"/>
              </w:rPr>
            </w:pPr>
            <w:r w:rsidRPr="00906081">
              <w:rPr>
                <w:rFonts w:ascii="Times New Roman" w:hAnsi="Times New Roman" w:cs="Times New Roman"/>
              </w:rPr>
              <w:t>Critical value for chemical criterion</w:t>
            </w:r>
          </w:p>
        </w:tc>
        <w:tc>
          <w:tcPr>
            <w:tcW w:w="1651" w:type="dxa"/>
          </w:tcPr>
          <w:p w:rsidRPr="00074DBE" w:rsidR="002E592D" w:rsidP="0080110D" w:rsidRDefault="002E592D" w14:paraId="2E3ED8AC" w14:textId="77777777">
            <w:pPr>
              <w:pStyle w:val="NoSpacing"/>
              <w:rPr>
                <w:rFonts w:ascii="Times New Roman" w:hAnsi="Times New Roman" w:cs="Times New Roman"/>
              </w:rPr>
            </w:pPr>
            <w:r w:rsidRPr="00074DBE">
              <w:rPr>
                <w:rFonts w:ascii="Times New Roman" w:hAnsi="Times New Roman" w:cs="Times New Roman"/>
              </w:rPr>
              <w:t>n/a</w:t>
            </w:r>
          </w:p>
        </w:tc>
        <w:tc>
          <w:tcPr>
            <w:tcW w:w="1260" w:type="dxa"/>
          </w:tcPr>
          <w:p w:rsidRPr="00074DBE" w:rsidR="002E592D" w:rsidP="0080110D" w:rsidRDefault="002E592D" w14:paraId="3C0AFA0E" w14:textId="77777777">
            <w:pPr>
              <w:pStyle w:val="NoSpacing"/>
              <w:rPr>
                <w:rFonts w:ascii="Times New Roman" w:hAnsi="Times New Roman" w:cs="Times New Roman"/>
              </w:rPr>
            </w:pPr>
            <w:r w:rsidRPr="00074DBE">
              <w:rPr>
                <w:rFonts w:ascii="Times New Roman" w:hAnsi="Times New Roman" w:cs="Times New Roman"/>
              </w:rPr>
              <w:t>n/a</w:t>
            </w:r>
          </w:p>
        </w:tc>
        <w:tc>
          <w:tcPr>
            <w:tcW w:w="1980" w:type="dxa"/>
          </w:tcPr>
          <w:p w:rsidRPr="00074DBE" w:rsidR="002E592D" w:rsidP="00074DBE" w:rsidRDefault="002E592D" w14:paraId="0C27AE13" w14:textId="48603929">
            <w:pPr>
              <w:pStyle w:val="NoSpacing"/>
              <w:jc w:val="center"/>
              <w:rPr>
                <w:rFonts w:ascii="Times New Roman" w:hAnsi="Times New Roman" w:cs="Times New Roman"/>
              </w:rPr>
            </w:pPr>
            <w:r w:rsidRPr="00074DBE">
              <w:rPr>
                <w:rFonts w:ascii="Times New Roman" w:hAnsi="Times New Roman" w:cs="Times New Roman"/>
              </w:rPr>
              <w:t xml:space="preserve">50 </w:t>
            </w:r>
            <w:proofErr w:type="spellStart"/>
            <w:r w:rsidRPr="00074DBE">
              <w:rPr>
                <w:rFonts w:ascii="Times New Roman" w:hAnsi="Times New Roman" w:cs="Times New Roman"/>
              </w:rPr>
              <w:t>μeq</w:t>
            </w:r>
            <w:proofErr w:type="spellEnd"/>
            <w:r w:rsidR="00074DBE">
              <w:rPr>
                <w:rFonts w:ascii="Times New Roman" w:hAnsi="Times New Roman" w:cs="Times New Roman"/>
              </w:rPr>
              <w:t>/L</w:t>
            </w:r>
          </w:p>
        </w:tc>
      </w:tr>
      <w:tr w:rsidRPr="007D4D98" w:rsidR="002E592D" w:rsidTr="00906081" w14:paraId="32333707" w14:textId="77777777">
        <w:tc>
          <w:tcPr>
            <w:tcW w:w="1634" w:type="dxa"/>
          </w:tcPr>
          <w:p w:rsidRPr="00906081" w:rsidR="002E592D" w:rsidP="0080110D" w:rsidRDefault="002E592D" w14:paraId="695FFB4D" w14:textId="77777777">
            <w:pPr>
              <w:pStyle w:val="NoSpacing"/>
              <w:rPr>
                <w:rFonts w:ascii="Times New Roman" w:hAnsi="Times New Roman" w:cs="Times New Roman"/>
              </w:rPr>
            </w:pPr>
            <w:proofErr w:type="spellStart"/>
            <w:r w:rsidRPr="00906081">
              <w:rPr>
                <w:rFonts w:ascii="Times New Roman" w:hAnsi="Times New Roman" w:cs="Times New Roman"/>
              </w:rPr>
              <w:t>BC</w:t>
            </w:r>
            <w:r w:rsidRPr="00906081">
              <w:rPr>
                <w:rFonts w:ascii="Times New Roman" w:hAnsi="Times New Roman" w:cs="Times New Roman"/>
                <w:vertAlign w:val="subscript"/>
              </w:rPr>
              <w:t>dep</w:t>
            </w:r>
            <w:proofErr w:type="spellEnd"/>
          </w:p>
        </w:tc>
        <w:tc>
          <w:tcPr>
            <w:tcW w:w="1209" w:type="dxa"/>
          </w:tcPr>
          <w:p w:rsidRPr="00906081" w:rsidR="002E592D" w:rsidP="0080110D" w:rsidRDefault="002E592D" w14:paraId="2238AE63" w14:textId="77777777">
            <w:pPr>
              <w:pStyle w:val="NoSpacing"/>
              <w:rPr>
                <w:rFonts w:ascii="Times New Roman" w:hAnsi="Times New Roman" w:cs="Times New Roman"/>
              </w:rPr>
            </w:pPr>
            <w:proofErr w:type="spellStart"/>
            <w:r w:rsidRPr="00906081">
              <w:rPr>
                <w:rFonts w:ascii="Times New Roman" w:hAnsi="Times New Roman" w:cs="Times New Roman"/>
              </w:rPr>
              <w:t>meq</w:t>
            </w:r>
            <w:proofErr w:type="spellEnd"/>
            <w:r w:rsidRPr="00906081">
              <w:rPr>
                <w:rFonts w:ascii="Times New Roman" w:hAnsi="Times New Roman" w:cs="Times New Roman"/>
              </w:rPr>
              <w:t>/m</w:t>
            </w:r>
            <w:r w:rsidRPr="00906081">
              <w:rPr>
                <w:rFonts w:ascii="Times New Roman" w:hAnsi="Times New Roman" w:cs="Times New Roman"/>
                <w:vertAlign w:val="superscript"/>
              </w:rPr>
              <w:t>2</w:t>
            </w:r>
            <w:r w:rsidRPr="00906081">
              <w:rPr>
                <w:rFonts w:ascii="Times New Roman" w:hAnsi="Times New Roman" w:cs="Times New Roman"/>
              </w:rPr>
              <w:t>-yr</w:t>
            </w:r>
          </w:p>
        </w:tc>
        <w:tc>
          <w:tcPr>
            <w:tcW w:w="1554" w:type="dxa"/>
          </w:tcPr>
          <w:p w:rsidRPr="00906081" w:rsidR="002E592D" w:rsidP="0080110D" w:rsidRDefault="002E592D" w14:paraId="7386D7A4" w14:textId="77777777">
            <w:pPr>
              <w:pStyle w:val="NoSpacing"/>
              <w:rPr>
                <w:rFonts w:ascii="Times New Roman" w:hAnsi="Times New Roman" w:cs="Times New Roman"/>
              </w:rPr>
            </w:pPr>
            <w:r w:rsidRPr="00906081">
              <w:rPr>
                <w:rFonts w:ascii="Times New Roman" w:hAnsi="Times New Roman" w:cs="Times New Roman"/>
              </w:rPr>
              <w:t xml:space="preserve">BC; </w:t>
            </w:r>
            <w:proofErr w:type="spellStart"/>
            <w:r w:rsidRPr="00906081">
              <w:rPr>
                <w:rFonts w:ascii="Times New Roman" w:hAnsi="Times New Roman" w:cs="Times New Roman"/>
              </w:rPr>
              <w:t>Ca+Mg+K+Na</w:t>
            </w:r>
            <w:proofErr w:type="spellEnd"/>
          </w:p>
        </w:tc>
        <w:tc>
          <w:tcPr>
            <w:tcW w:w="1651" w:type="dxa"/>
          </w:tcPr>
          <w:p w:rsidRPr="00074DBE" w:rsidR="002E592D" w:rsidP="0080110D" w:rsidRDefault="00074DBE" w14:paraId="170B99F4" w14:textId="724E4471">
            <w:pPr>
              <w:pStyle w:val="NoSpacing"/>
              <w:rPr>
                <w:rFonts w:ascii="Times New Roman" w:hAnsi="Times New Roman" w:cs="Times New Roman"/>
              </w:rPr>
            </w:pPr>
            <w:r>
              <w:rPr>
                <w:rFonts w:ascii="Times New Roman" w:hAnsi="Times New Roman" w:cs="Times New Roman"/>
              </w:rPr>
              <w:t>NADP (wet) and Baker (</w:t>
            </w:r>
            <w:r w:rsidRPr="00906081">
              <w:rPr>
                <w:rFonts w:ascii="Times New Roman" w:hAnsi="Times New Roman" w:cs="Times New Roman"/>
              </w:rPr>
              <w:t>1991</w:t>
            </w:r>
            <w:r>
              <w:rPr>
                <w:rFonts w:ascii="Times New Roman" w:hAnsi="Times New Roman" w:cs="Times New Roman"/>
              </w:rPr>
              <w:t>)</w:t>
            </w:r>
            <w:r w:rsidRPr="00906081">
              <w:rPr>
                <w:rFonts w:ascii="Times New Roman" w:hAnsi="Times New Roman" w:cs="Times New Roman"/>
              </w:rPr>
              <w:t xml:space="preserve"> (dry)</w:t>
            </w:r>
            <w:r>
              <w:rPr>
                <w:rFonts w:ascii="Times New Roman" w:hAnsi="Times New Roman" w:cs="Times New Roman"/>
              </w:rPr>
              <w:t xml:space="preserve"> using </w:t>
            </w:r>
            <w:proofErr w:type="spellStart"/>
            <w:r>
              <w:rPr>
                <w:rFonts w:ascii="Times New Roman" w:hAnsi="Times New Roman" w:cs="Times New Roman"/>
              </w:rPr>
              <w:t>dry:wet</w:t>
            </w:r>
            <w:proofErr w:type="spellEnd"/>
            <w:r>
              <w:rPr>
                <w:rFonts w:ascii="Times New Roman" w:hAnsi="Times New Roman" w:cs="Times New Roman"/>
              </w:rPr>
              <w:t xml:space="preserve"> ratio</w:t>
            </w:r>
          </w:p>
        </w:tc>
        <w:tc>
          <w:tcPr>
            <w:tcW w:w="1260" w:type="dxa"/>
          </w:tcPr>
          <w:p w:rsidRPr="00074DBE" w:rsidR="002E592D" w:rsidP="0080110D" w:rsidRDefault="002E592D" w14:paraId="331DE45B" w14:textId="77777777">
            <w:pPr>
              <w:pStyle w:val="NoSpacing"/>
              <w:rPr>
                <w:rFonts w:ascii="Times New Roman" w:hAnsi="Times New Roman" w:cs="Times New Roman"/>
              </w:rPr>
            </w:pPr>
            <w:r w:rsidRPr="00074DBE">
              <w:rPr>
                <w:rFonts w:ascii="Times New Roman" w:hAnsi="Times New Roman" w:cs="Times New Roman"/>
              </w:rPr>
              <w:t>5-year average centered at 2002</w:t>
            </w:r>
          </w:p>
        </w:tc>
        <w:tc>
          <w:tcPr>
            <w:tcW w:w="1980" w:type="dxa"/>
          </w:tcPr>
          <w:p w:rsidRPr="00074DBE" w:rsidR="002E592D" w:rsidP="0080110D" w:rsidRDefault="002E592D" w14:paraId="1CCE522D" w14:textId="3FA4885B">
            <w:pPr>
              <w:pStyle w:val="NoSpacing"/>
              <w:rPr>
                <w:rFonts w:ascii="Times New Roman" w:hAnsi="Times New Roman" w:cs="Times New Roman"/>
              </w:rPr>
            </w:pPr>
          </w:p>
        </w:tc>
      </w:tr>
      <w:tr w:rsidRPr="007D4D98" w:rsidR="002E592D" w:rsidTr="00906081" w14:paraId="3ECFCF01" w14:textId="77777777">
        <w:tc>
          <w:tcPr>
            <w:tcW w:w="1634" w:type="dxa"/>
          </w:tcPr>
          <w:p w:rsidRPr="00906081" w:rsidR="002E592D" w:rsidP="0080110D" w:rsidRDefault="002E592D" w14:paraId="71D2E799" w14:textId="77777777">
            <w:pPr>
              <w:pStyle w:val="NoSpacing"/>
              <w:rPr>
                <w:rFonts w:ascii="Times New Roman" w:hAnsi="Times New Roman" w:cs="Times New Roman"/>
              </w:rPr>
            </w:pPr>
            <w:proofErr w:type="spellStart"/>
            <w:r w:rsidRPr="00906081">
              <w:rPr>
                <w:rFonts w:ascii="Times New Roman" w:hAnsi="Times New Roman" w:cs="Times New Roman"/>
              </w:rPr>
              <w:t>CL</w:t>
            </w:r>
            <w:r w:rsidRPr="00906081">
              <w:rPr>
                <w:rFonts w:ascii="Times New Roman" w:hAnsi="Times New Roman" w:cs="Times New Roman"/>
                <w:vertAlign w:val="subscript"/>
              </w:rPr>
              <w:t>dep</w:t>
            </w:r>
            <w:proofErr w:type="spellEnd"/>
          </w:p>
        </w:tc>
        <w:tc>
          <w:tcPr>
            <w:tcW w:w="1209" w:type="dxa"/>
          </w:tcPr>
          <w:p w:rsidRPr="00906081" w:rsidR="002E592D" w:rsidP="0080110D" w:rsidRDefault="002E592D" w14:paraId="430BD38A" w14:textId="77777777">
            <w:pPr>
              <w:pStyle w:val="NoSpacing"/>
              <w:rPr>
                <w:rFonts w:ascii="Times New Roman" w:hAnsi="Times New Roman" w:cs="Times New Roman"/>
              </w:rPr>
            </w:pPr>
            <w:proofErr w:type="spellStart"/>
            <w:r w:rsidRPr="00906081">
              <w:rPr>
                <w:rFonts w:ascii="Times New Roman" w:hAnsi="Times New Roman" w:cs="Times New Roman"/>
              </w:rPr>
              <w:t>meq</w:t>
            </w:r>
            <w:proofErr w:type="spellEnd"/>
            <w:r w:rsidRPr="00906081">
              <w:rPr>
                <w:rFonts w:ascii="Times New Roman" w:hAnsi="Times New Roman" w:cs="Times New Roman"/>
              </w:rPr>
              <w:t>/m</w:t>
            </w:r>
            <w:r w:rsidRPr="00906081">
              <w:rPr>
                <w:rFonts w:ascii="Times New Roman" w:hAnsi="Times New Roman" w:cs="Times New Roman"/>
                <w:vertAlign w:val="superscript"/>
              </w:rPr>
              <w:t>2</w:t>
            </w:r>
            <w:r w:rsidRPr="00906081">
              <w:rPr>
                <w:rFonts w:ascii="Times New Roman" w:hAnsi="Times New Roman" w:cs="Times New Roman"/>
              </w:rPr>
              <w:t>-yr</w:t>
            </w:r>
          </w:p>
        </w:tc>
        <w:tc>
          <w:tcPr>
            <w:tcW w:w="1554" w:type="dxa"/>
          </w:tcPr>
          <w:p w:rsidRPr="00906081" w:rsidR="002E592D" w:rsidP="0080110D" w:rsidRDefault="002E592D" w14:paraId="37BF31D2" w14:textId="77777777">
            <w:pPr>
              <w:pStyle w:val="NoSpacing"/>
              <w:rPr>
                <w:rFonts w:ascii="Times New Roman" w:hAnsi="Times New Roman" w:cs="Times New Roman"/>
              </w:rPr>
            </w:pPr>
            <w:r w:rsidRPr="00906081">
              <w:rPr>
                <w:rFonts w:ascii="Times New Roman" w:hAnsi="Times New Roman" w:cs="Times New Roman"/>
              </w:rPr>
              <w:t>Wet deposition of chloride</w:t>
            </w:r>
          </w:p>
        </w:tc>
        <w:tc>
          <w:tcPr>
            <w:tcW w:w="1651" w:type="dxa"/>
          </w:tcPr>
          <w:p w:rsidRPr="00074DBE" w:rsidR="002E592D" w:rsidP="0080110D" w:rsidRDefault="002E592D" w14:paraId="3CE71337" w14:textId="77777777">
            <w:pPr>
              <w:pStyle w:val="NoSpacing"/>
              <w:rPr>
                <w:rFonts w:ascii="Times New Roman" w:hAnsi="Times New Roman" w:cs="Times New Roman"/>
              </w:rPr>
            </w:pPr>
            <w:r w:rsidRPr="00074DBE">
              <w:rPr>
                <w:rFonts w:ascii="Times New Roman" w:hAnsi="Times New Roman" w:cs="Times New Roman"/>
              </w:rPr>
              <w:t xml:space="preserve">NADP (wet) and Baker 1991 (dry) using </w:t>
            </w:r>
            <w:proofErr w:type="spellStart"/>
            <w:r w:rsidRPr="00074DBE">
              <w:rPr>
                <w:rFonts w:ascii="Times New Roman" w:hAnsi="Times New Roman" w:cs="Times New Roman"/>
              </w:rPr>
              <w:t>dry:wet</w:t>
            </w:r>
            <w:proofErr w:type="spellEnd"/>
            <w:r w:rsidRPr="00074DBE">
              <w:rPr>
                <w:rFonts w:ascii="Times New Roman" w:hAnsi="Times New Roman" w:cs="Times New Roman"/>
              </w:rPr>
              <w:t xml:space="preserve"> ratio</w:t>
            </w:r>
          </w:p>
        </w:tc>
        <w:tc>
          <w:tcPr>
            <w:tcW w:w="1260" w:type="dxa"/>
          </w:tcPr>
          <w:p w:rsidRPr="00074DBE" w:rsidR="002E592D" w:rsidP="0080110D" w:rsidRDefault="00074DBE" w14:paraId="07D8FB3A" w14:textId="238721A8">
            <w:pPr>
              <w:pStyle w:val="NoSpacing"/>
              <w:rPr>
                <w:rFonts w:ascii="Times New Roman" w:hAnsi="Times New Roman" w:cs="Times New Roman"/>
              </w:rPr>
            </w:pPr>
            <w:r w:rsidRPr="00074DBE">
              <w:rPr>
                <w:rFonts w:ascii="Times New Roman" w:hAnsi="Times New Roman" w:cs="Times New Roman"/>
              </w:rPr>
              <w:t>5-year average centered at 2002</w:t>
            </w:r>
          </w:p>
        </w:tc>
        <w:tc>
          <w:tcPr>
            <w:tcW w:w="1980" w:type="dxa"/>
          </w:tcPr>
          <w:p w:rsidRPr="00074DBE" w:rsidR="002E592D" w:rsidP="0080110D" w:rsidRDefault="002E592D" w14:paraId="2A2A962C" w14:textId="5B075019">
            <w:pPr>
              <w:pStyle w:val="NoSpacing"/>
              <w:rPr>
                <w:rFonts w:ascii="Times New Roman" w:hAnsi="Times New Roman" w:cs="Times New Roman"/>
              </w:rPr>
            </w:pPr>
          </w:p>
        </w:tc>
      </w:tr>
      <w:tr w:rsidRPr="007D4D98" w:rsidR="002E592D" w:rsidTr="00906081" w14:paraId="23EDB5D8" w14:textId="77777777">
        <w:tc>
          <w:tcPr>
            <w:tcW w:w="1634" w:type="dxa"/>
          </w:tcPr>
          <w:p w:rsidRPr="00906081" w:rsidR="002E592D" w:rsidP="0080110D" w:rsidRDefault="002E592D" w14:paraId="45453BF8" w14:textId="77777777">
            <w:pPr>
              <w:pStyle w:val="NoSpacing"/>
              <w:rPr>
                <w:rFonts w:ascii="Times New Roman" w:hAnsi="Times New Roman" w:cs="Times New Roman"/>
              </w:rPr>
            </w:pPr>
            <w:proofErr w:type="spellStart"/>
            <w:r w:rsidRPr="00906081">
              <w:rPr>
                <w:rFonts w:ascii="Times New Roman" w:hAnsi="Times New Roman" w:cs="Times New Roman"/>
              </w:rPr>
              <w:t>BC</w:t>
            </w:r>
            <w:r w:rsidRPr="00906081">
              <w:rPr>
                <w:rFonts w:ascii="Times New Roman" w:hAnsi="Times New Roman" w:cs="Times New Roman"/>
                <w:vertAlign w:val="subscript"/>
              </w:rPr>
              <w:t>w</w:t>
            </w:r>
            <w:proofErr w:type="spellEnd"/>
          </w:p>
        </w:tc>
        <w:tc>
          <w:tcPr>
            <w:tcW w:w="1209" w:type="dxa"/>
          </w:tcPr>
          <w:p w:rsidRPr="00906081" w:rsidR="002E592D" w:rsidP="0080110D" w:rsidRDefault="002E592D" w14:paraId="0C1A746F" w14:textId="77777777">
            <w:pPr>
              <w:pStyle w:val="NoSpacing"/>
              <w:rPr>
                <w:rFonts w:ascii="Times New Roman" w:hAnsi="Times New Roman" w:cs="Times New Roman"/>
              </w:rPr>
            </w:pPr>
            <w:r w:rsidRPr="00906081">
              <w:rPr>
                <w:rFonts w:ascii="Times New Roman" w:hAnsi="Times New Roman" w:cs="Times New Roman"/>
              </w:rPr>
              <w:t>eq/ha-yr or</w:t>
            </w:r>
          </w:p>
          <w:p w:rsidRPr="00906081" w:rsidR="002E592D" w:rsidP="0080110D" w:rsidRDefault="002E592D" w14:paraId="6DF189E8" w14:textId="77777777">
            <w:pPr>
              <w:pStyle w:val="NoSpacing"/>
              <w:rPr>
                <w:rFonts w:ascii="Times New Roman" w:hAnsi="Times New Roman" w:cs="Times New Roman"/>
              </w:rPr>
            </w:pPr>
            <w:proofErr w:type="spellStart"/>
            <w:r w:rsidRPr="00906081">
              <w:rPr>
                <w:rFonts w:ascii="Times New Roman" w:hAnsi="Times New Roman" w:cs="Times New Roman"/>
              </w:rPr>
              <w:t>meq</w:t>
            </w:r>
            <w:proofErr w:type="spellEnd"/>
            <w:r w:rsidRPr="00906081">
              <w:rPr>
                <w:rFonts w:ascii="Times New Roman" w:hAnsi="Times New Roman" w:cs="Times New Roman"/>
              </w:rPr>
              <w:t>/m</w:t>
            </w:r>
            <w:r w:rsidRPr="00906081">
              <w:rPr>
                <w:rFonts w:ascii="Times New Roman" w:hAnsi="Times New Roman" w:cs="Times New Roman"/>
                <w:vertAlign w:val="superscript"/>
              </w:rPr>
              <w:t>2</w:t>
            </w:r>
            <w:r w:rsidRPr="00906081">
              <w:rPr>
                <w:rFonts w:ascii="Times New Roman" w:hAnsi="Times New Roman" w:cs="Times New Roman"/>
              </w:rPr>
              <w:t>-yr</w:t>
            </w:r>
          </w:p>
        </w:tc>
        <w:tc>
          <w:tcPr>
            <w:tcW w:w="1554" w:type="dxa"/>
          </w:tcPr>
          <w:p w:rsidRPr="00906081" w:rsidR="002E592D" w:rsidP="0080110D" w:rsidRDefault="002E592D" w14:paraId="66448356" w14:textId="77777777">
            <w:pPr>
              <w:pStyle w:val="NoSpacing"/>
              <w:rPr>
                <w:rFonts w:ascii="Times New Roman" w:hAnsi="Times New Roman" w:cs="Times New Roman"/>
              </w:rPr>
            </w:pPr>
            <w:r w:rsidRPr="00906081">
              <w:rPr>
                <w:rFonts w:ascii="Times New Roman" w:hAnsi="Times New Roman" w:cs="Times New Roman"/>
              </w:rPr>
              <w:t>BC</w:t>
            </w:r>
            <w:r w:rsidRPr="00906081">
              <w:rPr>
                <w:rFonts w:ascii="Times New Roman" w:hAnsi="Times New Roman" w:cs="Times New Roman"/>
                <w:vertAlign w:val="subscript"/>
              </w:rPr>
              <w:t>;</w:t>
            </w:r>
            <w:r w:rsidRPr="00906081">
              <w:rPr>
                <w:rFonts w:ascii="Times New Roman" w:hAnsi="Times New Roman" w:cs="Times New Roman"/>
              </w:rPr>
              <w:t xml:space="preserve"> </w:t>
            </w:r>
            <w:proofErr w:type="spellStart"/>
            <w:r w:rsidRPr="00906081">
              <w:rPr>
                <w:rFonts w:ascii="Times New Roman" w:hAnsi="Times New Roman" w:cs="Times New Roman"/>
              </w:rPr>
              <w:t>Ca+Mg+K+Na</w:t>
            </w:r>
            <w:proofErr w:type="spellEnd"/>
          </w:p>
        </w:tc>
        <w:tc>
          <w:tcPr>
            <w:tcW w:w="1651" w:type="dxa"/>
          </w:tcPr>
          <w:p w:rsidRPr="00074DBE" w:rsidR="002E592D" w:rsidP="0080110D" w:rsidRDefault="00074DBE" w14:paraId="681E0011" w14:textId="1F66D97B">
            <w:pPr>
              <w:pStyle w:val="NoSpacing"/>
              <w:rPr>
                <w:rFonts w:ascii="Times New Roman" w:hAnsi="Times New Roman" w:cs="Times New Roman"/>
              </w:rPr>
            </w:pPr>
            <w:r>
              <w:rPr>
                <w:rFonts w:ascii="Times New Roman" w:hAnsi="Times New Roman" w:cs="Times New Roman"/>
              </w:rPr>
              <w:t>McDonnell et al. (2012)</w:t>
            </w:r>
          </w:p>
        </w:tc>
        <w:tc>
          <w:tcPr>
            <w:tcW w:w="1260" w:type="dxa"/>
          </w:tcPr>
          <w:p w:rsidRPr="00074DBE" w:rsidR="00882756" w:rsidP="00882756" w:rsidRDefault="00882756" w14:paraId="49BC7984" w14:textId="772C3BCD">
            <w:pPr>
              <w:pStyle w:val="NoSpacing"/>
              <w:rPr>
                <w:rFonts w:ascii="Times New Roman" w:hAnsi="Times New Roman" w:cs="Times New Roman"/>
              </w:rPr>
            </w:pPr>
            <w:r>
              <w:rPr>
                <w:rFonts w:ascii="Times New Roman" w:hAnsi="Times New Roman" w:cs="Times New Roman"/>
              </w:rPr>
              <w:t xml:space="preserve">Regionalization of </w:t>
            </w:r>
            <w:proofErr w:type="spellStart"/>
            <w:r>
              <w:rPr>
                <w:rFonts w:ascii="Times New Roman" w:hAnsi="Times New Roman" w:cs="Times New Roman"/>
              </w:rPr>
              <w:t>BC</w:t>
            </w:r>
            <w:r w:rsidRPr="00882756">
              <w:rPr>
                <w:rFonts w:ascii="Times New Roman" w:hAnsi="Times New Roman" w:cs="Times New Roman"/>
                <w:vertAlign w:val="subscript"/>
              </w:rPr>
              <w:t>w</w:t>
            </w:r>
            <w:proofErr w:type="spellEnd"/>
          </w:p>
          <w:p w:rsidRPr="00074DBE" w:rsidR="002E592D" w:rsidP="00074DBE" w:rsidRDefault="002E592D" w14:paraId="61F58449" w14:textId="4195CB21">
            <w:pPr>
              <w:pStyle w:val="NoSpacing"/>
              <w:rPr>
                <w:rFonts w:ascii="Times New Roman" w:hAnsi="Times New Roman" w:cs="Times New Roman"/>
              </w:rPr>
            </w:pPr>
          </w:p>
        </w:tc>
        <w:tc>
          <w:tcPr>
            <w:tcW w:w="1980" w:type="dxa"/>
          </w:tcPr>
          <w:p w:rsidRPr="00074DBE" w:rsidR="002E592D" w:rsidP="0080110D" w:rsidRDefault="002E592D" w14:paraId="22E0C4E1" w14:textId="77777777">
            <w:pPr>
              <w:pStyle w:val="NoSpacing"/>
              <w:rPr>
                <w:rFonts w:ascii="Times New Roman" w:hAnsi="Times New Roman" w:cs="Times New Roman"/>
              </w:rPr>
            </w:pPr>
          </w:p>
        </w:tc>
      </w:tr>
      <w:tr w:rsidRPr="007D4D98" w:rsidR="002E592D" w:rsidTr="00906081" w14:paraId="148F7F3D" w14:textId="77777777">
        <w:tc>
          <w:tcPr>
            <w:tcW w:w="1634" w:type="dxa"/>
          </w:tcPr>
          <w:p w:rsidRPr="00906081" w:rsidR="002E592D" w:rsidP="0080110D" w:rsidRDefault="002E592D" w14:paraId="7165EB98" w14:textId="77777777">
            <w:pPr>
              <w:pStyle w:val="NoSpacing"/>
              <w:rPr>
                <w:rFonts w:ascii="Times New Roman" w:hAnsi="Times New Roman" w:cs="Times New Roman"/>
              </w:rPr>
            </w:pPr>
            <w:proofErr w:type="spellStart"/>
            <w:r w:rsidRPr="00906081">
              <w:rPr>
                <w:rFonts w:ascii="Times New Roman" w:hAnsi="Times New Roman" w:cs="Times New Roman"/>
              </w:rPr>
              <w:t>Bc</w:t>
            </w:r>
            <w:r w:rsidRPr="00906081">
              <w:rPr>
                <w:rFonts w:ascii="Times New Roman" w:hAnsi="Times New Roman" w:cs="Times New Roman"/>
                <w:vertAlign w:val="subscript"/>
              </w:rPr>
              <w:t>u</w:t>
            </w:r>
            <w:proofErr w:type="spellEnd"/>
          </w:p>
        </w:tc>
        <w:tc>
          <w:tcPr>
            <w:tcW w:w="1209" w:type="dxa"/>
          </w:tcPr>
          <w:p w:rsidRPr="00906081" w:rsidR="002E592D" w:rsidP="0080110D" w:rsidRDefault="002E592D" w14:paraId="6E0C1509" w14:textId="77777777">
            <w:pPr>
              <w:pStyle w:val="NoSpacing"/>
              <w:rPr>
                <w:rFonts w:ascii="Times New Roman" w:hAnsi="Times New Roman" w:cs="Times New Roman"/>
              </w:rPr>
            </w:pPr>
            <w:proofErr w:type="spellStart"/>
            <w:r w:rsidRPr="00906081">
              <w:rPr>
                <w:rFonts w:ascii="Times New Roman" w:hAnsi="Times New Roman" w:cs="Times New Roman"/>
              </w:rPr>
              <w:t>meq</w:t>
            </w:r>
            <w:proofErr w:type="spellEnd"/>
            <w:r w:rsidRPr="00906081">
              <w:rPr>
                <w:rFonts w:ascii="Times New Roman" w:hAnsi="Times New Roman" w:cs="Times New Roman"/>
              </w:rPr>
              <w:t>/m</w:t>
            </w:r>
            <w:r w:rsidRPr="00906081">
              <w:rPr>
                <w:rFonts w:ascii="Times New Roman" w:hAnsi="Times New Roman" w:cs="Times New Roman"/>
                <w:vertAlign w:val="superscript"/>
              </w:rPr>
              <w:t>2</w:t>
            </w:r>
            <w:r w:rsidRPr="00906081">
              <w:rPr>
                <w:rFonts w:ascii="Times New Roman" w:hAnsi="Times New Roman" w:cs="Times New Roman"/>
              </w:rPr>
              <w:t>-yr</w:t>
            </w:r>
          </w:p>
        </w:tc>
        <w:tc>
          <w:tcPr>
            <w:tcW w:w="1554" w:type="dxa"/>
          </w:tcPr>
          <w:p w:rsidRPr="00906081" w:rsidR="002E592D" w:rsidP="0080110D" w:rsidRDefault="002E592D" w14:paraId="608FECFC" w14:textId="77777777">
            <w:pPr>
              <w:pStyle w:val="NoSpacing"/>
              <w:rPr>
                <w:rFonts w:ascii="Times New Roman" w:hAnsi="Times New Roman" w:cs="Times New Roman"/>
                <w:vertAlign w:val="subscript"/>
              </w:rPr>
            </w:pPr>
            <w:r w:rsidRPr="00906081">
              <w:rPr>
                <w:rFonts w:ascii="Times New Roman" w:hAnsi="Times New Roman" w:cs="Times New Roman"/>
              </w:rPr>
              <w:t>Bc</w:t>
            </w:r>
            <w:r w:rsidRPr="00906081">
              <w:rPr>
                <w:rFonts w:ascii="Times New Roman" w:hAnsi="Times New Roman" w:cs="Times New Roman"/>
                <w:vertAlign w:val="subscript"/>
              </w:rPr>
              <w:t>;</w:t>
            </w:r>
          </w:p>
          <w:p w:rsidRPr="00906081" w:rsidR="002E592D" w:rsidP="0080110D" w:rsidRDefault="002E592D" w14:paraId="0C835CFC" w14:textId="77777777">
            <w:pPr>
              <w:pStyle w:val="NoSpacing"/>
              <w:rPr>
                <w:rFonts w:ascii="Times New Roman" w:hAnsi="Times New Roman" w:cs="Times New Roman"/>
              </w:rPr>
            </w:pPr>
            <w:r w:rsidRPr="00906081">
              <w:rPr>
                <w:rFonts w:ascii="Times New Roman" w:hAnsi="Times New Roman" w:cs="Times New Roman"/>
              </w:rPr>
              <w:t xml:space="preserve"> </w:t>
            </w:r>
            <w:proofErr w:type="spellStart"/>
            <w:r w:rsidRPr="00906081">
              <w:rPr>
                <w:rFonts w:ascii="Times New Roman" w:hAnsi="Times New Roman" w:cs="Times New Roman"/>
              </w:rPr>
              <w:t>Ca+Mg+K</w:t>
            </w:r>
            <w:proofErr w:type="spellEnd"/>
          </w:p>
        </w:tc>
        <w:tc>
          <w:tcPr>
            <w:tcW w:w="1651" w:type="dxa"/>
          </w:tcPr>
          <w:p w:rsidRPr="00074DBE" w:rsidR="002E592D" w:rsidP="0080110D" w:rsidRDefault="00882756" w14:paraId="2692F66E" w14:textId="4F1B843A">
            <w:pPr>
              <w:pStyle w:val="NoSpacing"/>
              <w:rPr>
                <w:rFonts w:ascii="Times New Roman" w:hAnsi="Times New Roman" w:cs="Times New Roman"/>
              </w:rPr>
            </w:pPr>
            <w:r w:rsidRPr="00906081">
              <w:rPr>
                <w:rFonts w:ascii="Times New Roman" w:hAnsi="Times New Roman" w:cs="Times New Roman"/>
              </w:rPr>
              <w:t xml:space="preserve">McNulty et. al., </w:t>
            </w:r>
            <w:r>
              <w:rPr>
                <w:rFonts w:ascii="Times New Roman" w:hAnsi="Times New Roman" w:cs="Times New Roman"/>
              </w:rPr>
              <w:t>(</w:t>
            </w:r>
            <w:r w:rsidRPr="00906081">
              <w:rPr>
                <w:rFonts w:ascii="Times New Roman" w:hAnsi="Times New Roman" w:cs="Times New Roman"/>
              </w:rPr>
              <w:t>2007</w:t>
            </w:r>
            <w:r>
              <w:rPr>
                <w:rFonts w:ascii="Times New Roman" w:hAnsi="Times New Roman" w:cs="Times New Roman"/>
              </w:rPr>
              <w:t>)</w:t>
            </w:r>
          </w:p>
        </w:tc>
        <w:tc>
          <w:tcPr>
            <w:tcW w:w="1260" w:type="dxa"/>
          </w:tcPr>
          <w:p w:rsidRPr="00074DBE" w:rsidR="002E592D" w:rsidP="0080110D" w:rsidRDefault="002E592D" w14:paraId="6F04AD5B" w14:textId="77777777">
            <w:pPr>
              <w:pStyle w:val="NoSpacing"/>
              <w:rPr>
                <w:rFonts w:ascii="Times New Roman" w:hAnsi="Times New Roman" w:cs="Times New Roman"/>
              </w:rPr>
            </w:pPr>
            <w:r w:rsidRPr="00074DBE">
              <w:rPr>
                <w:rFonts w:ascii="Times New Roman" w:hAnsi="Times New Roman" w:cs="Times New Roman"/>
              </w:rPr>
              <w:t>n/a</w:t>
            </w:r>
          </w:p>
        </w:tc>
        <w:tc>
          <w:tcPr>
            <w:tcW w:w="1980" w:type="dxa"/>
          </w:tcPr>
          <w:p w:rsidRPr="00074DBE" w:rsidR="002E592D" w:rsidP="0080110D" w:rsidRDefault="002E592D" w14:paraId="217B5C45" w14:textId="0D6DE3BE">
            <w:pPr>
              <w:pStyle w:val="NoSpacing"/>
              <w:rPr>
                <w:rFonts w:ascii="Times New Roman" w:hAnsi="Times New Roman" w:cs="Times New Roman"/>
              </w:rPr>
            </w:pPr>
          </w:p>
        </w:tc>
      </w:tr>
      <w:tr w:rsidRPr="007D4D98" w:rsidR="002E592D" w:rsidTr="00906081" w14:paraId="5AE426F6" w14:textId="77777777">
        <w:tc>
          <w:tcPr>
            <w:tcW w:w="1634" w:type="dxa"/>
          </w:tcPr>
          <w:p w:rsidRPr="00906081" w:rsidR="002E592D" w:rsidP="0080110D" w:rsidRDefault="002E592D" w14:paraId="6010F52A" w14:textId="77777777">
            <w:pPr>
              <w:pStyle w:val="NoSpacing"/>
              <w:rPr>
                <w:rFonts w:ascii="Times New Roman" w:hAnsi="Times New Roman" w:cs="Times New Roman"/>
              </w:rPr>
            </w:pPr>
            <w:r w:rsidRPr="00906081">
              <w:rPr>
                <w:rFonts w:ascii="Times New Roman" w:hAnsi="Times New Roman" w:cs="Times New Roman"/>
              </w:rPr>
              <w:t>N</w:t>
            </w:r>
            <w:r w:rsidRPr="00906081">
              <w:rPr>
                <w:rFonts w:ascii="Times New Roman" w:hAnsi="Times New Roman" w:cs="Times New Roman"/>
                <w:vertAlign w:val="subscript"/>
              </w:rPr>
              <w:t>i</w:t>
            </w:r>
          </w:p>
        </w:tc>
        <w:tc>
          <w:tcPr>
            <w:tcW w:w="1209" w:type="dxa"/>
          </w:tcPr>
          <w:p w:rsidRPr="00906081" w:rsidR="002E592D" w:rsidP="0080110D" w:rsidRDefault="002E592D" w14:paraId="059A3A55" w14:textId="77777777">
            <w:pPr>
              <w:pStyle w:val="NoSpacing"/>
              <w:rPr>
                <w:rFonts w:ascii="Times New Roman" w:hAnsi="Times New Roman" w:cs="Times New Roman"/>
              </w:rPr>
            </w:pPr>
            <w:proofErr w:type="spellStart"/>
            <w:r w:rsidRPr="00906081">
              <w:rPr>
                <w:rFonts w:ascii="Times New Roman" w:hAnsi="Times New Roman" w:cs="Times New Roman"/>
              </w:rPr>
              <w:t>meq</w:t>
            </w:r>
            <w:proofErr w:type="spellEnd"/>
            <w:r w:rsidRPr="00906081">
              <w:rPr>
                <w:rFonts w:ascii="Times New Roman" w:hAnsi="Times New Roman" w:cs="Times New Roman"/>
              </w:rPr>
              <w:t>/m</w:t>
            </w:r>
            <w:r w:rsidRPr="00906081">
              <w:rPr>
                <w:rFonts w:ascii="Times New Roman" w:hAnsi="Times New Roman" w:cs="Times New Roman"/>
                <w:vertAlign w:val="superscript"/>
              </w:rPr>
              <w:t>2</w:t>
            </w:r>
            <w:r w:rsidRPr="00906081">
              <w:rPr>
                <w:rFonts w:ascii="Times New Roman" w:hAnsi="Times New Roman" w:cs="Times New Roman"/>
              </w:rPr>
              <w:t>-yr</w:t>
            </w:r>
          </w:p>
        </w:tc>
        <w:tc>
          <w:tcPr>
            <w:tcW w:w="1554" w:type="dxa"/>
          </w:tcPr>
          <w:p w:rsidRPr="00906081" w:rsidR="002E592D" w:rsidP="0080110D" w:rsidRDefault="002E592D" w14:paraId="08BC7BD7" w14:textId="77777777">
            <w:pPr>
              <w:pStyle w:val="NoSpacing"/>
              <w:rPr>
                <w:rFonts w:ascii="Times New Roman" w:hAnsi="Times New Roman" w:cs="Times New Roman"/>
              </w:rPr>
            </w:pPr>
            <w:r w:rsidRPr="00906081">
              <w:rPr>
                <w:rFonts w:ascii="Times New Roman" w:hAnsi="Times New Roman" w:cs="Times New Roman"/>
              </w:rPr>
              <w:t>Acceptable nitrogen immobilized in soil</w:t>
            </w:r>
          </w:p>
        </w:tc>
        <w:tc>
          <w:tcPr>
            <w:tcW w:w="1651" w:type="dxa"/>
          </w:tcPr>
          <w:p w:rsidRPr="00074DBE" w:rsidR="002E592D" w:rsidP="0080110D" w:rsidRDefault="002E592D" w14:paraId="41E799FB" w14:textId="403D6FDB">
            <w:pPr>
              <w:pStyle w:val="NoSpacing"/>
              <w:rPr>
                <w:rFonts w:ascii="Times New Roman" w:hAnsi="Times New Roman" w:cs="Times New Roman"/>
              </w:rPr>
            </w:pPr>
            <w:r w:rsidRPr="00074DBE">
              <w:rPr>
                <w:rFonts w:ascii="Times New Roman" w:hAnsi="Times New Roman" w:cs="Times New Roman"/>
              </w:rPr>
              <w:t xml:space="preserve">McNulty et. al., </w:t>
            </w:r>
            <w:r w:rsidRPr="00074DBE" w:rsidR="00906081">
              <w:rPr>
                <w:rFonts w:ascii="Times New Roman" w:hAnsi="Times New Roman" w:cs="Times New Roman"/>
              </w:rPr>
              <w:t>(</w:t>
            </w:r>
            <w:r w:rsidRPr="00074DBE">
              <w:rPr>
                <w:rFonts w:ascii="Times New Roman" w:hAnsi="Times New Roman" w:cs="Times New Roman"/>
              </w:rPr>
              <w:t>2007</w:t>
            </w:r>
            <w:r w:rsidRPr="00074DBE" w:rsidR="00906081">
              <w:rPr>
                <w:rFonts w:ascii="Times New Roman" w:hAnsi="Times New Roman" w:cs="Times New Roman"/>
              </w:rPr>
              <w:t>)</w:t>
            </w:r>
          </w:p>
        </w:tc>
        <w:tc>
          <w:tcPr>
            <w:tcW w:w="1260" w:type="dxa"/>
          </w:tcPr>
          <w:p w:rsidRPr="00074DBE" w:rsidR="002E592D" w:rsidP="0080110D" w:rsidRDefault="002E592D" w14:paraId="6D0B18D5" w14:textId="77777777">
            <w:pPr>
              <w:pStyle w:val="NoSpacing"/>
              <w:rPr>
                <w:rFonts w:ascii="Times New Roman" w:hAnsi="Times New Roman" w:cs="Times New Roman"/>
              </w:rPr>
            </w:pPr>
            <w:r w:rsidRPr="00074DBE">
              <w:rPr>
                <w:rFonts w:ascii="Times New Roman" w:hAnsi="Times New Roman" w:cs="Times New Roman"/>
              </w:rPr>
              <w:t>n/a</w:t>
            </w:r>
          </w:p>
        </w:tc>
        <w:tc>
          <w:tcPr>
            <w:tcW w:w="1980" w:type="dxa"/>
          </w:tcPr>
          <w:p w:rsidRPr="00074DBE" w:rsidR="002E592D" w:rsidP="0080110D" w:rsidRDefault="002E592D" w14:paraId="5DC49DBC" w14:textId="77777777">
            <w:pPr>
              <w:pStyle w:val="NoSpacing"/>
              <w:rPr>
                <w:rFonts w:ascii="Times New Roman" w:hAnsi="Times New Roman" w:cs="Times New Roman"/>
              </w:rPr>
            </w:pPr>
            <w:r w:rsidRPr="00074DBE">
              <w:rPr>
                <w:rFonts w:ascii="Times New Roman" w:hAnsi="Times New Roman" w:cs="Times New Roman"/>
              </w:rPr>
              <w:t xml:space="preserve">Set to 4.3 </w:t>
            </w:r>
            <w:proofErr w:type="spellStart"/>
            <w:r w:rsidRPr="00074DBE">
              <w:rPr>
                <w:rFonts w:ascii="Times New Roman" w:hAnsi="Times New Roman" w:cs="Times New Roman"/>
              </w:rPr>
              <w:t>meq</w:t>
            </w:r>
            <w:proofErr w:type="spellEnd"/>
            <w:r w:rsidRPr="00074DBE">
              <w:rPr>
                <w:rFonts w:ascii="Times New Roman" w:hAnsi="Times New Roman" w:cs="Times New Roman"/>
              </w:rPr>
              <w:t>/m</w:t>
            </w:r>
            <w:r w:rsidRPr="00074DBE">
              <w:rPr>
                <w:rFonts w:ascii="Times New Roman" w:hAnsi="Times New Roman" w:cs="Times New Roman"/>
                <w:vertAlign w:val="superscript"/>
              </w:rPr>
              <w:t>2</w:t>
            </w:r>
            <w:r w:rsidRPr="00074DBE">
              <w:rPr>
                <w:rFonts w:ascii="Times New Roman" w:hAnsi="Times New Roman" w:cs="Times New Roman"/>
              </w:rPr>
              <w:t>-yr</w:t>
            </w:r>
          </w:p>
        </w:tc>
      </w:tr>
      <w:tr w:rsidRPr="007D4D98" w:rsidR="002E592D" w:rsidTr="00906081" w14:paraId="7C77B0F9" w14:textId="77777777">
        <w:tc>
          <w:tcPr>
            <w:tcW w:w="1634" w:type="dxa"/>
          </w:tcPr>
          <w:p w:rsidRPr="00906081" w:rsidR="002E592D" w:rsidP="0080110D" w:rsidRDefault="002E592D" w14:paraId="7DB79A42" w14:textId="77777777">
            <w:pPr>
              <w:pStyle w:val="NoSpacing"/>
              <w:rPr>
                <w:rFonts w:ascii="Times New Roman" w:hAnsi="Times New Roman" w:cs="Times New Roman"/>
              </w:rPr>
            </w:pPr>
            <w:proofErr w:type="spellStart"/>
            <w:r w:rsidRPr="00906081">
              <w:rPr>
                <w:rFonts w:ascii="Times New Roman" w:hAnsi="Times New Roman" w:cs="Times New Roman"/>
              </w:rPr>
              <w:t>N</w:t>
            </w:r>
            <w:r w:rsidRPr="00906081">
              <w:rPr>
                <w:rFonts w:ascii="Times New Roman" w:hAnsi="Times New Roman" w:cs="Times New Roman"/>
                <w:vertAlign w:val="subscript"/>
              </w:rPr>
              <w:t>de</w:t>
            </w:r>
            <w:proofErr w:type="spellEnd"/>
          </w:p>
        </w:tc>
        <w:tc>
          <w:tcPr>
            <w:tcW w:w="1209" w:type="dxa"/>
          </w:tcPr>
          <w:p w:rsidRPr="00906081" w:rsidR="002E592D" w:rsidP="0080110D" w:rsidRDefault="002E592D" w14:paraId="07A5CF97" w14:textId="77777777">
            <w:pPr>
              <w:pStyle w:val="NoSpacing"/>
              <w:rPr>
                <w:rFonts w:ascii="Times New Roman" w:hAnsi="Times New Roman" w:cs="Times New Roman"/>
              </w:rPr>
            </w:pPr>
            <w:proofErr w:type="spellStart"/>
            <w:r w:rsidRPr="00906081">
              <w:rPr>
                <w:rFonts w:ascii="Times New Roman" w:hAnsi="Times New Roman" w:cs="Times New Roman"/>
              </w:rPr>
              <w:t>meq</w:t>
            </w:r>
            <w:proofErr w:type="spellEnd"/>
            <w:r w:rsidRPr="00906081">
              <w:rPr>
                <w:rFonts w:ascii="Times New Roman" w:hAnsi="Times New Roman" w:cs="Times New Roman"/>
              </w:rPr>
              <w:t>/m</w:t>
            </w:r>
            <w:r w:rsidRPr="00906081">
              <w:rPr>
                <w:rFonts w:ascii="Times New Roman" w:hAnsi="Times New Roman" w:cs="Times New Roman"/>
                <w:vertAlign w:val="superscript"/>
              </w:rPr>
              <w:t>2</w:t>
            </w:r>
            <w:r w:rsidRPr="00906081">
              <w:rPr>
                <w:rFonts w:ascii="Times New Roman" w:hAnsi="Times New Roman" w:cs="Times New Roman"/>
              </w:rPr>
              <w:t>-yr</w:t>
            </w:r>
          </w:p>
        </w:tc>
        <w:tc>
          <w:tcPr>
            <w:tcW w:w="1554" w:type="dxa"/>
          </w:tcPr>
          <w:p w:rsidRPr="00906081" w:rsidR="002E592D" w:rsidP="0080110D" w:rsidRDefault="002E592D" w14:paraId="7F197FD6" w14:textId="77777777">
            <w:pPr>
              <w:pStyle w:val="NoSpacing"/>
              <w:rPr>
                <w:rFonts w:ascii="Times New Roman" w:hAnsi="Times New Roman" w:cs="Times New Roman"/>
              </w:rPr>
            </w:pPr>
            <w:r w:rsidRPr="00906081">
              <w:rPr>
                <w:rFonts w:ascii="Times New Roman" w:hAnsi="Times New Roman" w:cs="Times New Roman"/>
              </w:rPr>
              <w:t xml:space="preserve">Denitrification rate in catchment </w:t>
            </w:r>
          </w:p>
        </w:tc>
        <w:tc>
          <w:tcPr>
            <w:tcW w:w="1651" w:type="dxa"/>
          </w:tcPr>
          <w:p w:rsidRPr="00074DBE" w:rsidR="002E592D" w:rsidP="0080110D" w:rsidRDefault="002E592D" w14:paraId="104A267D" w14:textId="5F4CD4D4">
            <w:pPr>
              <w:pStyle w:val="NoSpacing"/>
              <w:rPr>
                <w:rFonts w:ascii="Times New Roman" w:hAnsi="Times New Roman" w:cs="Times New Roman"/>
              </w:rPr>
            </w:pPr>
            <w:r w:rsidRPr="00074DBE">
              <w:rPr>
                <w:rFonts w:ascii="Times New Roman" w:hAnsi="Times New Roman" w:cs="Times New Roman"/>
              </w:rPr>
              <w:t xml:space="preserve">Ashby et al., </w:t>
            </w:r>
            <w:r w:rsidRPr="00074DBE" w:rsidR="00906081">
              <w:rPr>
                <w:rFonts w:ascii="Times New Roman" w:hAnsi="Times New Roman" w:cs="Times New Roman"/>
              </w:rPr>
              <w:t>(</w:t>
            </w:r>
            <w:r w:rsidRPr="00074DBE">
              <w:rPr>
                <w:rFonts w:ascii="Times New Roman" w:hAnsi="Times New Roman" w:cs="Times New Roman"/>
              </w:rPr>
              <w:t>1998</w:t>
            </w:r>
            <w:r w:rsidRPr="00074DBE" w:rsidR="00906081">
              <w:rPr>
                <w:rFonts w:ascii="Times New Roman" w:hAnsi="Times New Roman" w:cs="Times New Roman"/>
              </w:rPr>
              <w:t>)</w:t>
            </w:r>
          </w:p>
        </w:tc>
        <w:tc>
          <w:tcPr>
            <w:tcW w:w="1260" w:type="dxa"/>
          </w:tcPr>
          <w:p w:rsidRPr="00074DBE" w:rsidR="002E592D" w:rsidP="0080110D" w:rsidRDefault="002E592D" w14:paraId="07B332B3" w14:textId="77777777">
            <w:pPr>
              <w:pStyle w:val="NoSpacing"/>
              <w:rPr>
                <w:rFonts w:ascii="Times New Roman" w:hAnsi="Times New Roman" w:cs="Times New Roman"/>
              </w:rPr>
            </w:pPr>
            <w:r w:rsidRPr="00074DBE">
              <w:rPr>
                <w:rFonts w:ascii="Times New Roman" w:hAnsi="Times New Roman" w:cs="Times New Roman"/>
              </w:rPr>
              <w:t>n/a</w:t>
            </w:r>
          </w:p>
        </w:tc>
        <w:tc>
          <w:tcPr>
            <w:tcW w:w="1980" w:type="dxa"/>
          </w:tcPr>
          <w:p w:rsidRPr="00074DBE" w:rsidR="002E592D" w:rsidP="0080110D" w:rsidRDefault="002E592D" w14:paraId="00ACB3BB" w14:textId="77777777">
            <w:pPr>
              <w:pStyle w:val="NoSpacing"/>
              <w:rPr>
                <w:rFonts w:ascii="Times New Roman" w:hAnsi="Times New Roman" w:cs="Times New Roman"/>
              </w:rPr>
            </w:pPr>
            <w:r w:rsidRPr="00074DBE">
              <w:rPr>
                <w:rFonts w:ascii="Times New Roman" w:hAnsi="Times New Roman" w:cs="Times New Roman"/>
              </w:rPr>
              <w:t xml:space="preserve">Set to 7.14 </w:t>
            </w:r>
            <w:proofErr w:type="spellStart"/>
            <w:r w:rsidRPr="00074DBE">
              <w:rPr>
                <w:rFonts w:ascii="Times New Roman" w:hAnsi="Times New Roman" w:cs="Times New Roman"/>
              </w:rPr>
              <w:t>meq</w:t>
            </w:r>
            <w:proofErr w:type="spellEnd"/>
            <w:r w:rsidRPr="00074DBE">
              <w:rPr>
                <w:rFonts w:ascii="Times New Roman" w:hAnsi="Times New Roman" w:cs="Times New Roman"/>
              </w:rPr>
              <w:t>/m</w:t>
            </w:r>
            <w:r w:rsidRPr="00074DBE">
              <w:rPr>
                <w:rFonts w:ascii="Times New Roman" w:hAnsi="Times New Roman" w:cs="Times New Roman"/>
                <w:vertAlign w:val="superscript"/>
              </w:rPr>
              <w:t>2</w:t>
            </w:r>
            <w:r w:rsidRPr="00074DBE">
              <w:rPr>
                <w:rFonts w:ascii="Times New Roman" w:hAnsi="Times New Roman" w:cs="Times New Roman"/>
              </w:rPr>
              <w:t>-yr</w:t>
            </w:r>
          </w:p>
        </w:tc>
      </w:tr>
      <w:tr w:rsidRPr="007D4D98" w:rsidR="002E592D" w:rsidTr="00906081" w14:paraId="308A7674" w14:textId="77777777">
        <w:tc>
          <w:tcPr>
            <w:tcW w:w="1634" w:type="dxa"/>
            <w:tcBorders>
              <w:bottom w:val="single" w:color="auto" w:sz="4" w:space="0"/>
            </w:tcBorders>
          </w:tcPr>
          <w:p w:rsidRPr="00906081" w:rsidR="002E592D" w:rsidP="0080110D" w:rsidRDefault="002E592D" w14:paraId="16CD2876" w14:textId="77777777">
            <w:pPr>
              <w:pStyle w:val="NoSpacing"/>
              <w:rPr>
                <w:rFonts w:ascii="Times New Roman" w:hAnsi="Times New Roman" w:cs="Times New Roman"/>
              </w:rPr>
            </w:pPr>
            <w:proofErr w:type="spellStart"/>
            <w:r w:rsidRPr="00906081">
              <w:rPr>
                <w:rFonts w:ascii="Times New Roman" w:hAnsi="Times New Roman" w:cs="Times New Roman"/>
              </w:rPr>
              <w:t>N</w:t>
            </w:r>
            <w:r w:rsidRPr="00906081">
              <w:rPr>
                <w:rFonts w:ascii="Times New Roman" w:hAnsi="Times New Roman" w:cs="Times New Roman"/>
                <w:vertAlign w:val="subscript"/>
              </w:rPr>
              <w:t>leach</w:t>
            </w:r>
            <w:proofErr w:type="spellEnd"/>
          </w:p>
        </w:tc>
        <w:tc>
          <w:tcPr>
            <w:tcW w:w="1209" w:type="dxa"/>
            <w:tcBorders>
              <w:bottom w:val="single" w:color="auto" w:sz="4" w:space="0"/>
            </w:tcBorders>
          </w:tcPr>
          <w:p w:rsidRPr="00906081" w:rsidR="002E592D" w:rsidP="0080110D" w:rsidRDefault="002E592D" w14:paraId="5795FA60" w14:textId="77777777">
            <w:pPr>
              <w:pStyle w:val="NoSpacing"/>
              <w:rPr>
                <w:rFonts w:ascii="Times New Roman" w:hAnsi="Times New Roman" w:cs="Times New Roman"/>
              </w:rPr>
            </w:pPr>
            <w:proofErr w:type="spellStart"/>
            <w:r w:rsidRPr="00906081">
              <w:rPr>
                <w:rFonts w:ascii="Times New Roman" w:hAnsi="Times New Roman" w:cs="Times New Roman"/>
              </w:rPr>
              <w:t>meq</w:t>
            </w:r>
            <w:proofErr w:type="spellEnd"/>
            <w:r w:rsidRPr="00906081">
              <w:rPr>
                <w:rFonts w:ascii="Times New Roman" w:hAnsi="Times New Roman" w:cs="Times New Roman"/>
              </w:rPr>
              <w:t>/m</w:t>
            </w:r>
            <w:r w:rsidRPr="00906081">
              <w:rPr>
                <w:rFonts w:ascii="Times New Roman" w:hAnsi="Times New Roman" w:cs="Times New Roman"/>
                <w:vertAlign w:val="superscript"/>
              </w:rPr>
              <w:t>2</w:t>
            </w:r>
            <w:r w:rsidRPr="00906081">
              <w:rPr>
                <w:rFonts w:ascii="Times New Roman" w:hAnsi="Times New Roman" w:cs="Times New Roman"/>
              </w:rPr>
              <w:t>-yr</w:t>
            </w:r>
          </w:p>
        </w:tc>
        <w:tc>
          <w:tcPr>
            <w:tcW w:w="1554" w:type="dxa"/>
            <w:tcBorders>
              <w:bottom w:val="single" w:color="auto" w:sz="4" w:space="0"/>
            </w:tcBorders>
          </w:tcPr>
          <w:p w:rsidRPr="00906081" w:rsidR="002E592D" w:rsidP="0080110D" w:rsidRDefault="002E592D" w14:paraId="2FB327F7" w14:textId="77777777">
            <w:pPr>
              <w:pStyle w:val="NoSpacing"/>
              <w:rPr>
                <w:rFonts w:ascii="Times New Roman" w:hAnsi="Times New Roman" w:cs="Times New Roman"/>
              </w:rPr>
            </w:pPr>
            <w:r w:rsidRPr="00906081">
              <w:rPr>
                <w:rFonts w:ascii="Times New Roman" w:hAnsi="Times New Roman" w:cs="Times New Roman"/>
              </w:rPr>
              <w:t>N leaching from the watershed as [NO</w:t>
            </w:r>
            <w:r w:rsidRPr="00906081">
              <w:rPr>
                <w:rFonts w:ascii="Times New Roman" w:hAnsi="Times New Roman" w:cs="Times New Roman"/>
                <w:vertAlign w:val="subscript"/>
              </w:rPr>
              <w:t>3</w:t>
            </w:r>
            <w:r w:rsidRPr="00906081">
              <w:rPr>
                <w:rFonts w:ascii="Times New Roman" w:hAnsi="Times New Roman" w:cs="Times New Roman"/>
              </w:rPr>
              <w:t>]*Q</w:t>
            </w:r>
            <w:r w:rsidRPr="00906081">
              <w:rPr>
                <w:rFonts w:ascii="Times New Roman" w:hAnsi="Times New Roman" w:cs="Times New Roman"/>
                <w:vertAlign w:val="subscript"/>
              </w:rPr>
              <w:t>S</w:t>
            </w:r>
          </w:p>
        </w:tc>
        <w:tc>
          <w:tcPr>
            <w:tcW w:w="1651" w:type="dxa"/>
            <w:tcBorders>
              <w:bottom w:val="single" w:color="auto" w:sz="4" w:space="0"/>
            </w:tcBorders>
          </w:tcPr>
          <w:p w:rsidRPr="00074DBE" w:rsidR="002E592D" w:rsidP="0080110D" w:rsidRDefault="002E592D" w14:paraId="07110893" w14:textId="77777777">
            <w:pPr>
              <w:pStyle w:val="NoSpacing"/>
              <w:rPr>
                <w:rFonts w:ascii="Times New Roman" w:hAnsi="Times New Roman" w:cs="Times New Roman"/>
              </w:rPr>
            </w:pPr>
            <w:r w:rsidRPr="00074DBE">
              <w:rPr>
                <w:rFonts w:ascii="Times New Roman" w:hAnsi="Times New Roman" w:cs="Times New Roman"/>
              </w:rPr>
              <w:t>n/a</w:t>
            </w:r>
          </w:p>
        </w:tc>
        <w:tc>
          <w:tcPr>
            <w:tcW w:w="1260" w:type="dxa"/>
            <w:tcBorders>
              <w:bottom w:val="single" w:color="auto" w:sz="4" w:space="0"/>
            </w:tcBorders>
          </w:tcPr>
          <w:p w:rsidRPr="00074DBE" w:rsidR="002E592D" w:rsidP="0080110D" w:rsidRDefault="002E592D" w14:paraId="33829AB6" w14:textId="77777777">
            <w:pPr>
              <w:pStyle w:val="NoSpacing"/>
              <w:rPr>
                <w:rFonts w:ascii="Times New Roman" w:hAnsi="Times New Roman" w:cs="Times New Roman"/>
              </w:rPr>
            </w:pPr>
            <w:r w:rsidRPr="00074DBE">
              <w:rPr>
                <w:rFonts w:ascii="Times New Roman" w:hAnsi="Times New Roman" w:cs="Times New Roman"/>
              </w:rPr>
              <w:t>n/a</w:t>
            </w:r>
          </w:p>
        </w:tc>
        <w:tc>
          <w:tcPr>
            <w:tcW w:w="1980" w:type="dxa"/>
            <w:tcBorders>
              <w:bottom w:val="single" w:color="auto" w:sz="4" w:space="0"/>
            </w:tcBorders>
          </w:tcPr>
          <w:p w:rsidRPr="00074DBE" w:rsidR="002E592D" w:rsidP="0080110D" w:rsidRDefault="002E592D" w14:paraId="34761182" w14:textId="77777777">
            <w:pPr>
              <w:pStyle w:val="NoSpacing"/>
              <w:rPr>
                <w:rFonts w:ascii="Times New Roman" w:hAnsi="Times New Roman" w:cs="Times New Roman"/>
              </w:rPr>
            </w:pPr>
          </w:p>
        </w:tc>
      </w:tr>
      <w:tr w:rsidRPr="007D4D98" w:rsidR="002E592D" w:rsidTr="00906081" w14:paraId="598EC673" w14:textId="77777777">
        <w:tc>
          <w:tcPr>
            <w:tcW w:w="1634" w:type="dxa"/>
          </w:tcPr>
          <w:p w:rsidRPr="00906081" w:rsidR="002E592D" w:rsidP="0080110D" w:rsidRDefault="002E592D" w14:paraId="4AEF0BE5" w14:textId="77777777">
            <w:pPr>
              <w:pStyle w:val="NoSpacing"/>
              <w:rPr>
                <w:rFonts w:ascii="Times New Roman" w:hAnsi="Times New Roman" w:cs="Times New Roman"/>
              </w:rPr>
            </w:pPr>
            <w:r w:rsidRPr="00906081">
              <w:rPr>
                <w:rFonts w:ascii="Times New Roman" w:hAnsi="Times New Roman" w:cs="Times New Roman"/>
              </w:rPr>
              <w:t>Q</w:t>
            </w:r>
            <w:r w:rsidRPr="00906081">
              <w:rPr>
                <w:rFonts w:ascii="Times New Roman" w:hAnsi="Times New Roman" w:cs="Times New Roman"/>
                <w:vertAlign w:val="subscript"/>
              </w:rPr>
              <w:t>S</w:t>
            </w:r>
          </w:p>
        </w:tc>
        <w:tc>
          <w:tcPr>
            <w:tcW w:w="1209" w:type="dxa"/>
          </w:tcPr>
          <w:p w:rsidRPr="00906081" w:rsidR="002E592D" w:rsidP="0080110D" w:rsidRDefault="002E592D" w14:paraId="4FA81C2B" w14:textId="77777777">
            <w:pPr>
              <w:pStyle w:val="NoSpacing"/>
              <w:rPr>
                <w:rFonts w:ascii="Times New Roman" w:hAnsi="Times New Roman" w:cs="Times New Roman"/>
              </w:rPr>
            </w:pPr>
            <w:r w:rsidRPr="00906081">
              <w:rPr>
                <w:rFonts w:ascii="Times New Roman" w:hAnsi="Times New Roman" w:cs="Times New Roman"/>
              </w:rPr>
              <w:t xml:space="preserve"> m/yr</w:t>
            </w:r>
          </w:p>
        </w:tc>
        <w:tc>
          <w:tcPr>
            <w:tcW w:w="1554" w:type="dxa"/>
          </w:tcPr>
          <w:p w:rsidRPr="00906081" w:rsidR="002E592D" w:rsidP="0080110D" w:rsidRDefault="002E592D" w14:paraId="7F4D7E80" w14:textId="77777777">
            <w:pPr>
              <w:pStyle w:val="NoSpacing"/>
              <w:rPr>
                <w:rFonts w:ascii="Times New Roman" w:hAnsi="Times New Roman" w:cs="Times New Roman"/>
              </w:rPr>
            </w:pPr>
            <w:r w:rsidRPr="00906081">
              <w:rPr>
                <w:rFonts w:ascii="Times New Roman" w:hAnsi="Times New Roman" w:cs="Times New Roman"/>
              </w:rPr>
              <w:t>Annual runoff flux</w:t>
            </w:r>
          </w:p>
        </w:tc>
        <w:tc>
          <w:tcPr>
            <w:tcW w:w="1651" w:type="dxa"/>
          </w:tcPr>
          <w:p w:rsidRPr="00074DBE" w:rsidR="002E592D" w:rsidP="000744B8" w:rsidRDefault="000744B8" w14:paraId="67BE583E" w14:textId="0D574790">
            <w:pPr>
              <w:pStyle w:val="NoSpacing"/>
              <w:rPr>
                <w:rFonts w:ascii="Times New Roman" w:hAnsi="Times New Roman" w:cs="Times New Roman"/>
                <w:lang w:val="fr-FR"/>
              </w:rPr>
            </w:pPr>
            <w:r w:rsidRPr="00074DBE">
              <w:rPr>
                <w:rFonts w:ascii="Times New Roman" w:hAnsi="Times New Roman" w:cs="Times New Roman"/>
              </w:rPr>
              <w:t xml:space="preserve">HRDM Climate </w:t>
            </w:r>
            <w:r w:rsidRPr="00074DBE">
              <w:rPr>
                <w:rFonts w:ascii="Times New Roman" w:hAnsi="Times New Roman" w:cs="Times New Roman"/>
              </w:rPr>
              <w:lastRenderedPageBreak/>
              <w:t>module using 30-year (1971-2000) Normal precipitation and temperature data from the National Climatic Data Center and Environment Canada</w:t>
            </w:r>
          </w:p>
        </w:tc>
        <w:tc>
          <w:tcPr>
            <w:tcW w:w="1260" w:type="dxa"/>
          </w:tcPr>
          <w:p w:rsidRPr="00074DBE" w:rsidR="002E592D" w:rsidP="0080110D" w:rsidRDefault="002E592D" w14:paraId="0C4C33F8" w14:textId="77777777">
            <w:pPr>
              <w:pStyle w:val="NoSpacing"/>
              <w:rPr>
                <w:rFonts w:ascii="Times New Roman" w:hAnsi="Times New Roman" w:cs="Times New Roman"/>
              </w:rPr>
            </w:pPr>
            <w:r w:rsidRPr="00074DBE">
              <w:rPr>
                <w:rFonts w:ascii="Times New Roman" w:hAnsi="Times New Roman" w:cs="Times New Roman"/>
                <w:lang w:val="fr-FR"/>
              </w:rPr>
              <w:lastRenderedPageBreak/>
              <w:t>n/a</w:t>
            </w:r>
          </w:p>
        </w:tc>
        <w:tc>
          <w:tcPr>
            <w:tcW w:w="1980" w:type="dxa"/>
          </w:tcPr>
          <w:p w:rsidRPr="00074DBE" w:rsidR="002E592D" w:rsidP="0080110D" w:rsidRDefault="002E592D" w14:paraId="627264B8" w14:textId="77777777">
            <w:pPr>
              <w:pStyle w:val="NoSpacing"/>
              <w:rPr>
                <w:rFonts w:ascii="Times New Roman" w:hAnsi="Times New Roman" w:cs="Times New Roman"/>
              </w:rPr>
            </w:pPr>
          </w:p>
        </w:tc>
      </w:tr>
    </w:tbl>
    <w:p w:rsidR="00906081" w:rsidP="002E592D" w:rsidRDefault="00906081" w14:paraId="218DA6E7" w14:textId="77777777">
      <w:pPr>
        <w:rPr>
          <w:rFonts w:ascii="Times New Roman" w:hAnsi="Times New Roman" w:cs="Times New Roman"/>
          <w:i/>
        </w:rPr>
      </w:pPr>
    </w:p>
    <w:p w:rsidR="00906081" w:rsidP="002E592D" w:rsidRDefault="00906081" w14:paraId="5248B63F" w14:textId="77777777">
      <w:pPr>
        <w:rPr>
          <w:rFonts w:ascii="Times New Roman" w:hAnsi="Times New Roman" w:cs="Times New Roman"/>
          <w:i/>
        </w:rPr>
      </w:pPr>
    </w:p>
    <w:p w:rsidRPr="00906081" w:rsidR="002E592D" w:rsidP="002E592D" w:rsidRDefault="002E592D" w14:paraId="55602149" w14:textId="193E7417">
      <w:pPr>
        <w:rPr>
          <w:rFonts w:ascii="Times New Roman" w:hAnsi="Times New Roman" w:cs="Times New Roman"/>
          <w:b/>
        </w:rPr>
      </w:pPr>
      <w:r w:rsidRPr="00906081">
        <w:rPr>
          <w:rFonts w:ascii="Times New Roman" w:hAnsi="Times New Roman" w:cs="Times New Roman"/>
          <w:b/>
        </w:rPr>
        <w:t xml:space="preserve">MAGIC model and Hurdle Modeling </w:t>
      </w:r>
      <w:r w:rsidR="00882756">
        <w:rPr>
          <w:rFonts w:ascii="Times New Roman" w:hAnsi="Times New Roman" w:cs="Times New Roman"/>
          <w:b/>
        </w:rPr>
        <w:t>for Estimating</w:t>
      </w:r>
      <w:r w:rsidRPr="00906081">
        <w:rPr>
          <w:rFonts w:ascii="Times New Roman" w:hAnsi="Times New Roman" w:cs="Times New Roman"/>
          <w:b/>
        </w:rPr>
        <w:t xml:space="preserve"> </w:t>
      </w:r>
      <w:proofErr w:type="spellStart"/>
      <w:r w:rsidRPr="00906081">
        <w:rPr>
          <w:rFonts w:ascii="Times New Roman" w:hAnsi="Times New Roman" w:cs="Times New Roman"/>
          <w:b/>
        </w:rPr>
        <w:t>BC</w:t>
      </w:r>
      <w:r w:rsidRPr="00906081">
        <w:rPr>
          <w:rFonts w:ascii="Times New Roman" w:hAnsi="Times New Roman" w:cs="Times New Roman"/>
          <w:b/>
          <w:vertAlign w:val="subscript"/>
        </w:rPr>
        <w:t>w</w:t>
      </w:r>
      <w:proofErr w:type="spellEnd"/>
      <w:r w:rsidRPr="00906081">
        <w:rPr>
          <w:rFonts w:ascii="Times New Roman" w:hAnsi="Times New Roman" w:cs="Times New Roman"/>
          <w:b/>
        </w:rPr>
        <w:t xml:space="preserve"> Input to SSWC (McDonnell et al., 2014 and</w:t>
      </w:r>
      <w:r w:rsidRPr="00906081">
        <w:rPr>
          <w:b/>
        </w:rPr>
        <w:t xml:space="preserve"> </w:t>
      </w:r>
      <w:proofErr w:type="spellStart"/>
      <w:r w:rsidRPr="00906081">
        <w:rPr>
          <w:rFonts w:ascii="Times New Roman" w:hAnsi="Times New Roman" w:cs="Times New Roman"/>
          <w:b/>
        </w:rPr>
        <w:t>Povak</w:t>
      </w:r>
      <w:proofErr w:type="spellEnd"/>
      <w:r w:rsidRPr="00906081">
        <w:rPr>
          <w:rFonts w:ascii="Times New Roman" w:hAnsi="Times New Roman" w:cs="Times New Roman"/>
          <w:b/>
        </w:rPr>
        <w:t xml:space="preserve"> et al., 2014)</w:t>
      </w:r>
    </w:p>
    <w:p w:rsidR="002E592D" w:rsidP="002E592D" w:rsidRDefault="00882756" w14:paraId="63E9E2DB" w14:textId="48351AF2">
      <w:pPr>
        <w:pStyle w:val="NoSpacing"/>
        <w:rPr>
          <w:rFonts w:ascii="Times New Roman" w:hAnsi="Times New Roman" w:cs="Times New Roman"/>
        </w:rPr>
      </w:pPr>
      <w:r>
        <w:rPr>
          <w:rFonts w:ascii="Times New Roman" w:hAnsi="Times New Roman" w:cs="Times New Roman"/>
        </w:rPr>
        <w:t>For this study, CLS</w:t>
      </w:r>
      <w:r w:rsidRPr="002C3C06">
        <w:rPr>
          <w:rFonts w:ascii="Times New Roman" w:hAnsi="Times New Roman" w:cs="Times New Roman"/>
        </w:rPr>
        <w:t xml:space="preserve"> were derived </w:t>
      </w:r>
      <w:r>
        <w:rPr>
          <w:rFonts w:ascii="Times New Roman" w:hAnsi="Times New Roman" w:cs="Times New Roman"/>
        </w:rPr>
        <w:t>using a modified form of the SSWC model that excluded the N terms.  Building on the framework</w:t>
      </w:r>
      <w:r w:rsidRPr="009139EB">
        <w:rPr>
          <w:rFonts w:ascii="Times New Roman" w:hAnsi="Times New Roman" w:cs="Times New Roman"/>
        </w:rPr>
        <w:t xml:space="preserve"> </w:t>
      </w:r>
      <w:r>
        <w:rPr>
          <w:rFonts w:ascii="Times New Roman" w:hAnsi="Times New Roman" w:cs="Times New Roman"/>
        </w:rPr>
        <w:t xml:space="preserve">of </w:t>
      </w:r>
      <w:r w:rsidRPr="009139EB">
        <w:rPr>
          <w:rFonts w:ascii="Times New Roman" w:hAnsi="Times New Roman" w:cs="Times New Roman"/>
        </w:rPr>
        <w:t>Sullivan et al</w:t>
      </w:r>
      <w:r>
        <w:rPr>
          <w:rFonts w:ascii="Times New Roman" w:hAnsi="Times New Roman" w:cs="Times New Roman"/>
        </w:rPr>
        <w:t>.,</w:t>
      </w:r>
      <w:r w:rsidRPr="009139EB">
        <w:rPr>
          <w:rFonts w:ascii="Times New Roman" w:hAnsi="Times New Roman" w:cs="Times New Roman"/>
        </w:rPr>
        <w:t xml:space="preserve"> </w:t>
      </w:r>
      <w:r>
        <w:rPr>
          <w:rFonts w:ascii="Times New Roman" w:hAnsi="Times New Roman" w:cs="Times New Roman"/>
        </w:rPr>
        <w:t>(2012)</w:t>
      </w:r>
      <w:r w:rsidRPr="009139EB">
        <w:rPr>
          <w:rFonts w:ascii="Times New Roman" w:hAnsi="Times New Roman" w:cs="Times New Roman"/>
        </w:rPr>
        <w:t xml:space="preserve"> and McDonnell et al.</w:t>
      </w:r>
      <w:r>
        <w:rPr>
          <w:rFonts w:ascii="Times New Roman" w:hAnsi="Times New Roman" w:cs="Times New Roman"/>
        </w:rPr>
        <w:t>,</w:t>
      </w:r>
      <w:r w:rsidRPr="009139EB">
        <w:rPr>
          <w:rFonts w:ascii="Times New Roman" w:hAnsi="Times New Roman" w:cs="Times New Roman"/>
        </w:rPr>
        <w:t xml:space="preserve"> </w:t>
      </w:r>
      <w:r>
        <w:rPr>
          <w:rFonts w:ascii="Times New Roman" w:hAnsi="Times New Roman" w:cs="Times New Roman"/>
        </w:rPr>
        <w:t>(</w:t>
      </w:r>
      <w:r w:rsidRPr="009139EB">
        <w:rPr>
          <w:rFonts w:ascii="Times New Roman" w:hAnsi="Times New Roman" w:cs="Times New Roman"/>
        </w:rPr>
        <w:t>2012</w:t>
      </w:r>
      <w:r>
        <w:rPr>
          <w:rFonts w:ascii="Times New Roman" w:hAnsi="Times New Roman" w:cs="Times New Roman"/>
        </w:rPr>
        <w:t>), McDonnell</w:t>
      </w:r>
      <w:r w:rsidRPr="009139EB">
        <w:rPr>
          <w:rFonts w:ascii="Times New Roman" w:hAnsi="Times New Roman" w:cs="Times New Roman"/>
        </w:rPr>
        <w:t xml:space="preserve"> et al. </w:t>
      </w:r>
      <w:r>
        <w:rPr>
          <w:rFonts w:ascii="Times New Roman" w:hAnsi="Times New Roman" w:cs="Times New Roman"/>
        </w:rPr>
        <w:t>(</w:t>
      </w:r>
      <w:r w:rsidRPr="009139EB">
        <w:rPr>
          <w:rFonts w:ascii="Times New Roman" w:hAnsi="Times New Roman" w:cs="Times New Roman"/>
        </w:rPr>
        <w:t>2014</w:t>
      </w:r>
      <w:r>
        <w:rPr>
          <w:rFonts w:ascii="Times New Roman" w:hAnsi="Times New Roman" w:cs="Times New Roman"/>
        </w:rPr>
        <w:t>)</w:t>
      </w:r>
      <w:r w:rsidRPr="009139EB">
        <w:rPr>
          <w:rFonts w:ascii="Times New Roman" w:hAnsi="Times New Roman" w:cs="Times New Roman"/>
        </w:rPr>
        <w:t xml:space="preserve"> and </w:t>
      </w:r>
      <w:proofErr w:type="spellStart"/>
      <w:r w:rsidRPr="009139EB">
        <w:rPr>
          <w:rFonts w:ascii="Times New Roman" w:hAnsi="Times New Roman" w:cs="Times New Roman"/>
        </w:rPr>
        <w:t>Povak</w:t>
      </w:r>
      <w:proofErr w:type="spellEnd"/>
      <w:r w:rsidRPr="009139EB">
        <w:rPr>
          <w:rFonts w:ascii="Times New Roman" w:hAnsi="Times New Roman" w:cs="Times New Roman"/>
        </w:rPr>
        <w:t xml:space="preserve"> et al. </w:t>
      </w:r>
      <w:r>
        <w:rPr>
          <w:rFonts w:ascii="Times New Roman" w:hAnsi="Times New Roman" w:cs="Times New Roman"/>
        </w:rPr>
        <w:t>(</w:t>
      </w:r>
      <w:r w:rsidRPr="009139EB">
        <w:rPr>
          <w:rFonts w:ascii="Times New Roman" w:hAnsi="Times New Roman" w:cs="Times New Roman"/>
        </w:rPr>
        <w:t>2014</w:t>
      </w:r>
      <w:r>
        <w:rPr>
          <w:rFonts w:ascii="Times New Roman" w:hAnsi="Times New Roman" w:cs="Times New Roman"/>
        </w:rPr>
        <w:t xml:space="preserve">) </w:t>
      </w:r>
      <w:r w:rsidR="002E592D">
        <w:rPr>
          <w:rFonts w:ascii="Times New Roman" w:hAnsi="Times New Roman" w:cs="Times New Roman"/>
        </w:rPr>
        <w:t xml:space="preserve">expanded the study area and developed new statistical models to better predict </w:t>
      </w:r>
      <w:proofErr w:type="spellStart"/>
      <w:r w:rsidR="002E592D">
        <w:rPr>
          <w:rFonts w:ascii="Times New Roman" w:hAnsi="Times New Roman" w:cs="Times New Roman"/>
        </w:rPr>
        <w:t>BC</w:t>
      </w:r>
      <w:r w:rsidRPr="001D667C" w:rsidR="002E592D">
        <w:rPr>
          <w:rFonts w:ascii="Times New Roman" w:hAnsi="Times New Roman" w:cs="Times New Roman"/>
          <w:vertAlign w:val="subscript"/>
        </w:rPr>
        <w:t>w</w:t>
      </w:r>
      <w:proofErr w:type="spellEnd"/>
      <w:r w:rsidR="00962F34">
        <w:rPr>
          <w:rFonts w:ascii="Times New Roman" w:hAnsi="Times New Roman" w:cs="Times New Roman"/>
        </w:rPr>
        <w:t xml:space="preserve"> and evaluate CL</w:t>
      </w:r>
      <w:r w:rsidR="002E592D">
        <w:rPr>
          <w:rFonts w:ascii="Times New Roman" w:hAnsi="Times New Roman" w:cs="Times New Roman"/>
        </w:rPr>
        <w:t xml:space="preserve">s of S. Their study expanded the area to include the full </w:t>
      </w:r>
      <w:r w:rsidRPr="0059706F" w:rsidR="002E592D">
        <w:rPr>
          <w:rFonts w:ascii="Times New Roman" w:hAnsi="Times New Roman" w:cs="Times New Roman"/>
        </w:rPr>
        <w:t xml:space="preserve">Southern Appalachian Mountain </w:t>
      </w:r>
      <w:r w:rsidR="002E592D">
        <w:rPr>
          <w:rFonts w:ascii="Times New Roman" w:hAnsi="Times New Roman" w:cs="Times New Roman"/>
        </w:rPr>
        <w:t>(</w:t>
      </w:r>
      <w:r w:rsidRPr="0059706F" w:rsidR="002E592D">
        <w:rPr>
          <w:rFonts w:ascii="Times New Roman" w:hAnsi="Times New Roman" w:cs="Times New Roman"/>
        </w:rPr>
        <w:t>SAM</w:t>
      </w:r>
      <w:r w:rsidR="002E592D">
        <w:rPr>
          <w:rFonts w:ascii="Times New Roman" w:hAnsi="Times New Roman" w:cs="Times New Roman"/>
        </w:rPr>
        <w:t>)</w:t>
      </w:r>
      <w:r w:rsidRPr="0059706F" w:rsidR="002E592D">
        <w:rPr>
          <w:rFonts w:ascii="Times New Roman" w:hAnsi="Times New Roman" w:cs="Times New Roman"/>
        </w:rPr>
        <w:t xml:space="preserve"> region and surrounding terrain from northern Georgia to southern Pennsylvania, and from eastern Kentucky and Tennessee to central Virginia and western North Carolina. </w:t>
      </w:r>
      <w:r w:rsidR="002E592D">
        <w:rPr>
          <w:rFonts w:ascii="Times New Roman" w:hAnsi="Times New Roman" w:cs="Times New Roman"/>
        </w:rPr>
        <w:t xml:space="preserve"> As with </w:t>
      </w:r>
      <w:r w:rsidRPr="008F6358" w:rsidR="002E592D">
        <w:rPr>
          <w:rFonts w:ascii="Times New Roman" w:hAnsi="Times New Roman" w:cs="Times New Roman"/>
        </w:rPr>
        <w:t>Sullivan et al.</w:t>
      </w:r>
      <w:r w:rsidR="002E592D">
        <w:rPr>
          <w:rFonts w:ascii="Times New Roman" w:hAnsi="Times New Roman" w:cs="Times New Roman"/>
        </w:rPr>
        <w:t>,</w:t>
      </w:r>
      <w:r w:rsidRPr="008F6358" w:rsidR="002E592D">
        <w:rPr>
          <w:rFonts w:ascii="Times New Roman" w:hAnsi="Times New Roman" w:cs="Times New Roman"/>
        </w:rPr>
        <w:t xml:space="preserve"> </w:t>
      </w:r>
      <w:r w:rsidR="002E592D">
        <w:rPr>
          <w:rFonts w:ascii="Times New Roman" w:hAnsi="Times New Roman" w:cs="Times New Roman"/>
        </w:rPr>
        <w:t>(2012)</w:t>
      </w:r>
      <w:r w:rsidRPr="008F6358" w:rsidR="002E592D">
        <w:rPr>
          <w:rFonts w:ascii="Times New Roman" w:hAnsi="Times New Roman" w:cs="Times New Roman"/>
        </w:rPr>
        <w:t xml:space="preserve"> and McDonnell et al.</w:t>
      </w:r>
      <w:r w:rsidR="002E592D">
        <w:rPr>
          <w:rFonts w:ascii="Times New Roman" w:hAnsi="Times New Roman" w:cs="Times New Roman"/>
        </w:rPr>
        <w:t>,</w:t>
      </w:r>
      <w:r w:rsidRPr="008F6358" w:rsidR="002E592D">
        <w:rPr>
          <w:rFonts w:ascii="Times New Roman" w:hAnsi="Times New Roman" w:cs="Times New Roman"/>
        </w:rPr>
        <w:t xml:space="preserve"> </w:t>
      </w:r>
      <w:r w:rsidR="002E592D">
        <w:rPr>
          <w:rFonts w:ascii="Times New Roman" w:hAnsi="Times New Roman" w:cs="Times New Roman"/>
        </w:rPr>
        <w:t>(</w:t>
      </w:r>
      <w:r w:rsidRPr="008F6358" w:rsidR="002E592D">
        <w:rPr>
          <w:rFonts w:ascii="Times New Roman" w:hAnsi="Times New Roman" w:cs="Times New Roman"/>
        </w:rPr>
        <w:t>2012</w:t>
      </w:r>
      <w:r w:rsidR="002E592D">
        <w:rPr>
          <w:rFonts w:ascii="Times New Roman" w:hAnsi="Times New Roman" w:cs="Times New Roman"/>
        </w:rPr>
        <w:t xml:space="preserve">), the MAGIC model was </w:t>
      </w:r>
      <w:r w:rsidRPr="001D667C" w:rsidR="002E592D">
        <w:rPr>
          <w:rFonts w:ascii="Times New Roman" w:hAnsi="Times New Roman" w:cs="Times New Roman"/>
        </w:rPr>
        <w:t xml:space="preserve">used to calculate watershed-specific </w:t>
      </w:r>
      <w:proofErr w:type="spellStart"/>
      <w:r w:rsidRPr="001D667C" w:rsidR="002E592D">
        <w:rPr>
          <w:rFonts w:ascii="Times New Roman" w:hAnsi="Times New Roman" w:cs="Times New Roman"/>
        </w:rPr>
        <w:t>BC</w:t>
      </w:r>
      <w:r w:rsidRPr="001D667C" w:rsidR="002E592D">
        <w:rPr>
          <w:rFonts w:ascii="Times New Roman" w:hAnsi="Times New Roman" w:cs="Times New Roman"/>
          <w:vertAlign w:val="subscript"/>
        </w:rPr>
        <w:t>w</w:t>
      </w:r>
      <w:proofErr w:type="spellEnd"/>
      <w:r w:rsidR="002E592D">
        <w:rPr>
          <w:rFonts w:ascii="Times New Roman" w:hAnsi="Times New Roman" w:cs="Times New Roman"/>
        </w:rPr>
        <w:t xml:space="preserve"> for 140 stream locations </w:t>
      </w:r>
      <w:r w:rsidRPr="00D33E7C" w:rsidR="002E592D">
        <w:rPr>
          <w:rFonts w:ascii="Times New Roman" w:hAnsi="Times New Roman" w:cs="Times New Roman"/>
        </w:rPr>
        <w:t>co</w:t>
      </w:r>
      <w:r w:rsidR="002E592D">
        <w:rPr>
          <w:rFonts w:ascii="Times New Roman" w:hAnsi="Times New Roman" w:cs="Times New Roman"/>
        </w:rPr>
        <w:t>ntaining</w:t>
      </w:r>
      <w:r w:rsidRPr="00D33E7C" w:rsidR="002E592D">
        <w:rPr>
          <w:rFonts w:ascii="Times New Roman" w:hAnsi="Times New Roman" w:cs="Times New Roman"/>
        </w:rPr>
        <w:t xml:space="preserve"> </w:t>
      </w:r>
      <w:r w:rsidR="002E592D">
        <w:rPr>
          <w:rFonts w:ascii="Times New Roman" w:hAnsi="Times New Roman" w:cs="Times New Roman"/>
        </w:rPr>
        <w:t xml:space="preserve">both measured soil chemistry and water </w:t>
      </w:r>
      <w:r>
        <w:rPr>
          <w:rFonts w:ascii="Times New Roman" w:hAnsi="Times New Roman" w:cs="Times New Roman"/>
        </w:rPr>
        <w:t xml:space="preserve">chemistry </w:t>
      </w:r>
      <w:r w:rsidR="002E592D">
        <w:rPr>
          <w:rFonts w:ascii="Times New Roman" w:hAnsi="Times New Roman" w:cs="Times New Roman"/>
        </w:rPr>
        <w:t xml:space="preserve">data (see section above on </w:t>
      </w:r>
      <w:r w:rsidRPr="00595E12" w:rsidR="002E592D">
        <w:rPr>
          <w:rFonts w:ascii="Times New Roman" w:hAnsi="Times New Roman" w:cs="Times New Roman"/>
        </w:rPr>
        <w:t xml:space="preserve">page A-14 for a description of MAGIC).   In addition, McDonnell et al., (2014) aggregated all known water quality data that totaled 933 sample locations in order to develop a statistical model to predict ANC and </w:t>
      </w:r>
      <w:proofErr w:type="spellStart"/>
      <w:r w:rsidRPr="00595E12" w:rsidR="002E592D">
        <w:rPr>
          <w:rFonts w:ascii="Times New Roman" w:hAnsi="Times New Roman" w:cs="Times New Roman"/>
        </w:rPr>
        <w:t>BC</w:t>
      </w:r>
      <w:r w:rsidRPr="00595E12" w:rsidR="002E592D">
        <w:rPr>
          <w:rFonts w:ascii="Times New Roman" w:hAnsi="Times New Roman" w:cs="Times New Roman"/>
          <w:vertAlign w:val="subscript"/>
        </w:rPr>
        <w:t>w</w:t>
      </w:r>
      <w:proofErr w:type="spellEnd"/>
      <w:r w:rsidRPr="00595E12" w:rsidR="002E592D">
        <w:rPr>
          <w:rFonts w:ascii="Times New Roman" w:hAnsi="Times New Roman" w:cs="Times New Roman"/>
        </w:rPr>
        <w:t xml:space="preserve"> for all streams in the SAM</w:t>
      </w:r>
      <w:r w:rsidR="002E592D">
        <w:rPr>
          <w:rFonts w:ascii="Times New Roman" w:hAnsi="Times New Roman" w:cs="Times New Roman"/>
        </w:rPr>
        <w:t xml:space="preserve"> region.  </w:t>
      </w:r>
      <w:r w:rsidRPr="0005429F" w:rsidR="002E592D">
        <w:rPr>
          <w:rFonts w:ascii="Times New Roman" w:hAnsi="Times New Roman" w:cs="Times New Roman"/>
        </w:rPr>
        <w:t xml:space="preserve">Water chemistry data were collected between 1986 and 2009, </w:t>
      </w:r>
      <w:r w:rsidR="002E592D">
        <w:rPr>
          <w:rFonts w:ascii="Times New Roman" w:hAnsi="Times New Roman" w:cs="Times New Roman"/>
        </w:rPr>
        <w:t>with s</w:t>
      </w:r>
      <w:r w:rsidRPr="0005429F" w:rsidR="002E592D">
        <w:rPr>
          <w:rFonts w:ascii="Times New Roman" w:hAnsi="Times New Roman" w:cs="Times New Roman"/>
        </w:rPr>
        <w:t>tream ANC calculated as the equivalent sum of the base cation concentrations (Ca</w:t>
      </w:r>
      <w:r w:rsidRPr="0005429F" w:rsidR="002E592D">
        <w:rPr>
          <w:rFonts w:ascii="Times New Roman" w:hAnsi="Times New Roman" w:cs="Times New Roman"/>
          <w:vertAlign w:val="superscript"/>
        </w:rPr>
        <w:t>2+</w:t>
      </w:r>
      <w:r w:rsidRPr="0005429F" w:rsidR="002E592D">
        <w:rPr>
          <w:rFonts w:ascii="Times New Roman" w:hAnsi="Times New Roman" w:cs="Times New Roman"/>
        </w:rPr>
        <w:t>, Mg</w:t>
      </w:r>
      <w:r w:rsidRPr="0005429F" w:rsidR="002E592D">
        <w:rPr>
          <w:rFonts w:ascii="Times New Roman" w:hAnsi="Times New Roman" w:cs="Times New Roman"/>
          <w:vertAlign w:val="superscript"/>
        </w:rPr>
        <w:t>2+</w:t>
      </w:r>
      <w:r w:rsidRPr="0005429F" w:rsidR="002E592D">
        <w:rPr>
          <w:rFonts w:ascii="Times New Roman" w:hAnsi="Times New Roman" w:cs="Times New Roman"/>
        </w:rPr>
        <w:t>, K</w:t>
      </w:r>
      <w:r w:rsidRPr="0005429F" w:rsidR="002E592D">
        <w:rPr>
          <w:rFonts w:ascii="Times New Roman" w:hAnsi="Times New Roman" w:cs="Times New Roman"/>
          <w:vertAlign w:val="superscript"/>
        </w:rPr>
        <w:t>+</w:t>
      </w:r>
      <w:r w:rsidRPr="0005429F" w:rsidR="002E592D">
        <w:rPr>
          <w:rFonts w:ascii="Times New Roman" w:hAnsi="Times New Roman" w:cs="Times New Roman"/>
        </w:rPr>
        <w:t>, Na</w:t>
      </w:r>
      <w:r w:rsidRPr="0005429F" w:rsidR="002E592D">
        <w:rPr>
          <w:rFonts w:ascii="Times New Roman" w:hAnsi="Times New Roman" w:cs="Times New Roman"/>
          <w:vertAlign w:val="superscript"/>
        </w:rPr>
        <w:t>+</w:t>
      </w:r>
      <w:r w:rsidRPr="0005429F" w:rsidR="002E592D">
        <w:rPr>
          <w:rFonts w:ascii="Times New Roman" w:hAnsi="Times New Roman" w:cs="Times New Roman"/>
        </w:rPr>
        <w:t>, ammonium [NH</w:t>
      </w:r>
      <w:r w:rsidRPr="0005429F" w:rsidR="002E592D">
        <w:rPr>
          <w:rFonts w:ascii="Times New Roman" w:hAnsi="Times New Roman" w:cs="Times New Roman"/>
          <w:vertAlign w:val="subscript"/>
        </w:rPr>
        <w:t>4</w:t>
      </w:r>
      <w:r w:rsidRPr="0005429F" w:rsidR="002E592D">
        <w:rPr>
          <w:rFonts w:ascii="Times New Roman" w:hAnsi="Times New Roman" w:cs="Times New Roman"/>
          <w:vertAlign w:val="superscript"/>
        </w:rPr>
        <w:t>+</w:t>
      </w:r>
      <w:r w:rsidRPr="0005429F" w:rsidR="002E592D">
        <w:rPr>
          <w:rFonts w:ascii="Times New Roman" w:hAnsi="Times New Roman" w:cs="Times New Roman"/>
        </w:rPr>
        <w:t>]) minus the sum of the mineral acid anion concentrations (chloride [Cl</w:t>
      </w:r>
      <w:r w:rsidRPr="0005429F" w:rsidR="002E592D">
        <w:rPr>
          <w:rFonts w:ascii="Times New Roman" w:hAnsi="Times New Roman" w:cs="Times New Roman"/>
          <w:vertAlign w:val="subscript"/>
        </w:rPr>
        <w:t>-</w:t>
      </w:r>
      <w:r w:rsidRPr="0005429F" w:rsidR="002E592D">
        <w:rPr>
          <w:rFonts w:ascii="Times New Roman" w:hAnsi="Times New Roman" w:cs="Times New Roman"/>
        </w:rPr>
        <w:t>], NO</w:t>
      </w:r>
      <w:r w:rsidRPr="0005429F" w:rsidR="002E592D">
        <w:rPr>
          <w:rFonts w:ascii="Times New Roman" w:hAnsi="Times New Roman" w:cs="Times New Roman"/>
          <w:vertAlign w:val="subscript"/>
        </w:rPr>
        <w:t>3</w:t>
      </w:r>
      <w:r w:rsidRPr="0005429F" w:rsidR="002E592D">
        <w:rPr>
          <w:rFonts w:ascii="Times New Roman" w:hAnsi="Times New Roman" w:cs="Times New Roman"/>
          <w:vertAlign w:val="superscript"/>
        </w:rPr>
        <w:t>-</w:t>
      </w:r>
      <w:r w:rsidRPr="0005429F" w:rsidR="002E592D">
        <w:rPr>
          <w:rFonts w:ascii="Times New Roman" w:hAnsi="Times New Roman" w:cs="Times New Roman"/>
        </w:rPr>
        <w:t>, SO</w:t>
      </w:r>
      <w:r w:rsidRPr="0005429F" w:rsidR="002E592D">
        <w:rPr>
          <w:rFonts w:ascii="Times New Roman" w:hAnsi="Times New Roman" w:cs="Times New Roman"/>
          <w:vertAlign w:val="subscript"/>
        </w:rPr>
        <w:t>4</w:t>
      </w:r>
      <w:r w:rsidRPr="0005429F" w:rsidR="002E592D">
        <w:rPr>
          <w:rFonts w:ascii="Times New Roman" w:hAnsi="Times New Roman" w:cs="Times New Roman"/>
          <w:vertAlign w:val="superscript"/>
        </w:rPr>
        <w:t>2-</w:t>
      </w:r>
      <w:r w:rsidRPr="0005429F" w:rsidR="002E592D">
        <w:rPr>
          <w:rFonts w:ascii="Times New Roman" w:hAnsi="Times New Roman" w:cs="Times New Roman"/>
        </w:rPr>
        <w:t xml:space="preserve">). </w:t>
      </w:r>
      <w:r w:rsidR="002E592D">
        <w:rPr>
          <w:rFonts w:ascii="Times New Roman" w:hAnsi="Times New Roman" w:cs="Times New Roman"/>
        </w:rPr>
        <w:t xml:space="preserve"> </w:t>
      </w:r>
      <w:proofErr w:type="spellStart"/>
      <w:r w:rsidR="002E592D">
        <w:rPr>
          <w:rFonts w:ascii="Times New Roman" w:hAnsi="Times New Roman" w:cs="Times New Roman"/>
        </w:rPr>
        <w:t>BC</w:t>
      </w:r>
      <w:r w:rsidRPr="001F18C6" w:rsidR="002E592D">
        <w:rPr>
          <w:rFonts w:ascii="Times New Roman" w:hAnsi="Times New Roman" w:cs="Times New Roman"/>
          <w:vertAlign w:val="subscript"/>
        </w:rPr>
        <w:t>w</w:t>
      </w:r>
      <w:proofErr w:type="spellEnd"/>
      <w:r w:rsidR="002E592D">
        <w:rPr>
          <w:rFonts w:ascii="Times New Roman" w:hAnsi="Times New Roman" w:cs="Times New Roman"/>
        </w:rPr>
        <w:t xml:space="preserve"> was estimated as the net internal source</w:t>
      </w:r>
      <w:r w:rsidRPr="0018312C" w:rsidR="002E592D">
        <w:rPr>
          <w:rFonts w:ascii="Times New Roman" w:hAnsi="Times New Roman" w:cs="Times New Roman"/>
        </w:rPr>
        <w:t xml:space="preserve"> of base cations between weathering and base cation exchange</w:t>
      </w:r>
      <w:r w:rsidR="002E592D">
        <w:rPr>
          <w:rFonts w:ascii="Times New Roman" w:hAnsi="Times New Roman" w:cs="Times New Roman"/>
        </w:rPr>
        <w:t xml:space="preserve"> for the watershed based on the </w:t>
      </w:r>
      <w:r w:rsidRPr="0005429F" w:rsidR="002E592D">
        <w:rPr>
          <w:rFonts w:ascii="Times New Roman" w:hAnsi="Times New Roman" w:cs="Times New Roman"/>
        </w:rPr>
        <w:t>MAGIC</w:t>
      </w:r>
      <w:r w:rsidR="002E592D">
        <w:rPr>
          <w:rFonts w:ascii="Times New Roman" w:hAnsi="Times New Roman" w:cs="Times New Roman"/>
        </w:rPr>
        <w:t xml:space="preserve"> model calibrations, which used</w:t>
      </w:r>
      <w:r w:rsidRPr="0005429F" w:rsidR="002E592D">
        <w:rPr>
          <w:rFonts w:ascii="Times New Roman" w:hAnsi="Times New Roman" w:cs="Times New Roman"/>
        </w:rPr>
        <w:t xml:space="preserve"> </w:t>
      </w:r>
      <w:r w:rsidR="002E592D">
        <w:rPr>
          <w:rFonts w:ascii="Times New Roman" w:hAnsi="Times New Roman" w:cs="Times New Roman"/>
        </w:rPr>
        <w:t xml:space="preserve">observed </w:t>
      </w:r>
      <w:r w:rsidRPr="0005429F" w:rsidR="002E592D">
        <w:rPr>
          <w:rFonts w:ascii="Times New Roman" w:hAnsi="Times New Roman" w:cs="Times New Roman"/>
        </w:rPr>
        <w:t>stream, soil, and atmospheric deposition data to match current obs</w:t>
      </w:r>
      <w:r w:rsidR="002E592D">
        <w:rPr>
          <w:rFonts w:ascii="Times New Roman" w:hAnsi="Times New Roman" w:cs="Times New Roman"/>
        </w:rPr>
        <w:t>erved stream and soil chemistry conditions.  With the use</w:t>
      </w:r>
      <w:r w:rsidRPr="0005429F" w:rsidR="002E592D">
        <w:rPr>
          <w:rFonts w:ascii="Times New Roman" w:hAnsi="Times New Roman" w:cs="Times New Roman"/>
        </w:rPr>
        <w:t xml:space="preserve"> </w:t>
      </w:r>
      <w:r w:rsidR="002E592D">
        <w:rPr>
          <w:rFonts w:ascii="Times New Roman" w:hAnsi="Times New Roman" w:cs="Times New Roman"/>
        </w:rPr>
        <w:t>of a r</w:t>
      </w:r>
      <w:r w:rsidRPr="0005429F" w:rsidR="002E592D">
        <w:rPr>
          <w:rFonts w:ascii="Times New Roman" w:hAnsi="Times New Roman" w:cs="Times New Roman"/>
        </w:rPr>
        <w:t xml:space="preserve">andom </w:t>
      </w:r>
      <w:r w:rsidR="002E592D">
        <w:rPr>
          <w:rFonts w:ascii="Times New Roman" w:hAnsi="Times New Roman" w:cs="Times New Roman"/>
        </w:rPr>
        <w:t>f</w:t>
      </w:r>
      <w:r w:rsidRPr="0005429F" w:rsidR="002E592D">
        <w:rPr>
          <w:rFonts w:ascii="Times New Roman" w:hAnsi="Times New Roman" w:cs="Times New Roman"/>
        </w:rPr>
        <w:t xml:space="preserve">orest </w:t>
      </w:r>
      <w:r w:rsidR="002E592D">
        <w:rPr>
          <w:rFonts w:ascii="Times New Roman" w:hAnsi="Times New Roman" w:cs="Times New Roman"/>
        </w:rPr>
        <w:t>regression modeling technique, a</w:t>
      </w:r>
      <w:r w:rsidRPr="0005429F" w:rsidR="002E592D">
        <w:rPr>
          <w:rFonts w:ascii="Times New Roman" w:hAnsi="Times New Roman" w:cs="Times New Roman"/>
        </w:rPr>
        <w:t xml:space="preserve"> continuous </w:t>
      </w:r>
      <w:proofErr w:type="spellStart"/>
      <w:r w:rsidRPr="0005429F" w:rsidR="002E592D">
        <w:rPr>
          <w:rFonts w:ascii="Times New Roman" w:hAnsi="Times New Roman" w:cs="Times New Roman"/>
        </w:rPr>
        <w:t>BC</w:t>
      </w:r>
      <w:r w:rsidRPr="0018312C" w:rsidR="002E592D">
        <w:rPr>
          <w:rFonts w:ascii="Times New Roman" w:hAnsi="Times New Roman" w:cs="Times New Roman"/>
          <w:vertAlign w:val="subscript"/>
        </w:rPr>
        <w:t>w</w:t>
      </w:r>
      <w:proofErr w:type="spellEnd"/>
      <w:r w:rsidRPr="0005429F" w:rsidR="002E592D">
        <w:rPr>
          <w:rFonts w:ascii="Times New Roman" w:hAnsi="Times New Roman" w:cs="Times New Roman"/>
        </w:rPr>
        <w:t xml:space="preserve"> </w:t>
      </w:r>
      <w:r w:rsidR="002E592D">
        <w:rPr>
          <w:rFonts w:ascii="Times New Roman" w:hAnsi="Times New Roman" w:cs="Times New Roman"/>
        </w:rPr>
        <w:t xml:space="preserve">layer was regionalized using a </w:t>
      </w:r>
      <w:r w:rsidRPr="00323AC2" w:rsidR="002E592D">
        <w:rPr>
          <w:rFonts w:ascii="Times New Roman" w:hAnsi="Times New Roman" w:cs="Times New Roman"/>
        </w:rPr>
        <w:t>suite of initial candidate pr</w:t>
      </w:r>
      <w:r w:rsidR="002E592D">
        <w:rPr>
          <w:rFonts w:ascii="Times New Roman" w:hAnsi="Times New Roman" w:cs="Times New Roman"/>
        </w:rPr>
        <w:t xml:space="preserve">edictor variables chosen to </w:t>
      </w:r>
      <w:r w:rsidRPr="00323AC2" w:rsidR="002E592D">
        <w:rPr>
          <w:rFonts w:ascii="Times New Roman" w:hAnsi="Times New Roman" w:cs="Times New Roman"/>
        </w:rPr>
        <w:t>represent potential broad- to fine-scale climat</w:t>
      </w:r>
      <w:r w:rsidR="002E592D">
        <w:rPr>
          <w:rFonts w:ascii="Times New Roman" w:hAnsi="Times New Roman" w:cs="Times New Roman"/>
        </w:rPr>
        <w:t xml:space="preserve">ic, lithologic, </w:t>
      </w:r>
      <w:proofErr w:type="spellStart"/>
      <w:r w:rsidR="002E592D">
        <w:rPr>
          <w:rFonts w:ascii="Times New Roman" w:hAnsi="Times New Roman" w:cs="Times New Roman"/>
        </w:rPr>
        <w:t>topoedaphic</w:t>
      </w:r>
      <w:proofErr w:type="spellEnd"/>
      <w:r w:rsidR="002E592D">
        <w:rPr>
          <w:rFonts w:ascii="Times New Roman" w:hAnsi="Times New Roman" w:cs="Times New Roman"/>
        </w:rPr>
        <w:t xml:space="preserve">, </w:t>
      </w:r>
      <w:r w:rsidRPr="00323AC2" w:rsidR="002E592D">
        <w:rPr>
          <w:rFonts w:ascii="Times New Roman" w:hAnsi="Times New Roman" w:cs="Times New Roman"/>
        </w:rPr>
        <w:t>vegetative, and S depositi</w:t>
      </w:r>
      <w:r w:rsidR="002E592D">
        <w:rPr>
          <w:rFonts w:ascii="Times New Roman" w:hAnsi="Times New Roman" w:cs="Times New Roman"/>
        </w:rPr>
        <w:t xml:space="preserve">on variables that have the potential </w:t>
      </w:r>
      <w:r w:rsidRPr="00323AC2" w:rsidR="002E592D">
        <w:rPr>
          <w:rFonts w:ascii="Times New Roman" w:hAnsi="Times New Roman" w:cs="Times New Roman"/>
        </w:rPr>
        <w:t xml:space="preserve">to influence ANC and </w:t>
      </w:r>
      <w:proofErr w:type="spellStart"/>
      <w:r w:rsidRPr="00323AC2" w:rsidR="002E592D">
        <w:rPr>
          <w:rFonts w:ascii="Times New Roman" w:hAnsi="Times New Roman" w:cs="Times New Roman"/>
        </w:rPr>
        <w:t>BC</w:t>
      </w:r>
      <w:r w:rsidRPr="00CB2111" w:rsidR="002E592D">
        <w:rPr>
          <w:rFonts w:ascii="Times New Roman" w:hAnsi="Times New Roman" w:cs="Times New Roman"/>
          <w:vertAlign w:val="subscript"/>
        </w:rPr>
        <w:t>w</w:t>
      </w:r>
      <w:proofErr w:type="spellEnd"/>
      <w:r w:rsidRPr="00323AC2" w:rsidR="002E592D">
        <w:rPr>
          <w:rFonts w:ascii="Times New Roman" w:hAnsi="Times New Roman" w:cs="Times New Roman"/>
        </w:rPr>
        <w:t>.</w:t>
      </w:r>
      <w:r w:rsidR="002E592D">
        <w:rPr>
          <w:rFonts w:ascii="Times New Roman" w:hAnsi="Times New Roman" w:cs="Times New Roman"/>
        </w:rPr>
        <w:t xml:space="preserve">  To represent the landscape conditions that influence specific </w:t>
      </w:r>
      <w:r w:rsidRPr="00323AC2" w:rsidR="002E592D">
        <w:rPr>
          <w:rFonts w:ascii="Times New Roman" w:hAnsi="Times New Roman" w:cs="Times New Roman"/>
        </w:rPr>
        <w:t>locations along a stream</w:t>
      </w:r>
      <w:r w:rsidR="002E592D">
        <w:rPr>
          <w:rFonts w:ascii="Times New Roman" w:hAnsi="Times New Roman" w:cs="Times New Roman"/>
        </w:rPr>
        <w:t xml:space="preserve">, all candidate landscape predictor variables were expressed on a 30 m grid basis across the SAM’s domain and were </w:t>
      </w:r>
      <w:proofErr w:type="spellStart"/>
      <w:r w:rsidR="002E592D">
        <w:rPr>
          <w:rFonts w:ascii="Times New Roman" w:hAnsi="Times New Roman" w:cs="Times New Roman"/>
        </w:rPr>
        <w:t>upsloped</w:t>
      </w:r>
      <w:proofErr w:type="spellEnd"/>
      <w:r w:rsidR="002E592D">
        <w:rPr>
          <w:rFonts w:ascii="Times New Roman" w:hAnsi="Times New Roman" w:cs="Times New Roman"/>
        </w:rPr>
        <w:t xml:space="preserve"> averaged based on the technique described in McDonnell et al., (2012).  This resolution allowed for the creation of “</w:t>
      </w:r>
      <w:proofErr w:type="spellStart"/>
      <w:r w:rsidR="002E592D">
        <w:rPr>
          <w:rFonts w:ascii="Times New Roman" w:hAnsi="Times New Roman" w:cs="Times New Roman"/>
        </w:rPr>
        <w:t>flowpaths</w:t>
      </w:r>
      <w:proofErr w:type="spellEnd"/>
      <w:r w:rsidR="002E592D">
        <w:rPr>
          <w:rFonts w:ascii="Times New Roman" w:hAnsi="Times New Roman" w:cs="Times New Roman"/>
        </w:rPr>
        <w:t>” for the</w:t>
      </w:r>
      <w:r w:rsidRPr="00323AC2" w:rsidR="002E592D">
        <w:rPr>
          <w:rFonts w:ascii="Times New Roman" w:hAnsi="Times New Roman" w:cs="Times New Roman"/>
        </w:rPr>
        <w:t xml:space="preserve"> dev</w:t>
      </w:r>
      <w:r w:rsidR="002E592D">
        <w:rPr>
          <w:rFonts w:ascii="Times New Roman" w:hAnsi="Times New Roman" w:cs="Times New Roman"/>
        </w:rPr>
        <w:t xml:space="preserve">elopment of a topographically determined </w:t>
      </w:r>
      <w:r w:rsidRPr="00323AC2" w:rsidR="002E592D">
        <w:rPr>
          <w:rFonts w:ascii="Times New Roman" w:hAnsi="Times New Roman" w:cs="Times New Roman"/>
        </w:rPr>
        <w:t xml:space="preserve">stream </w:t>
      </w:r>
      <w:r w:rsidR="002E592D">
        <w:rPr>
          <w:rFonts w:ascii="Times New Roman" w:hAnsi="Times New Roman" w:cs="Times New Roman"/>
        </w:rPr>
        <w:t xml:space="preserve">network.  This approach allowed for a total of 140,504 watersheds which were represented (i.e. delineated) with the use </w:t>
      </w:r>
      <w:r w:rsidR="000744B8">
        <w:rPr>
          <w:rFonts w:ascii="Times New Roman" w:hAnsi="Times New Roman" w:cs="Times New Roman"/>
        </w:rPr>
        <w:t>of a</w:t>
      </w:r>
      <w:r w:rsidR="002E592D">
        <w:rPr>
          <w:rFonts w:ascii="Times New Roman" w:hAnsi="Times New Roman" w:cs="Times New Roman"/>
        </w:rPr>
        <w:t xml:space="preserve"> hydrologicall</w:t>
      </w:r>
      <w:r w:rsidR="00962F34">
        <w:rPr>
          <w:rFonts w:ascii="Times New Roman" w:hAnsi="Times New Roman" w:cs="Times New Roman"/>
        </w:rPr>
        <w:t>y conditioned DEM. CL</w:t>
      </w:r>
      <w:r w:rsidR="002E592D">
        <w:rPr>
          <w:rFonts w:ascii="Times New Roman" w:hAnsi="Times New Roman" w:cs="Times New Roman"/>
        </w:rPr>
        <w:t>s were calculated for all grid cells that had a predicted “low” ANC value (&lt;300 µeq/L</w:t>
      </w:r>
      <w:r w:rsidRPr="00726065" w:rsidR="002E592D">
        <w:rPr>
          <w:rFonts w:ascii="Times New Roman" w:hAnsi="Times New Roman" w:cs="Times New Roman"/>
        </w:rPr>
        <w:t>). If the</w:t>
      </w:r>
      <w:r w:rsidR="002E592D">
        <w:rPr>
          <w:rFonts w:ascii="Times New Roman" w:hAnsi="Times New Roman" w:cs="Times New Roman"/>
        </w:rPr>
        <w:t xml:space="preserve"> grid value was predicted to be greater than 300 µeq/L</w:t>
      </w:r>
      <w:r w:rsidRPr="00726065" w:rsidR="002E592D">
        <w:rPr>
          <w:rFonts w:ascii="Times New Roman" w:hAnsi="Times New Roman" w:cs="Times New Roman"/>
        </w:rPr>
        <w:t>, th</w:t>
      </w:r>
      <w:r w:rsidR="002E592D">
        <w:rPr>
          <w:rFonts w:ascii="Times New Roman" w:hAnsi="Times New Roman" w:cs="Times New Roman"/>
        </w:rPr>
        <w:t xml:space="preserve">en the grid cell was considered </w:t>
      </w:r>
      <w:r w:rsidRPr="00726065" w:rsidR="002E592D">
        <w:rPr>
          <w:rFonts w:ascii="Times New Roman" w:hAnsi="Times New Roman" w:cs="Times New Roman"/>
        </w:rPr>
        <w:t>well-buffered and assigne</w:t>
      </w:r>
      <w:r w:rsidR="002E592D">
        <w:rPr>
          <w:rFonts w:ascii="Times New Roman" w:hAnsi="Times New Roman" w:cs="Times New Roman"/>
        </w:rPr>
        <w:t>d an arbitra</w:t>
      </w:r>
      <w:r w:rsidR="00962F34">
        <w:rPr>
          <w:rFonts w:ascii="Times New Roman" w:hAnsi="Times New Roman" w:cs="Times New Roman"/>
        </w:rPr>
        <w:t>rily large ANC and CL</w:t>
      </w:r>
      <w:r w:rsidR="002E592D">
        <w:rPr>
          <w:rFonts w:ascii="Times New Roman" w:hAnsi="Times New Roman" w:cs="Times New Roman"/>
        </w:rPr>
        <w:t xml:space="preserve"> (</w:t>
      </w:r>
      <w:r w:rsidR="00962F34">
        <w:rPr>
          <w:rFonts w:ascii="Times New Roman" w:hAnsi="Times New Roman" w:cs="Times New Roman"/>
        </w:rPr>
        <w:t>e.g. 8888) value.  CL</w:t>
      </w:r>
      <w:r w:rsidR="002E592D">
        <w:rPr>
          <w:rFonts w:ascii="Times New Roman" w:hAnsi="Times New Roman" w:cs="Times New Roman"/>
        </w:rPr>
        <w:t xml:space="preserve">s were then calculated with SSWC (Henriksen and </w:t>
      </w:r>
      <w:proofErr w:type="spellStart"/>
      <w:r w:rsidR="002E592D">
        <w:rPr>
          <w:rFonts w:ascii="Times New Roman" w:hAnsi="Times New Roman" w:cs="Times New Roman"/>
        </w:rPr>
        <w:t>Posch</w:t>
      </w:r>
      <w:proofErr w:type="spellEnd"/>
      <w:r w:rsidR="002E592D">
        <w:rPr>
          <w:rFonts w:ascii="Times New Roman" w:hAnsi="Times New Roman" w:cs="Times New Roman"/>
        </w:rPr>
        <w:t xml:space="preserve">, 2001) with estimates of </w:t>
      </w:r>
      <w:proofErr w:type="spellStart"/>
      <w:r w:rsidR="002E592D">
        <w:rPr>
          <w:rFonts w:ascii="Times New Roman" w:hAnsi="Times New Roman" w:cs="Times New Roman"/>
        </w:rPr>
        <w:t>BCdep</w:t>
      </w:r>
      <w:proofErr w:type="spellEnd"/>
      <w:r w:rsidR="002E592D">
        <w:rPr>
          <w:rFonts w:ascii="Times New Roman" w:hAnsi="Times New Roman" w:cs="Times New Roman"/>
        </w:rPr>
        <w:t xml:space="preserve">, </w:t>
      </w:r>
      <w:proofErr w:type="spellStart"/>
      <w:r w:rsidR="002E592D">
        <w:rPr>
          <w:rFonts w:ascii="Times New Roman" w:hAnsi="Times New Roman" w:cs="Times New Roman"/>
        </w:rPr>
        <w:t>BC</w:t>
      </w:r>
      <w:r w:rsidRPr="006E2430" w:rsidR="002E592D">
        <w:rPr>
          <w:rFonts w:ascii="Times New Roman" w:hAnsi="Times New Roman" w:cs="Times New Roman"/>
          <w:vertAlign w:val="subscript"/>
        </w:rPr>
        <w:t>w</w:t>
      </w:r>
      <w:proofErr w:type="spellEnd"/>
      <w:r w:rsidR="002E592D">
        <w:rPr>
          <w:rFonts w:ascii="Times New Roman" w:hAnsi="Times New Roman" w:cs="Times New Roman"/>
          <w:vertAlign w:val="subscript"/>
        </w:rPr>
        <w:t xml:space="preserve"> </w:t>
      </w:r>
      <w:r w:rsidR="002E592D">
        <w:rPr>
          <w:rFonts w:ascii="Times New Roman" w:hAnsi="Times New Roman" w:cs="Times New Roman"/>
        </w:rPr>
        <w:t xml:space="preserve">, </w:t>
      </w:r>
      <w:proofErr w:type="spellStart"/>
      <w:r w:rsidR="002E592D">
        <w:rPr>
          <w:rFonts w:ascii="Times New Roman" w:hAnsi="Times New Roman" w:cs="Times New Roman"/>
        </w:rPr>
        <w:t>Bc</w:t>
      </w:r>
      <w:r w:rsidRPr="006E2430" w:rsidR="002E592D">
        <w:rPr>
          <w:rFonts w:ascii="Times New Roman" w:hAnsi="Times New Roman" w:cs="Times New Roman"/>
          <w:vertAlign w:val="subscript"/>
        </w:rPr>
        <w:t>u</w:t>
      </w:r>
      <w:proofErr w:type="spellEnd"/>
      <w:r w:rsidR="002E592D">
        <w:rPr>
          <w:rFonts w:ascii="Times New Roman" w:hAnsi="Times New Roman" w:cs="Times New Roman"/>
        </w:rPr>
        <w:t>, Q</w:t>
      </w:r>
      <w:r w:rsidRPr="006E2430" w:rsidR="002E592D">
        <w:rPr>
          <w:rFonts w:ascii="Times New Roman" w:hAnsi="Times New Roman" w:cs="Times New Roman"/>
          <w:vertAlign w:val="subscript"/>
        </w:rPr>
        <w:t>s</w:t>
      </w:r>
      <w:r w:rsidR="002E592D">
        <w:rPr>
          <w:rFonts w:ascii="Times New Roman" w:hAnsi="Times New Roman" w:cs="Times New Roman"/>
        </w:rPr>
        <w:t xml:space="preserve"> and an ANC chemical criteria set to an value of 50 µeq/L for each stream node..  See McDonnell</w:t>
      </w:r>
      <w:r w:rsidRPr="009139EB" w:rsidR="002E592D">
        <w:rPr>
          <w:rFonts w:ascii="Times New Roman" w:hAnsi="Times New Roman" w:cs="Times New Roman"/>
        </w:rPr>
        <w:t xml:space="preserve"> et al.</w:t>
      </w:r>
      <w:r w:rsidR="002E592D">
        <w:rPr>
          <w:rFonts w:ascii="Times New Roman" w:hAnsi="Times New Roman" w:cs="Times New Roman"/>
        </w:rPr>
        <w:t>,</w:t>
      </w:r>
      <w:r w:rsidRPr="009139EB" w:rsidR="002E592D">
        <w:rPr>
          <w:rFonts w:ascii="Times New Roman" w:hAnsi="Times New Roman" w:cs="Times New Roman"/>
        </w:rPr>
        <w:t xml:space="preserve"> </w:t>
      </w:r>
      <w:r w:rsidR="002E592D">
        <w:rPr>
          <w:rFonts w:ascii="Times New Roman" w:hAnsi="Times New Roman" w:cs="Times New Roman"/>
        </w:rPr>
        <w:t>(</w:t>
      </w:r>
      <w:r w:rsidRPr="009139EB" w:rsidR="002E592D">
        <w:rPr>
          <w:rFonts w:ascii="Times New Roman" w:hAnsi="Times New Roman" w:cs="Times New Roman"/>
        </w:rPr>
        <w:t>2014</w:t>
      </w:r>
      <w:r w:rsidR="002E592D">
        <w:rPr>
          <w:rFonts w:ascii="Times New Roman" w:hAnsi="Times New Roman" w:cs="Times New Roman"/>
        </w:rPr>
        <w:t>)</w:t>
      </w:r>
      <w:r w:rsidRPr="009139EB" w:rsidR="002E592D">
        <w:rPr>
          <w:rFonts w:ascii="Times New Roman" w:hAnsi="Times New Roman" w:cs="Times New Roman"/>
        </w:rPr>
        <w:t xml:space="preserve"> and </w:t>
      </w:r>
      <w:proofErr w:type="spellStart"/>
      <w:r w:rsidRPr="009139EB" w:rsidR="002E592D">
        <w:rPr>
          <w:rFonts w:ascii="Times New Roman" w:hAnsi="Times New Roman" w:cs="Times New Roman"/>
        </w:rPr>
        <w:t>Povak</w:t>
      </w:r>
      <w:proofErr w:type="spellEnd"/>
      <w:r w:rsidRPr="009139EB" w:rsidR="002E592D">
        <w:rPr>
          <w:rFonts w:ascii="Times New Roman" w:hAnsi="Times New Roman" w:cs="Times New Roman"/>
        </w:rPr>
        <w:t xml:space="preserve"> et al.</w:t>
      </w:r>
      <w:r w:rsidR="002E592D">
        <w:rPr>
          <w:rFonts w:ascii="Times New Roman" w:hAnsi="Times New Roman" w:cs="Times New Roman"/>
        </w:rPr>
        <w:t>,</w:t>
      </w:r>
      <w:r w:rsidRPr="009139EB" w:rsidR="002E592D">
        <w:rPr>
          <w:rFonts w:ascii="Times New Roman" w:hAnsi="Times New Roman" w:cs="Times New Roman"/>
        </w:rPr>
        <w:t xml:space="preserve"> </w:t>
      </w:r>
      <w:r w:rsidR="002E592D">
        <w:rPr>
          <w:rFonts w:ascii="Times New Roman" w:hAnsi="Times New Roman" w:cs="Times New Roman"/>
        </w:rPr>
        <w:t>(</w:t>
      </w:r>
      <w:r w:rsidRPr="009139EB" w:rsidR="002E592D">
        <w:rPr>
          <w:rFonts w:ascii="Times New Roman" w:hAnsi="Times New Roman" w:cs="Times New Roman"/>
        </w:rPr>
        <w:t>2014</w:t>
      </w:r>
      <w:r w:rsidR="002E592D">
        <w:rPr>
          <w:rFonts w:ascii="Times New Roman" w:hAnsi="Times New Roman" w:cs="Times New Roman"/>
        </w:rPr>
        <w:t xml:space="preserve">) for additional methods detail. A summary of model parameters is included in </w:t>
      </w:r>
      <w:r w:rsidRPr="00570222" w:rsidR="002E592D">
        <w:rPr>
          <w:rFonts w:ascii="Times New Roman" w:hAnsi="Times New Roman" w:cs="Times New Roman"/>
          <w:b/>
        </w:rPr>
        <w:t xml:space="preserve">Table </w:t>
      </w:r>
      <w:r w:rsidRPr="00570222">
        <w:rPr>
          <w:rFonts w:ascii="Times New Roman" w:hAnsi="Times New Roman" w:cs="Times New Roman"/>
          <w:b/>
        </w:rPr>
        <w:t>A2-8</w:t>
      </w:r>
      <w:r w:rsidRPr="008F6358" w:rsidR="002E592D">
        <w:rPr>
          <w:rFonts w:ascii="Times New Roman" w:hAnsi="Times New Roman" w:cs="Times New Roman"/>
        </w:rPr>
        <w:t>.</w:t>
      </w:r>
      <w:r w:rsidR="002E592D">
        <w:rPr>
          <w:rFonts w:ascii="Times New Roman" w:hAnsi="Times New Roman" w:cs="Times New Roman"/>
        </w:rPr>
        <w:t xml:space="preserve"> </w:t>
      </w:r>
    </w:p>
    <w:p w:rsidR="002E592D" w:rsidP="002E592D" w:rsidRDefault="002E592D" w14:paraId="1EB0D6A2" w14:textId="77777777">
      <w:pPr>
        <w:pStyle w:val="NoSpacing"/>
        <w:rPr>
          <w:rFonts w:ascii="Times New Roman" w:hAnsi="Times New Roman" w:cs="Times New Roman"/>
        </w:rPr>
      </w:pPr>
    </w:p>
    <w:p w:rsidR="002E592D" w:rsidP="002E592D" w:rsidRDefault="00962F34" w14:paraId="0126CDFC" w14:textId="385780FE">
      <w:pPr>
        <w:pStyle w:val="NoSpacing"/>
        <w:rPr>
          <w:rFonts w:ascii="Times New Roman" w:hAnsi="Times New Roman" w:cs="Times New Roman"/>
        </w:rPr>
      </w:pPr>
      <w:r>
        <w:rPr>
          <w:rFonts w:ascii="Times New Roman" w:hAnsi="Times New Roman" w:cs="Times New Roman"/>
        </w:rPr>
        <w:lastRenderedPageBreak/>
        <w:t>CL</w:t>
      </w:r>
      <w:r w:rsidR="00882756">
        <w:rPr>
          <w:rFonts w:ascii="Times New Roman" w:hAnsi="Times New Roman" w:cs="Times New Roman"/>
        </w:rPr>
        <w:t>s</w:t>
      </w:r>
      <w:r w:rsidRPr="0066154C" w:rsidR="002E592D">
        <w:rPr>
          <w:rFonts w:ascii="Times New Roman" w:hAnsi="Times New Roman" w:cs="Times New Roman"/>
        </w:rPr>
        <w:t xml:space="preserve"> exceedances </w:t>
      </w:r>
      <w:r w:rsidR="002E592D">
        <w:rPr>
          <w:rFonts w:ascii="Times New Roman" w:hAnsi="Times New Roman" w:cs="Times New Roman"/>
        </w:rPr>
        <w:t>can be</w:t>
      </w:r>
      <w:r w:rsidRPr="0066154C" w:rsidR="002E592D">
        <w:rPr>
          <w:rFonts w:ascii="Times New Roman" w:hAnsi="Times New Roman" w:cs="Times New Roman"/>
        </w:rPr>
        <w:t xml:space="preserve"> calculated as total S deposition minus the CL.  In McDonnell et al.</w:t>
      </w:r>
      <w:r w:rsidR="002E592D">
        <w:rPr>
          <w:rFonts w:ascii="Times New Roman" w:hAnsi="Times New Roman" w:cs="Times New Roman"/>
        </w:rPr>
        <w:t>,</w:t>
      </w:r>
      <w:r w:rsidRPr="0066154C" w:rsidR="002E592D">
        <w:rPr>
          <w:rFonts w:ascii="Times New Roman" w:hAnsi="Times New Roman" w:cs="Times New Roman"/>
        </w:rPr>
        <w:t xml:space="preserve"> (2014), estimates of S deposition were calculated for two time periods as three-year averages centered on 2001 and 2011. These deposition rates were used to evaluate changes in CL exceedance over the period 2001 to 2011.</w:t>
      </w:r>
    </w:p>
    <w:p w:rsidR="002E592D" w:rsidP="002E592D" w:rsidRDefault="002E592D" w14:paraId="48B8FAD0" w14:textId="77777777">
      <w:pPr>
        <w:pStyle w:val="NoSpacing"/>
        <w:rPr>
          <w:rFonts w:ascii="Times New Roman" w:hAnsi="Times New Roman" w:cs="Times New Roman"/>
        </w:rPr>
      </w:pPr>
    </w:p>
    <w:p w:rsidR="002E592D" w:rsidP="002E592D" w:rsidRDefault="002E592D" w14:paraId="7B7AD53A" w14:textId="77777777">
      <w:pPr>
        <w:pStyle w:val="NoSpacing"/>
        <w:rPr>
          <w:rFonts w:ascii="Times New Roman" w:hAnsi="Times New Roman" w:cs="Times New Roman"/>
        </w:rPr>
      </w:pPr>
    </w:p>
    <w:p w:rsidRPr="001C4471" w:rsidR="002E592D" w:rsidP="002E592D" w:rsidRDefault="002E592D" w14:paraId="32530B4E" w14:textId="77777777">
      <w:pPr>
        <w:pStyle w:val="NoSpacing"/>
        <w:rPr>
          <w:rFonts w:ascii="Times New Roman" w:hAnsi="Times New Roman" w:cs="Times New Roman"/>
          <w:b/>
        </w:rPr>
      </w:pPr>
      <w:r w:rsidRPr="001C4471">
        <w:rPr>
          <w:rFonts w:ascii="Times New Roman" w:hAnsi="Times New Roman" w:cs="Times New Roman"/>
          <w:b/>
        </w:rPr>
        <w:t xml:space="preserve">Table </w:t>
      </w:r>
      <w:r>
        <w:rPr>
          <w:rFonts w:ascii="Times New Roman" w:hAnsi="Times New Roman" w:cs="Times New Roman"/>
          <w:b/>
        </w:rPr>
        <w:t>A2-8</w:t>
      </w:r>
      <w:r w:rsidRPr="001C4471">
        <w:rPr>
          <w:rFonts w:ascii="Times New Roman" w:hAnsi="Times New Roman" w:cs="Times New Roman"/>
          <w:b/>
        </w:rPr>
        <w:t>.  Description of Variables in the Database for Surface Water</w:t>
      </w:r>
      <w:r>
        <w:rPr>
          <w:rFonts w:ascii="Times New Roman" w:hAnsi="Times New Roman" w:cs="Times New Roman"/>
          <w:b/>
        </w:rPr>
        <w:t xml:space="preserve"> </w:t>
      </w:r>
      <w:r w:rsidRPr="001C4471">
        <w:rPr>
          <w:rFonts w:ascii="Times New Roman" w:hAnsi="Times New Roman" w:cs="Times New Roman"/>
          <w:b/>
        </w:rPr>
        <w:t>Critical Load of A</w:t>
      </w:r>
      <w:r>
        <w:rPr>
          <w:rFonts w:ascii="Times New Roman" w:hAnsi="Times New Roman" w:cs="Times New Roman"/>
          <w:b/>
        </w:rPr>
        <w:t>cidity Calculations for McDonnell et al., 2014.</w:t>
      </w:r>
    </w:p>
    <w:tbl>
      <w:tblPr>
        <w:tblpPr w:leftFromText="180" w:rightFromText="180" w:vertAnchor="text" w:tblpX="90" w:tblpY="1"/>
        <w:tblOverlap w:val="nev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05"/>
        <w:gridCol w:w="1314"/>
        <w:gridCol w:w="1554"/>
        <w:gridCol w:w="1564"/>
        <w:gridCol w:w="1609"/>
        <w:gridCol w:w="1504"/>
      </w:tblGrid>
      <w:tr w:rsidRPr="007D4D98" w:rsidR="002E592D" w:rsidTr="00906081" w14:paraId="48AE7EED" w14:textId="77777777">
        <w:tc>
          <w:tcPr>
            <w:tcW w:w="1805" w:type="dxa"/>
          </w:tcPr>
          <w:p w:rsidRPr="00906081" w:rsidR="002E592D" w:rsidP="0080110D" w:rsidRDefault="002E592D" w14:paraId="36E58548" w14:textId="77777777">
            <w:pPr>
              <w:pStyle w:val="NoSpacing"/>
              <w:rPr>
                <w:rFonts w:ascii="Times New Roman" w:hAnsi="Times New Roman" w:cs="Times New Roman"/>
                <w:b/>
              </w:rPr>
            </w:pPr>
            <w:r w:rsidRPr="00906081">
              <w:rPr>
                <w:rFonts w:ascii="Times New Roman" w:hAnsi="Times New Roman" w:cs="Times New Roman"/>
                <w:b/>
              </w:rPr>
              <w:t>Variable</w:t>
            </w:r>
          </w:p>
        </w:tc>
        <w:tc>
          <w:tcPr>
            <w:tcW w:w="1585" w:type="dxa"/>
          </w:tcPr>
          <w:p w:rsidRPr="00906081" w:rsidR="002E592D" w:rsidP="0080110D" w:rsidRDefault="002E592D" w14:paraId="1E36DBBF" w14:textId="77777777">
            <w:pPr>
              <w:pStyle w:val="NoSpacing"/>
              <w:rPr>
                <w:rFonts w:ascii="Times New Roman" w:hAnsi="Times New Roman" w:cs="Times New Roman"/>
                <w:b/>
              </w:rPr>
            </w:pPr>
            <w:r w:rsidRPr="00906081">
              <w:rPr>
                <w:rFonts w:ascii="Times New Roman" w:hAnsi="Times New Roman" w:cs="Times New Roman"/>
                <w:b/>
              </w:rPr>
              <w:t>Criterion (Units)</w:t>
            </w:r>
          </w:p>
        </w:tc>
        <w:tc>
          <w:tcPr>
            <w:tcW w:w="1554" w:type="dxa"/>
          </w:tcPr>
          <w:p w:rsidRPr="00906081" w:rsidR="002E592D" w:rsidP="0080110D" w:rsidRDefault="002E592D" w14:paraId="3998F7E4" w14:textId="77777777">
            <w:pPr>
              <w:pStyle w:val="NoSpacing"/>
              <w:rPr>
                <w:rFonts w:ascii="Times New Roman" w:hAnsi="Times New Roman" w:cs="Times New Roman"/>
                <w:b/>
              </w:rPr>
            </w:pPr>
            <w:r w:rsidRPr="00906081">
              <w:rPr>
                <w:rFonts w:ascii="Times New Roman" w:hAnsi="Times New Roman" w:cs="Times New Roman"/>
                <w:b/>
              </w:rPr>
              <w:t>Description of the Variable</w:t>
            </w:r>
          </w:p>
        </w:tc>
        <w:tc>
          <w:tcPr>
            <w:tcW w:w="1644" w:type="dxa"/>
          </w:tcPr>
          <w:p w:rsidRPr="00882756" w:rsidR="002E592D" w:rsidP="0080110D" w:rsidRDefault="002E592D" w14:paraId="3C6AC6F0" w14:textId="77777777">
            <w:pPr>
              <w:pStyle w:val="NoSpacing"/>
              <w:rPr>
                <w:rFonts w:ascii="Times New Roman" w:hAnsi="Times New Roman" w:cs="Times New Roman"/>
                <w:b/>
              </w:rPr>
            </w:pPr>
            <w:r w:rsidRPr="00882756">
              <w:rPr>
                <w:rFonts w:ascii="Times New Roman" w:hAnsi="Times New Roman" w:cs="Times New Roman"/>
                <w:b/>
              </w:rPr>
              <w:t>Data Source</w:t>
            </w:r>
          </w:p>
          <w:p w:rsidRPr="00882756" w:rsidR="002E592D" w:rsidP="0080110D" w:rsidRDefault="002E592D" w14:paraId="675EA83F" w14:textId="77777777">
            <w:pPr>
              <w:pStyle w:val="NoSpacing"/>
              <w:rPr>
                <w:rFonts w:ascii="Times New Roman" w:hAnsi="Times New Roman" w:cs="Times New Roman"/>
                <w:b/>
              </w:rPr>
            </w:pPr>
          </w:p>
          <w:p w:rsidRPr="00882756" w:rsidR="002E592D" w:rsidP="0080110D" w:rsidRDefault="002E592D" w14:paraId="35696888" w14:textId="77777777">
            <w:pPr>
              <w:pStyle w:val="NoSpacing"/>
              <w:rPr>
                <w:rFonts w:ascii="Times New Roman" w:hAnsi="Times New Roman" w:cs="Times New Roman"/>
                <w:b/>
              </w:rPr>
            </w:pPr>
          </w:p>
        </w:tc>
        <w:tc>
          <w:tcPr>
            <w:tcW w:w="826" w:type="dxa"/>
          </w:tcPr>
          <w:p w:rsidRPr="00882756" w:rsidR="002E592D" w:rsidP="0080110D" w:rsidRDefault="002E592D" w14:paraId="27DBF59C" w14:textId="77777777">
            <w:pPr>
              <w:pStyle w:val="NoSpacing"/>
              <w:rPr>
                <w:rFonts w:ascii="Times New Roman" w:hAnsi="Times New Roman" w:cs="Times New Roman"/>
                <w:b/>
              </w:rPr>
            </w:pPr>
            <w:r w:rsidRPr="00882756">
              <w:rPr>
                <w:rFonts w:ascii="Times New Roman" w:hAnsi="Times New Roman" w:cs="Times New Roman"/>
                <w:b/>
              </w:rPr>
              <w:t>Data</w:t>
            </w:r>
          </w:p>
        </w:tc>
        <w:tc>
          <w:tcPr>
            <w:tcW w:w="1874" w:type="dxa"/>
          </w:tcPr>
          <w:p w:rsidRPr="00613AD4" w:rsidR="002E592D" w:rsidP="0080110D" w:rsidRDefault="002E592D" w14:paraId="3C6A3119" w14:textId="77777777">
            <w:pPr>
              <w:pStyle w:val="NoSpacing"/>
              <w:rPr>
                <w:rFonts w:ascii="Times New Roman" w:hAnsi="Times New Roman" w:cs="Times New Roman"/>
                <w:b/>
                <w:sz w:val="18"/>
                <w:szCs w:val="18"/>
              </w:rPr>
            </w:pPr>
            <w:r w:rsidRPr="00613AD4">
              <w:rPr>
                <w:rFonts w:ascii="Times New Roman" w:hAnsi="Times New Roman" w:cs="Times New Roman"/>
                <w:b/>
                <w:sz w:val="18"/>
                <w:szCs w:val="18"/>
              </w:rPr>
              <w:t>Assumptions and value</w:t>
            </w:r>
          </w:p>
          <w:p w:rsidRPr="00613AD4" w:rsidR="002E592D" w:rsidP="0080110D" w:rsidRDefault="002E592D" w14:paraId="50EA543D" w14:textId="77777777">
            <w:pPr>
              <w:pStyle w:val="NoSpacing"/>
              <w:rPr>
                <w:rFonts w:ascii="Times New Roman" w:hAnsi="Times New Roman" w:cs="Times New Roman"/>
                <w:i/>
                <w:sz w:val="18"/>
                <w:szCs w:val="18"/>
              </w:rPr>
            </w:pPr>
          </w:p>
        </w:tc>
      </w:tr>
      <w:tr w:rsidRPr="007D4D98" w:rsidR="002E592D" w:rsidTr="00906081" w14:paraId="2C99B8B7" w14:textId="77777777">
        <w:tc>
          <w:tcPr>
            <w:tcW w:w="1805" w:type="dxa"/>
          </w:tcPr>
          <w:p w:rsidRPr="00906081" w:rsidR="002E592D" w:rsidP="0080110D" w:rsidRDefault="002E592D" w14:paraId="694830F9" w14:textId="77777777">
            <w:pPr>
              <w:pStyle w:val="NoSpacing"/>
              <w:rPr>
                <w:rFonts w:ascii="Times New Roman" w:hAnsi="Times New Roman" w:cs="Times New Roman"/>
              </w:rPr>
            </w:pPr>
            <w:proofErr w:type="spellStart"/>
            <w:r w:rsidRPr="00906081">
              <w:rPr>
                <w:rFonts w:ascii="Times New Roman" w:hAnsi="Times New Roman" w:cs="Times New Roman"/>
              </w:rPr>
              <w:t>ChemCriterion</w:t>
            </w:r>
            <w:proofErr w:type="spellEnd"/>
            <w:r w:rsidRPr="00906081">
              <w:rPr>
                <w:rFonts w:ascii="Times New Roman" w:hAnsi="Times New Roman" w:cs="Times New Roman"/>
              </w:rPr>
              <w:t>/</w:t>
            </w:r>
          </w:p>
          <w:p w:rsidRPr="00906081" w:rsidR="002E592D" w:rsidP="0080110D" w:rsidRDefault="002E592D" w14:paraId="118BA95C" w14:textId="77777777">
            <w:pPr>
              <w:pStyle w:val="NoSpacing"/>
              <w:rPr>
                <w:rFonts w:ascii="Times New Roman" w:hAnsi="Times New Roman" w:cs="Times New Roman"/>
              </w:rPr>
            </w:pPr>
            <w:proofErr w:type="spellStart"/>
            <w:r w:rsidRPr="00906081">
              <w:rPr>
                <w:rFonts w:ascii="Times New Roman" w:hAnsi="Times New Roman" w:cs="Times New Roman"/>
              </w:rPr>
              <w:t>ChemThreshold</w:t>
            </w:r>
            <w:proofErr w:type="spellEnd"/>
          </w:p>
        </w:tc>
        <w:tc>
          <w:tcPr>
            <w:tcW w:w="1585" w:type="dxa"/>
          </w:tcPr>
          <w:p w:rsidRPr="00906081" w:rsidR="002E592D" w:rsidP="0080110D" w:rsidRDefault="002E592D" w14:paraId="35ECED4A" w14:textId="77777777">
            <w:pPr>
              <w:pStyle w:val="NoSpacing"/>
              <w:rPr>
                <w:rFonts w:ascii="Times New Roman" w:hAnsi="Times New Roman" w:cs="Times New Roman"/>
              </w:rPr>
            </w:pPr>
            <w:r w:rsidRPr="00906081">
              <w:rPr>
                <w:rFonts w:ascii="Times New Roman" w:hAnsi="Times New Roman" w:cs="Times New Roman"/>
              </w:rPr>
              <w:t>ANC µeq/L</w:t>
            </w:r>
          </w:p>
        </w:tc>
        <w:tc>
          <w:tcPr>
            <w:tcW w:w="1554" w:type="dxa"/>
          </w:tcPr>
          <w:p w:rsidRPr="00906081" w:rsidR="002E592D" w:rsidP="0080110D" w:rsidRDefault="002E592D" w14:paraId="5D57F291" w14:textId="77777777">
            <w:pPr>
              <w:pStyle w:val="NoSpacing"/>
              <w:rPr>
                <w:rFonts w:ascii="Times New Roman" w:hAnsi="Times New Roman" w:cs="Times New Roman"/>
              </w:rPr>
            </w:pPr>
            <w:r w:rsidRPr="00906081">
              <w:rPr>
                <w:rFonts w:ascii="Times New Roman" w:hAnsi="Times New Roman" w:cs="Times New Roman"/>
              </w:rPr>
              <w:t>Critical value for chemical criterion</w:t>
            </w:r>
          </w:p>
        </w:tc>
        <w:tc>
          <w:tcPr>
            <w:tcW w:w="1644" w:type="dxa"/>
          </w:tcPr>
          <w:p w:rsidRPr="00882756" w:rsidR="002E592D" w:rsidP="0080110D" w:rsidRDefault="002E592D" w14:paraId="120197D8" w14:textId="77777777">
            <w:pPr>
              <w:pStyle w:val="NoSpacing"/>
              <w:rPr>
                <w:rFonts w:ascii="Times New Roman" w:hAnsi="Times New Roman" w:cs="Times New Roman"/>
              </w:rPr>
            </w:pPr>
            <w:r w:rsidRPr="00882756">
              <w:rPr>
                <w:rFonts w:ascii="Times New Roman" w:hAnsi="Times New Roman" w:cs="Times New Roman"/>
              </w:rPr>
              <w:t>n/a</w:t>
            </w:r>
          </w:p>
        </w:tc>
        <w:tc>
          <w:tcPr>
            <w:tcW w:w="826" w:type="dxa"/>
          </w:tcPr>
          <w:p w:rsidRPr="00882756" w:rsidR="002E592D" w:rsidP="0080110D" w:rsidRDefault="002E592D" w14:paraId="622AF3E9" w14:textId="77777777">
            <w:pPr>
              <w:pStyle w:val="NoSpacing"/>
              <w:rPr>
                <w:rFonts w:ascii="Times New Roman" w:hAnsi="Times New Roman" w:cs="Times New Roman"/>
              </w:rPr>
            </w:pPr>
            <w:r w:rsidRPr="00882756">
              <w:rPr>
                <w:rFonts w:ascii="Times New Roman" w:hAnsi="Times New Roman" w:cs="Times New Roman"/>
              </w:rPr>
              <w:t>n/a</w:t>
            </w:r>
          </w:p>
        </w:tc>
        <w:tc>
          <w:tcPr>
            <w:tcW w:w="1874" w:type="dxa"/>
          </w:tcPr>
          <w:p w:rsidRPr="000B0C50" w:rsidR="002E592D" w:rsidP="0080110D" w:rsidRDefault="002E592D" w14:paraId="24DC2590" w14:textId="1F35816F">
            <w:pPr>
              <w:pStyle w:val="NoSpacing"/>
              <w:rPr>
                <w:rFonts w:ascii="Times New Roman" w:hAnsi="Times New Roman" w:cs="Times New Roman"/>
                <w:szCs w:val="18"/>
              </w:rPr>
            </w:pPr>
            <w:r w:rsidRPr="000B0C50">
              <w:rPr>
                <w:rFonts w:ascii="Times New Roman" w:hAnsi="Times New Roman" w:cs="Times New Roman"/>
                <w:szCs w:val="18"/>
              </w:rPr>
              <w:t xml:space="preserve">50 </w:t>
            </w:r>
            <w:proofErr w:type="spellStart"/>
            <w:r w:rsidRPr="000B0C50">
              <w:rPr>
                <w:rFonts w:ascii="Times New Roman" w:hAnsi="Times New Roman" w:cs="Times New Roman"/>
                <w:szCs w:val="18"/>
              </w:rPr>
              <w:t>μeq</w:t>
            </w:r>
            <w:proofErr w:type="spellEnd"/>
            <w:r w:rsidRPr="000B0C50">
              <w:rPr>
                <w:rFonts w:ascii="Times New Roman" w:hAnsi="Times New Roman" w:cs="Times New Roman"/>
                <w:szCs w:val="18"/>
              </w:rPr>
              <w:t>/L</w:t>
            </w:r>
          </w:p>
        </w:tc>
      </w:tr>
      <w:tr w:rsidRPr="007D4D98" w:rsidR="002E592D" w:rsidTr="00906081" w14:paraId="4A7F85BD" w14:textId="77777777">
        <w:tc>
          <w:tcPr>
            <w:tcW w:w="1805" w:type="dxa"/>
          </w:tcPr>
          <w:p w:rsidRPr="00906081" w:rsidR="002E592D" w:rsidP="0080110D" w:rsidRDefault="002E592D" w14:paraId="20500F30" w14:textId="77777777">
            <w:pPr>
              <w:pStyle w:val="NoSpacing"/>
              <w:rPr>
                <w:rFonts w:ascii="Times New Roman" w:hAnsi="Times New Roman" w:cs="Times New Roman"/>
              </w:rPr>
            </w:pPr>
            <w:proofErr w:type="spellStart"/>
            <w:r w:rsidRPr="00906081">
              <w:rPr>
                <w:rFonts w:ascii="Times New Roman" w:hAnsi="Times New Roman" w:cs="Times New Roman"/>
              </w:rPr>
              <w:t>BC</w:t>
            </w:r>
            <w:r w:rsidRPr="00906081">
              <w:rPr>
                <w:rFonts w:ascii="Times New Roman" w:hAnsi="Times New Roman" w:cs="Times New Roman"/>
                <w:vertAlign w:val="subscript"/>
              </w:rPr>
              <w:t>dep</w:t>
            </w:r>
            <w:proofErr w:type="spellEnd"/>
          </w:p>
        </w:tc>
        <w:tc>
          <w:tcPr>
            <w:tcW w:w="1585" w:type="dxa"/>
          </w:tcPr>
          <w:p w:rsidRPr="00906081" w:rsidR="002E592D" w:rsidP="0080110D" w:rsidRDefault="002E592D" w14:paraId="3A635B96" w14:textId="77777777">
            <w:pPr>
              <w:pStyle w:val="NoSpacing"/>
              <w:rPr>
                <w:rFonts w:ascii="Times New Roman" w:hAnsi="Times New Roman" w:cs="Times New Roman"/>
              </w:rPr>
            </w:pPr>
            <w:proofErr w:type="spellStart"/>
            <w:r w:rsidRPr="00906081">
              <w:rPr>
                <w:rFonts w:ascii="Times New Roman" w:hAnsi="Times New Roman" w:cs="Times New Roman"/>
              </w:rPr>
              <w:t>meq</w:t>
            </w:r>
            <w:proofErr w:type="spellEnd"/>
            <w:r w:rsidRPr="00906081">
              <w:rPr>
                <w:rFonts w:ascii="Times New Roman" w:hAnsi="Times New Roman" w:cs="Times New Roman"/>
              </w:rPr>
              <w:t>/m</w:t>
            </w:r>
            <w:r w:rsidRPr="00906081">
              <w:rPr>
                <w:rFonts w:ascii="Times New Roman" w:hAnsi="Times New Roman" w:cs="Times New Roman"/>
                <w:vertAlign w:val="superscript"/>
              </w:rPr>
              <w:t>2</w:t>
            </w:r>
            <w:r w:rsidRPr="00906081">
              <w:rPr>
                <w:rFonts w:ascii="Times New Roman" w:hAnsi="Times New Roman" w:cs="Times New Roman"/>
              </w:rPr>
              <w:t>-yr</w:t>
            </w:r>
          </w:p>
        </w:tc>
        <w:tc>
          <w:tcPr>
            <w:tcW w:w="1554" w:type="dxa"/>
          </w:tcPr>
          <w:p w:rsidRPr="00906081" w:rsidR="002E592D" w:rsidP="0080110D" w:rsidRDefault="002E592D" w14:paraId="10BD5759" w14:textId="77777777">
            <w:pPr>
              <w:pStyle w:val="NoSpacing"/>
              <w:rPr>
                <w:rFonts w:ascii="Times New Roman" w:hAnsi="Times New Roman" w:cs="Times New Roman"/>
              </w:rPr>
            </w:pPr>
            <w:r w:rsidRPr="00906081">
              <w:rPr>
                <w:rFonts w:ascii="Times New Roman" w:hAnsi="Times New Roman" w:cs="Times New Roman"/>
              </w:rPr>
              <w:t xml:space="preserve">BC; </w:t>
            </w:r>
            <w:proofErr w:type="spellStart"/>
            <w:r w:rsidRPr="00906081">
              <w:rPr>
                <w:rFonts w:ascii="Times New Roman" w:hAnsi="Times New Roman" w:cs="Times New Roman"/>
              </w:rPr>
              <w:t>Ca+Mg+K+Na</w:t>
            </w:r>
            <w:proofErr w:type="spellEnd"/>
          </w:p>
        </w:tc>
        <w:tc>
          <w:tcPr>
            <w:tcW w:w="1644" w:type="dxa"/>
          </w:tcPr>
          <w:p w:rsidRPr="00882756" w:rsidR="002E592D" w:rsidP="0080110D" w:rsidRDefault="002E592D" w14:paraId="4ACC9A3E" w14:textId="77777777">
            <w:pPr>
              <w:pStyle w:val="NoSpacing"/>
              <w:rPr>
                <w:rFonts w:ascii="Times New Roman" w:hAnsi="Times New Roman" w:cs="Times New Roman"/>
              </w:rPr>
            </w:pPr>
            <w:r w:rsidRPr="00882756">
              <w:rPr>
                <w:rFonts w:ascii="Times New Roman" w:hAnsi="Times New Roman" w:cs="Times New Roman"/>
              </w:rPr>
              <w:t>NADP-Grimm (wet)</w:t>
            </w:r>
          </w:p>
          <w:p w:rsidRPr="00882756" w:rsidR="002E592D" w:rsidP="0080110D" w:rsidRDefault="002E592D" w14:paraId="26461D1C" w14:textId="121E8640">
            <w:pPr>
              <w:pStyle w:val="NoSpacing"/>
              <w:rPr>
                <w:rFonts w:ascii="Times New Roman" w:hAnsi="Times New Roman" w:cs="Times New Roman"/>
              </w:rPr>
            </w:pPr>
            <w:r w:rsidRPr="00882756">
              <w:rPr>
                <w:rFonts w:ascii="Times New Roman" w:hAnsi="Times New Roman" w:cs="Times New Roman"/>
              </w:rPr>
              <w:t xml:space="preserve">Grimm and Lynch, </w:t>
            </w:r>
            <w:r w:rsidRPr="00882756" w:rsidR="00AC0A5E">
              <w:rPr>
                <w:rFonts w:ascii="Times New Roman" w:hAnsi="Times New Roman" w:cs="Times New Roman"/>
              </w:rPr>
              <w:t>(</w:t>
            </w:r>
            <w:r w:rsidRPr="00882756">
              <w:rPr>
                <w:rFonts w:ascii="Times New Roman" w:hAnsi="Times New Roman" w:cs="Times New Roman"/>
              </w:rPr>
              <w:t>2005</w:t>
            </w:r>
            <w:r w:rsidRPr="00882756" w:rsidR="00AC0A5E">
              <w:rPr>
                <w:rFonts w:ascii="Times New Roman" w:hAnsi="Times New Roman" w:cs="Times New Roman"/>
              </w:rPr>
              <w:t>)</w:t>
            </w:r>
            <w:r w:rsidRPr="00882756">
              <w:rPr>
                <w:rFonts w:ascii="Times New Roman" w:hAnsi="Times New Roman" w:cs="Times New Roman"/>
              </w:rPr>
              <w:t xml:space="preserve">.   Baker, </w:t>
            </w:r>
            <w:r w:rsidRPr="00882756" w:rsidR="00AC0A5E">
              <w:rPr>
                <w:rFonts w:ascii="Times New Roman" w:hAnsi="Times New Roman" w:cs="Times New Roman"/>
              </w:rPr>
              <w:t>(</w:t>
            </w:r>
            <w:r w:rsidRPr="00882756">
              <w:rPr>
                <w:rFonts w:ascii="Times New Roman" w:hAnsi="Times New Roman" w:cs="Times New Roman"/>
              </w:rPr>
              <w:t>1991</w:t>
            </w:r>
            <w:r w:rsidRPr="00882756" w:rsidR="00AC0A5E">
              <w:rPr>
                <w:rFonts w:ascii="Times New Roman" w:hAnsi="Times New Roman" w:cs="Times New Roman"/>
              </w:rPr>
              <w:t>)</w:t>
            </w:r>
            <w:r w:rsidRPr="00882756">
              <w:rPr>
                <w:rFonts w:ascii="Times New Roman" w:hAnsi="Times New Roman" w:cs="Times New Roman"/>
              </w:rPr>
              <w:t xml:space="preserve"> (dry), using </w:t>
            </w:r>
            <w:proofErr w:type="spellStart"/>
            <w:r w:rsidRPr="00882756">
              <w:rPr>
                <w:rFonts w:ascii="Times New Roman" w:hAnsi="Times New Roman" w:cs="Times New Roman"/>
              </w:rPr>
              <w:t>dry:wet</w:t>
            </w:r>
            <w:proofErr w:type="spellEnd"/>
            <w:r w:rsidRPr="00882756">
              <w:rPr>
                <w:rFonts w:ascii="Times New Roman" w:hAnsi="Times New Roman" w:cs="Times New Roman"/>
              </w:rPr>
              <w:t xml:space="preserve"> ratio. </w:t>
            </w:r>
          </w:p>
        </w:tc>
        <w:tc>
          <w:tcPr>
            <w:tcW w:w="826" w:type="dxa"/>
          </w:tcPr>
          <w:p w:rsidRPr="00882756" w:rsidR="002E592D" w:rsidP="0080110D" w:rsidRDefault="002E592D" w14:paraId="6AD773D1" w14:textId="1437B9C9">
            <w:pPr>
              <w:pStyle w:val="NoSpacing"/>
              <w:rPr>
                <w:rFonts w:ascii="Times New Roman" w:hAnsi="Times New Roman" w:cs="Times New Roman"/>
              </w:rPr>
            </w:pPr>
            <w:r w:rsidRPr="00882756">
              <w:rPr>
                <w:rFonts w:ascii="Times New Roman" w:hAnsi="Times New Roman" w:cs="Times New Roman"/>
              </w:rPr>
              <w:t>3-year average centered at 2002</w:t>
            </w:r>
            <w:r w:rsidR="000B0C50">
              <w:rPr>
                <w:rFonts w:ascii="Times New Roman" w:hAnsi="Times New Roman" w:cs="Times New Roman"/>
              </w:rPr>
              <w:t>.</w:t>
            </w:r>
          </w:p>
        </w:tc>
        <w:tc>
          <w:tcPr>
            <w:tcW w:w="1874" w:type="dxa"/>
          </w:tcPr>
          <w:p w:rsidRPr="00613AD4" w:rsidR="002E592D" w:rsidP="0080110D" w:rsidRDefault="00882756" w14:paraId="6682FF0D" w14:textId="38DF01F4">
            <w:pPr>
              <w:pStyle w:val="NoSpacing"/>
              <w:rPr>
                <w:rFonts w:ascii="Times New Roman" w:hAnsi="Times New Roman" w:cs="Times New Roman"/>
                <w:sz w:val="18"/>
                <w:szCs w:val="18"/>
              </w:rPr>
            </w:pPr>
            <w:r w:rsidRPr="000B0C50">
              <w:rPr>
                <w:rFonts w:ascii="Times New Roman" w:hAnsi="Times New Roman" w:cs="Times New Roman"/>
                <w:szCs w:val="18"/>
              </w:rPr>
              <w:t>Wet and d</w:t>
            </w:r>
            <w:r w:rsidRPr="000B0C50" w:rsidR="002E592D">
              <w:rPr>
                <w:rFonts w:ascii="Times New Roman" w:hAnsi="Times New Roman" w:cs="Times New Roman"/>
                <w:szCs w:val="18"/>
              </w:rPr>
              <w:t>ry deposition</w:t>
            </w:r>
            <w:r w:rsidR="000B0C50">
              <w:rPr>
                <w:rFonts w:ascii="Times New Roman" w:hAnsi="Times New Roman" w:cs="Times New Roman"/>
                <w:szCs w:val="18"/>
              </w:rPr>
              <w:t>.</w:t>
            </w:r>
          </w:p>
        </w:tc>
      </w:tr>
      <w:tr w:rsidRPr="007D4D98" w:rsidR="002E592D" w:rsidTr="00906081" w14:paraId="6BF1B574" w14:textId="77777777">
        <w:tc>
          <w:tcPr>
            <w:tcW w:w="1805" w:type="dxa"/>
          </w:tcPr>
          <w:p w:rsidRPr="00906081" w:rsidR="002E592D" w:rsidP="0080110D" w:rsidRDefault="002E592D" w14:paraId="193A92B5" w14:textId="77777777">
            <w:pPr>
              <w:pStyle w:val="NoSpacing"/>
              <w:rPr>
                <w:rFonts w:ascii="Times New Roman" w:hAnsi="Times New Roman" w:cs="Times New Roman"/>
              </w:rPr>
            </w:pPr>
            <w:proofErr w:type="spellStart"/>
            <w:r w:rsidRPr="00906081">
              <w:rPr>
                <w:rFonts w:ascii="Times New Roman" w:hAnsi="Times New Roman" w:cs="Times New Roman"/>
              </w:rPr>
              <w:t>CL</w:t>
            </w:r>
            <w:r w:rsidRPr="00906081">
              <w:rPr>
                <w:rFonts w:ascii="Times New Roman" w:hAnsi="Times New Roman" w:cs="Times New Roman"/>
                <w:vertAlign w:val="subscript"/>
              </w:rPr>
              <w:t>dep</w:t>
            </w:r>
            <w:proofErr w:type="spellEnd"/>
          </w:p>
        </w:tc>
        <w:tc>
          <w:tcPr>
            <w:tcW w:w="1585" w:type="dxa"/>
          </w:tcPr>
          <w:p w:rsidRPr="00906081" w:rsidR="002E592D" w:rsidP="0080110D" w:rsidRDefault="002E592D" w14:paraId="771AE492" w14:textId="77777777">
            <w:pPr>
              <w:pStyle w:val="NoSpacing"/>
              <w:rPr>
                <w:rFonts w:ascii="Times New Roman" w:hAnsi="Times New Roman" w:cs="Times New Roman"/>
              </w:rPr>
            </w:pPr>
            <w:proofErr w:type="spellStart"/>
            <w:r w:rsidRPr="00906081">
              <w:rPr>
                <w:rFonts w:ascii="Times New Roman" w:hAnsi="Times New Roman" w:cs="Times New Roman"/>
              </w:rPr>
              <w:t>meq</w:t>
            </w:r>
            <w:proofErr w:type="spellEnd"/>
            <w:r w:rsidRPr="00906081">
              <w:rPr>
                <w:rFonts w:ascii="Times New Roman" w:hAnsi="Times New Roman" w:cs="Times New Roman"/>
              </w:rPr>
              <w:t>/m</w:t>
            </w:r>
            <w:r w:rsidRPr="00906081">
              <w:rPr>
                <w:rFonts w:ascii="Times New Roman" w:hAnsi="Times New Roman" w:cs="Times New Roman"/>
                <w:vertAlign w:val="superscript"/>
              </w:rPr>
              <w:t>2</w:t>
            </w:r>
            <w:r w:rsidRPr="00906081">
              <w:rPr>
                <w:rFonts w:ascii="Times New Roman" w:hAnsi="Times New Roman" w:cs="Times New Roman"/>
              </w:rPr>
              <w:t>-yr</w:t>
            </w:r>
          </w:p>
        </w:tc>
        <w:tc>
          <w:tcPr>
            <w:tcW w:w="1554" w:type="dxa"/>
          </w:tcPr>
          <w:p w:rsidRPr="00906081" w:rsidR="002E592D" w:rsidP="0080110D" w:rsidRDefault="00882756" w14:paraId="5DBFA56E" w14:textId="16573F79">
            <w:pPr>
              <w:pStyle w:val="NoSpacing"/>
              <w:rPr>
                <w:rFonts w:ascii="Times New Roman" w:hAnsi="Times New Roman" w:cs="Times New Roman"/>
              </w:rPr>
            </w:pPr>
            <w:r>
              <w:rPr>
                <w:rFonts w:ascii="Times New Roman" w:hAnsi="Times New Roman" w:cs="Times New Roman"/>
              </w:rPr>
              <w:t xml:space="preserve">Chloride </w:t>
            </w:r>
            <w:r w:rsidRPr="00906081">
              <w:rPr>
                <w:rFonts w:ascii="Times New Roman" w:hAnsi="Times New Roman" w:cs="Times New Roman"/>
              </w:rPr>
              <w:t>deposition</w:t>
            </w:r>
          </w:p>
        </w:tc>
        <w:tc>
          <w:tcPr>
            <w:tcW w:w="1644" w:type="dxa"/>
          </w:tcPr>
          <w:p w:rsidRPr="00906081" w:rsidR="00882756" w:rsidP="00882756" w:rsidRDefault="00882756" w14:paraId="22007B33" w14:textId="77777777">
            <w:pPr>
              <w:pStyle w:val="NoSpacing"/>
              <w:rPr>
                <w:rFonts w:ascii="Times New Roman" w:hAnsi="Times New Roman" w:cs="Times New Roman"/>
              </w:rPr>
            </w:pPr>
            <w:r w:rsidRPr="00906081">
              <w:rPr>
                <w:rFonts w:ascii="Times New Roman" w:hAnsi="Times New Roman" w:cs="Times New Roman"/>
              </w:rPr>
              <w:t>NADP-Grimm (wet)</w:t>
            </w:r>
          </w:p>
          <w:p w:rsidRPr="00882756" w:rsidR="002E592D" w:rsidP="00882756" w:rsidRDefault="00882756" w14:paraId="1C3A587C" w14:textId="07831338">
            <w:pPr>
              <w:pStyle w:val="NoSpacing"/>
              <w:rPr>
                <w:rFonts w:ascii="Times New Roman" w:hAnsi="Times New Roman" w:cs="Times New Roman"/>
              </w:rPr>
            </w:pPr>
            <w:r w:rsidRPr="00906081">
              <w:rPr>
                <w:rFonts w:ascii="Times New Roman" w:hAnsi="Times New Roman" w:cs="Times New Roman"/>
              </w:rPr>
              <w:t xml:space="preserve">Grimm and Lynch, </w:t>
            </w:r>
            <w:r>
              <w:rPr>
                <w:rFonts w:ascii="Times New Roman" w:hAnsi="Times New Roman" w:cs="Times New Roman"/>
              </w:rPr>
              <w:t>(</w:t>
            </w:r>
            <w:r w:rsidRPr="00906081">
              <w:rPr>
                <w:rFonts w:ascii="Times New Roman" w:hAnsi="Times New Roman" w:cs="Times New Roman"/>
              </w:rPr>
              <w:t>2005</w:t>
            </w:r>
            <w:r>
              <w:rPr>
                <w:rFonts w:ascii="Times New Roman" w:hAnsi="Times New Roman" w:cs="Times New Roman"/>
              </w:rPr>
              <w:t>)</w:t>
            </w:r>
            <w:r w:rsidRPr="00906081">
              <w:rPr>
                <w:rFonts w:ascii="Times New Roman" w:hAnsi="Times New Roman" w:cs="Times New Roman"/>
              </w:rPr>
              <w:t xml:space="preserve">.   Baker, </w:t>
            </w:r>
            <w:r>
              <w:rPr>
                <w:rFonts w:ascii="Times New Roman" w:hAnsi="Times New Roman" w:cs="Times New Roman"/>
              </w:rPr>
              <w:t>(</w:t>
            </w:r>
            <w:r w:rsidRPr="00906081">
              <w:rPr>
                <w:rFonts w:ascii="Times New Roman" w:hAnsi="Times New Roman" w:cs="Times New Roman"/>
              </w:rPr>
              <w:t>1991</w:t>
            </w:r>
            <w:r>
              <w:rPr>
                <w:rFonts w:ascii="Times New Roman" w:hAnsi="Times New Roman" w:cs="Times New Roman"/>
              </w:rPr>
              <w:t>)</w:t>
            </w:r>
            <w:r w:rsidRPr="00906081">
              <w:rPr>
                <w:rFonts w:ascii="Times New Roman" w:hAnsi="Times New Roman" w:cs="Times New Roman"/>
              </w:rPr>
              <w:t xml:space="preserve"> (dry), using </w:t>
            </w:r>
            <w:proofErr w:type="spellStart"/>
            <w:r w:rsidRPr="00906081">
              <w:rPr>
                <w:rFonts w:ascii="Times New Roman" w:hAnsi="Times New Roman" w:cs="Times New Roman"/>
              </w:rPr>
              <w:t>dry:wet</w:t>
            </w:r>
            <w:proofErr w:type="spellEnd"/>
            <w:r w:rsidRPr="00906081">
              <w:rPr>
                <w:rFonts w:ascii="Times New Roman" w:hAnsi="Times New Roman" w:cs="Times New Roman"/>
              </w:rPr>
              <w:t xml:space="preserve"> ratio.</w:t>
            </w:r>
          </w:p>
        </w:tc>
        <w:tc>
          <w:tcPr>
            <w:tcW w:w="826" w:type="dxa"/>
          </w:tcPr>
          <w:p w:rsidRPr="000B0C50" w:rsidR="000B0C50" w:rsidP="0080110D" w:rsidRDefault="000B0C50" w14:paraId="056159A1" w14:textId="3DE84F51">
            <w:pPr>
              <w:pStyle w:val="NoSpacing"/>
              <w:rPr>
                <w:rFonts w:ascii="Times New Roman" w:hAnsi="Times New Roman" w:cs="Times New Roman"/>
                <w:sz w:val="28"/>
              </w:rPr>
            </w:pPr>
            <w:r w:rsidRPr="000B0C50">
              <w:rPr>
                <w:rFonts w:ascii="Times New Roman" w:hAnsi="Times New Roman" w:cs="Times New Roman"/>
                <w:szCs w:val="18"/>
              </w:rPr>
              <w:t>3-year average centered at 2002</w:t>
            </w:r>
            <w:r>
              <w:rPr>
                <w:rFonts w:ascii="Times New Roman" w:hAnsi="Times New Roman" w:cs="Times New Roman"/>
                <w:szCs w:val="18"/>
              </w:rPr>
              <w:t>.</w:t>
            </w:r>
          </w:p>
          <w:p w:rsidRPr="000B0C50" w:rsidR="002E592D" w:rsidP="000B0C50" w:rsidRDefault="002E592D" w14:paraId="52788B4A" w14:textId="77777777"/>
        </w:tc>
        <w:tc>
          <w:tcPr>
            <w:tcW w:w="1874" w:type="dxa"/>
          </w:tcPr>
          <w:p w:rsidRPr="00613AD4" w:rsidR="002E592D" w:rsidP="0080110D" w:rsidRDefault="002E592D" w14:paraId="02B81B08" w14:textId="77777777">
            <w:pPr>
              <w:pStyle w:val="NoSpacing"/>
              <w:rPr>
                <w:rFonts w:ascii="Times New Roman" w:hAnsi="Times New Roman" w:cs="Times New Roman"/>
                <w:sz w:val="18"/>
                <w:szCs w:val="18"/>
              </w:rPr>
            </w:pPr>
          </w:p>
        </w:tc>
      </w:tr>
      <w:tr w:rsidRPr="007D4D98" w:rsidR="002E592D" w:rsidTr="00906081" w14:paraId="6169DC46" w14:textId="77777777">
        <w:tc>
          <w:tcPr>
            <w:tcW w:w="1805" w:type="dxa"/>
          </w:tcPr>
          <w:p w:rsidRPr="00906081" w:rsidR="002E592D" w:rsidP="0080110D" w:rsidRDefault="002E592D" w14:paraId="32CB2226" w14:textId="77777777">
            <w:pPr>
              <w:pStyle w:val="NoSpacing"/>
              <w:rPr>
                <w:rFonts w:ascii="Times New Roman" w:hAnsi="Times New Roman" w:cs="Times New Roman"/>
              </w:rPr>
            </w:pPr>
            <w:proofErr w:type="spellStart"/>
            <w:r w:rsidRPr="00906081">
              <w:rPr>
                <w:rFonts w:ascii="Times New Roman" w:hAnsi="Times New Roman" w:cs="Times New Roman"/>
              </w:rPr>
              <w:t>BC</w:t>
            </w:r>
            <w:r w:rsidRPr="00906081">
              <w:rPr>
                <w:rFonts w:ascii="Times New Roman" w:hAnsi="Times New Roman" w:cs="Times New Roman"/>
                <w:vertAlign w:val="subscript"/>
              </w:rPr>
              <w:t>w</w:t>
            </w:r>
            <w:proofErr w:type="spellEnd"/>
          </w:p>
        </w:tc>
        <w:tc>
          <w:tcPr>
            <w:tcW w:w="1585" w:type="dxa"/>
          </w:tcPr>
          <w:p w:rsidRPr="00906081" w:rsidR="002E592D" w:rsidP="0080110D" w:rsidRDefault="002E592D" w14:paraId="35E9D1B7" w14:textId="77777777">
            <w:pPr>
              <w:pStyle w:val="NoSpacing"/>
              <w:rPr>
                <w:rFonts w:ascii="Times New Roman" w:hAnsi="Times New Roman" w:cs="Times New Roman"/>
              </w:rPr>
            </w:pPr>
            <w:r w:rsidRPr="00906081">
              <w:rPr>
                <w:rFonts w:ascii="Times New Roman" w:hAnsi="Times New Roman" w:cs="Times New Roman"/>
              </w:rPr>
              <w:t>eq/ha-yr or</w:t>
            </w:r>
          </w:p>
          <w:p w:rsidRPr="00906081" w:rsidR="002E592D" w:rsidP="0080110D" w:rsidRDefault="002E592D" w14:paraId="661F1F03" w14:textId="77777777">
            <w:pPr>
              <w:pStyle w:val="NoSpacing"/>
              <w:rPr>
                <w:rFonts w:ascii="Times New Roman" w:hAnsi="Times New Roman" w:cs="Times New Roman"/>
              </w:rPr>
            </w:pPr>
            <w:proofErr w:type="spellStart"/>
            <w:r w:rsidRPr="00906081">
              <w:rPr>
                <w:rFonts w:ascii="Times New Roman" w:hAnsi="Times New Roman" w:cs="Times New Roman"/>
              </w:rPr>
              <w:t>meq</w:t>
            </w:r>
            <w:proofErr w:type="spellEnd"/>
            <w:r w:rsidRPr="00906081">
              <w:rPr>
                <w:rFonts w:ascii="Times New Roman" w:hAnsi="Times New Roman" w:cs="Times New Roman"/>
              </w:rPr>
              <w:t>/m</w:t>
            </w:r>
            <w:r w:rsidRPr="00906081">
              <w:rPr>
                <w:rFonts w:ascii="Times New Roman" w:hAnsi="Times New Roman" w:cs="Times New Roman"/>
                <w:vertAlign w:val="superscript"/>
              </w:rPr>
              <w:t>2</w:t>
            </w:r>
            <w:r w:rsidRPr="00906081">
              <w:rPr>
                <w:rFonts w:ascii="Times New Roman" w:hAnsi="Times New Roman" w:cs="Times New Roman"/>
              </w:rPr>
              <w:t>-yr</w:t>
            </w:r>
          </w:p>
        </w:tc>
        <w:tc>
          <w:tcPr>
            <w:tcW w:w="1554" w:type="dxa"/>
          </w:tcPr>
          <w:p w:rsidRPr="00906081" w:rsidR="002E592D" w:rsidP="0080110D" w:rsidRDefault="002E592D" w14:paraId="52F5A582" w14:textId="77777777">
            <w:pPr>
              <w:pStyle w:val="NoSpacing"/>
              <w:rPr>
                <w:rFonts w:ascii="Times New Roman" w:hAnsi="Times New Roman" w:cs="Times New Roman"/>
              </w:rPr>
            </w:pPr>
            <w:r w:rsidRPr="00906081">
              <w:rPr>
                <w:rFonts w:ascii="Times New Roman" w:hAnsi="Times New Roman" w:cs="Times New Roman"/>
              </w:rPr>
              <w:t xml:space="preserve">BC; </w:t>
            </w:r>
            <w:proofErr w:type="spellStart"/>
            <w:r w:rsidRPr="00906081">
              <w:rPr>
                <w:rFonts w:ascii="Times New Roman" w:hAnsi="Times New Roman" w:cs="Times New Roman"/>
              </w:rPr>
              <w:t>Ca+Mg+K+Na</w:t>
            </w:r>
            <w:proofErr w:type="spellEnd"/>
          </w:p>
        </w:tc>
        <w:tc>
          <w:tcPr>
            <w:tcW w:w="1644" w:type="dxa"/>
          </w:tcPr>
          <w:p w:rsidRPr="00882756" w:rsidR="002E592D" w:rsidP="0080110D" w:rsidRDefault="000B0C50" w14:paraId="34DB49E3" w14:textId="0955DC12">
            <w:pPr>
              <w:pStyle w:val="NoSpacing"/>
              <w:rPr>
                <w:rFonts w:ascii="Times New Roman" w:hAnsi="Times New Roman" w:cs="Times New Roman"/>
              </w:rPr>
            </w:pPr>
            <w:proofErr w:type="spellStart"/>
            <w:r>
              <w:rPr>
                <w:rFonts w:ascii="Times New Roman" w:hAnsi="Times New Roman" w:cs="Times New Roman"/>
              </w:rPr>
              <w:t>Povak</w:t>
            </w:r>
            <w:proofErr w:type="spellEnd"/>
            <w:r>
              <w:rPr>
                <w:rFonts w:ascii="Times New Roman" w:hAnsi="Times New Roman" w:cs="Times New Roman"/>
              </w:rPr>
              <w:t xml:space="preserve"> et al. (2014).</w:t>
            </w:r>
          </w:p>
        </w:tc>
        <w:tc>
          <w:tcPr>
            <w:tcW w:w="826" w:type="dxa"/>
          </w:tcPr>
          <w:p w:rsidRPr="00882756" w:rsidR="002E592D" w:rsidP="0080110D" w:rsidRDefault="000B0C50" w14:paraId="5BAE6540" w14:textId="05605C20">
            <w:pPr>
              <w:pStyle w:val="NoSpacing"/>
              <w:rPr>
                <w:rFonts w:ascii="Times New Roman" w:hAnsi="Times New Roman" w:cs="Times New Roman"/>
              </w:rPr>
            </w:pPr>
            <w:r w:rsidRPr="00882756">
              <w:rPr>
                <w:rFonts w:ascii="Times New Roman" w:hAnsi="Times New Roman" w:cs="Times New Roman"/>
              </w:rPr>
              <w:t xml:space="preserve">Regionalization of </w:t>
            </w:r>
            <w:proofErr w:type="spellStart"/>
            <w:r w:rsidRPr="00882756">
              <w:rPr>
                <w:rFonts w:ascii="Times New Roman" w:hAnsi="Times New Roman" w:cs="Times New Roman"/>
              </w:rPr>
              <w:t>BCw</w:t>
            </w:r>
            <w:proofErr w:type="spellEnd"/>
            <w:r w:rsidRPr="00882756">
              <w:rPr>
                <w:rFonts w:ascii="Times New Roman" w:hAnsi="Times New Roman" w:cs="Times New Roman"/>
              </w:rPr>
              <w:t xml:space="preserve"> based on Random Forest (RF) modeling techniques.</w:t>
            </w:r>
          </w:p>
        </w:tc>
        <w:tc>
          <w:tcPr>
            <w:tcW w:w="1874" w:type="dxa"/>
          </w:tcPr>
          <w:p w:rsidRPr="00613AD4" w:rsidR="002E592D" w:rsidP="0080110D" w:rsidRDefault="002E592D" w14:paraId="4C6F35A5" w14:textId="77777777">
            <w:pPr>
              <w:pStyle w:val="NoSpacing"/>
              <w:rPr>
                <w:rFonts w:ascii="Times New Roman" w:hAnsi="Times New Roman" w:cs="Times New Roman"/>
                <w:sz w:val="18"/>
                <w:szCs w:val="18"/>
              </w:rPr>
            </w:pPr>
          </w:p>
        </w:tc>
      </w:tr>
      <w:tr w:rsidRPr="007D4D98" w:rsidR="002E592D" w:rsidTr="00906081" w14:paraId="364629EF" w14:textId="77777777">
        <w:tc>
          <w:tcPr>
            <w:tcW w:w="1805" w:type="dxa"/>
          </w:tcPr>
          <w:p w:rsidRPr="00906081" w:rsidR="002E592D" w:rsidP="0080110D" w:rsidRDefault="002E592D" w14:paraId="35344166" w14:textId="77777777">
            <w:pPr>
              <w:pStyle w:val="NoSpacing"/>
              <w:rPr>
                <w:rFonts w:ascii="Times New Roman" w:hAnsi="Times New Roman" w:cs="Times New Roman"/>
              </w:rPr>
            </w:pPr>
            <w:proofErr w:type="spellStart"/>
            <w:r w:rsidRPr="00906081">
              <w:rPr>
                <w:rFonts w:ascii="Times New Roman" w:hAnsi="Times New Roman" w:cs="Times New Roman"/>
              </w:rPr>
              <w:t>Bc</w:t>
            </w:r>
            <w:r w:rsidRPr="00906081">
              <w:rPr>
                <w:rFonts w:ascii="Times New Roman" w:hAnsi="Times New Roman" w:cs="Times New Roman"/>
                <w:vertAlign w:val="subscript"/>
              </w:rPr>
              <w:t>u</w:t>
            </w:r>
            <w:proofErr w:type="spellEnd"/>
          </w:p>
        </w:tc>
        <w:tc>
          <w:tcPr>
            <w:tcW w:w="1585" w:type="dxa"/>
          </w:tcPr>
          <w:p w:rsidRPr="00906081" w:rsidR="002E592D" w:rsidP="0080110D" w:rsidRDefault="002E592D" w14:paraId="30BDA2F9" w14:textId="77777777">
            <w:pPr>
              <w:pStyle w:val="NoSpacing"/>
              <w:rPr>
                <w:rFonts w:ascii="Times New Roman" w:hAnsi="Times New Roman" w:cs="Times New Roman"/>
              </w:rPr>
            </w:pPr>
            <w:proofErr w:type="spellStart"/>
            <w:r w:rsidRPr="00906081">
              <w:rPr>
                <w:rFonts w:ascii="Times New Roman" w:hAnsi="Times New Roman" w:cs="Times New Roman"/>
              </w:rPr>
              <w:t>meq</w:t>
            </w:r>
            <w:proofErr w:type="spellEnd"/>
            <w:r w:rsidRPr="00906081">
              <w:rPr>
                <w:rFonts w:ascii="Times New Roman" w:hAnsi="Times New Roman" w:cs="Times New Roman"/>
              </w:rPr>
              <w:t>/m</w:t>
            </w:r>
            <w:r w:rsidRPr="00906081">
              <w:rPr>
                <w:rFonts w:ascii="Times New Roman" w:hAnsi="Times New Roman" w:cs="Times New Roman"/>
                <w:vertAlign w:val="superscript"/>
              </w:rPr>
              <w:t>2</w:t>
            </w:r>
            <w:r w:rsidRPr="00906081">
              <w:rPr>
                <w:rFonts w:ascii="Times New Roman" w:hAnsi="Times New Roman" w:cs="Times New Roman"/>
              </w:rPr>
              <w:t>-yr</w:t>
            </w:r>
          </w:p>
        </w:tc>
        <w:tc>
          <w:tcPr>
            <w:tcW w:w="1554" w:type="dxa"/>
          </w:tcPr>
          <w:p w:rsidRPr="00906081" w:rsidR="002E592D" w:rsidP="0080110D" w:rsidRDefault="002E592D" w14:paraId="7621F7C8" w14:textId="77777777">
            <w:pPr>
              <w:pStyle w:val="NoSpacing"/>
              <w:rPr>
                <w:rFonts w:ascii="Times New Roman" w:hAnsi="Times New Roman" w:cs="Times New Roman"/>
                <w:vertAlign w:val="subscript"/>
              </w:rPr>
            </w:pPr>
            <w:r w:rsidRPr="00906081">
              <w:rPr>
                <w:rFonts w:ascii="Times New Roman" w:hAnsi="Times New Roman" w:cs="Times New Roman"/>
              </w:rPr>
              <w:t>Bc</w:t>
            </w:r>
            <w:r w:rsidRPr="00906081">
              <w:rPr>
                <w:rFonts w:ascii="Times New Roman" w:hAnsi="Times New Roman" w:cs="Times New Roman"/>
                <w:vertAlign w:val="subscript"/>
              </w:rPr>
              <w:t>;</w:t>
            </w:r>
          </w:p>
          <w:p w:rsidRPr="00906081" w:rsidR="002E592D" w:rsidP="0080110D" w:rsidRDefault="002E592D" w14:paraId="102B9EE2" w14:textId="77777777">
            <w:pPr>
              <w:pStyle w:val="NoSpacing"/>
              <w:rPr>
                <w:rFonts w:ascii="Times New Roman" w:hAnsi="Times New Roman" w:cs="Times New Roman"/>
              </w:rPr>
            </w:pPr>
            <w:r w:rsidRPr="00906081">
              <w:rPr>
                <w:rFonts w:ascii="Times New Roman" w:hAnsi="Times New Roman" w:cs="Times New Roman"/>
              </w:rPr>
              <w:t xml:space="preserve"> </w:t>
            </w:r>
            <w:proofErr w:type="spellStart"/>
            <w:r w:rsidRPr="00906081">
              <w:rPr>
                <w:rFonts w:ascii="Times New Roman" w:hAnsi="Times New Roman" w:cs="Times New Roman"/>
              </w:rPr>
              <w:t>Ca+Mg+K</w:t>
            </w:r>
            <w:proofErr w:type="spellEnd"/>
          </w:p>
        </w:tc>
        <w:tc>
          <w:tcPr>
            <w:tcW w:w="1644" w:type="dxa"/>
          </w:tcPr>
          <w:p w:rsidRPr="00882756" w:rsidR="002E592D" w:rsidP="0080110D" w:rsidRDefault="002E592D" w14:paraId="747AF4E1" w14:textId="7D6AD184">
            <w:pPr>
              <w:pStyle w:val="NoSpacing"/>
              <w:rPr>
                <w:rFonts w:ascii="Times New Roman" w:hAnsi="Times New Roman" w:cs="Times New Roman"/>
              </w:rPr>
            </w:pPr>
            <w:r w:rsidRPr="00882756">
              <w:rPr>
                <w:rFonts w:ascii="Times New Roman" w:hAnsi="Times New Roman" w:cs="Times New Roman"/>
              </w:rPr>
              <w:t xml:space="preserve">McNulty et al., </w:t>
            </w:r>
            <w:r w:rsidRPr="00882756" w:rsidR="00AC0A5E">
              <w:rPr>
                <w:rFonts w:ascii="Times New Roman" w:hAnsi="Times New Roman" w:cs="Times New Roman"/>
              </w:rPr>
              <w:t>(</w:t>
            </w:r>
            <w:r w:rsidRPr="00882756">
              <w:rPr>
                <w:rFonts w:ascii="Times New Roman" w:hAnsi="Times New Roman" w:cs="Times New Roman"/>
              </w:rPr>
              <w:t>2007</w:t>
            </w:r>
            <w:r w:rsidRPr="00882756" w:rsidR="00AC0A5E">
              <w:rPr>
                <w:rFonts w:ascii="Times New Roman" w:hAnsi="Times New Roman" w:cs="Times New Roman"/>
              </w:rPr>
              <w:t>)</w:t>
            </w:r>
            <w:r w:rsidRPr="00882756">
              <w:rPr>
                <w:rFonts w:ascii="Times New Roman" w:hAnsi="Times New Roman" w:cs="Times New Roman"/>
              </w:rPr>
              <w:t>.</w:t>
            </w:r>
          </w:p>
        </w:tc>
        <w:tc>
          <w:tcPr>
            <w:tcW w:w="826" w:type="dxa"/>
          </w:tcPr>
          <w:p w:rsidRPr="00882756" w:rsidR="002E592D" w:rsidP="0080110D" w:rsidRDefault="002E592D" w14:paraId="2C113F18" w14:textId="77777777">
            <w:pPr>
              <w:pStyle w:val="NoSpacing"/>
              <w:rPr>
                <w:rFonts w:ascii="Times New Roman" w:hAnsi="Times New Roman" w:cs="Times New Roman"/>
              </w:rPr>
            </w:pPr>
          </w:p>
        </w:tc>
        <w:tc>
          <w:tcPr>
            <w:tcW w:w="1874" w:type="dxa"/>
          </w:tcPr>
          <w:p w:rsidRPr="00613AD4" w:rsidR="002E592D" w:rsidP="0080110D" w:rsidRDefault="002E592D" w14:paraId="2CAE502A" w14:textId="77777777">
            <w:pPr>
              <w:pStyle w:val="NoSpacing"/>
              <w:rPr>
                <w:rFonts w:ascii="Times New Roman" w:hAnsi="Times New Roman" w:cs="Times New Roman"/>
                <w:sz w:val="18"/>
                <w:szCs w:val="18"/>
              </w:rPr>
            </w:pPr>
          </w:p>
        </w:tc>
      </w:tr>
      <w:tr w:rsidRPr="007D4D98" w:rsidR="002E592D" w:rsidTr="00906081" w14:paraId="557599EA" w14:textId="77777777">
        <w:tc>
          <w:tcPr>
            <w:tcW w:w="1805" w:type="dxa"/>
          </w:tcPr>
          <w:p w:rsidRPr="00906081" w:rsidR="002E592D" w:rsidP="0080110D" w:rsidRDefault="002E592D" w14:paraId="3CC38506" w14:textId="77777777">
            <w:pPr>
              <w:pStyle w:val="NoSpacing"/>
              <w:rPr>
                <w:rFonts w:ascii="Times New Roman" w:hAnsi="Times New Roman" w:cs="Times New Roman"/>
              </w:rPr>
            </w:pPr>
            <w:r w:rsidRPr="00906081">
              <w:rPr>
                <w:rFonts w:ascii="Times New Roman" w:hAnsi="Times New Roman" w:cs="Times New Roman"/>
              </w:rPr>
              <w:t>N</w:t>
            </w:r>
            <w:r w:rsidRPr="00906081">
              <w:rPr>
                <w:rFonts w:ascii="Times New Roman" w:hAnsi="Times New Roman" w:cs="Times New Roman"/>
                <w:vertAlign w:val="subscript"/>
              </w:rPr>
              <w:t>i</w:t>
            </w:r>
          </w:p>
        </w:tc>
        <w:tc>
          <w:tcPr>
            <w:tcW w:w="1585" w:type="dxa"/>
          </w:tcPr>
          <w:p w:rsidRPr="00906081" w:rsidR="002E592D" w:rsidP="0080110D" w:rsidRDefault="002E592D" w14:paraId="33D310CC" w14:textId="77777777">
            <w:pPr>
              <w:pStyle w:val="NoSpacing"/>
              <w:rPr>
                <w:rFonts w:ascii="Times New Roman" w:hAnsi="Times New Roman" w:cs="Times New Roman"/>
              </w:rPr>
            </w:pPr>
            <w:proofErr w:type="spellStart"/>
            <w:r w:rsidRPr="00906081">
              <w:rPr>
                <w:rFonts w:ascii="Times New Roman" w:hAnsi="Times New Roman" w:cs="Times New Roman"/>
              </w:rPr>
              <w:t>meq</w:t>
            </w:r>
            <w:proofErr w:type="spellEnd"/>
            <w:r w:rsidRPr="00906081">
              <w:rPr>
                <w:rFonts w:ascii="Times New Roman" w:hAnsi="Times New Roman" w:cs="Times New Roman"/>
              </w:rPr>
              <w:t>/m</w:t>
            </w:r>
            <w:r w:rsidRPr="00906081">
              <w:rPr>
                <w:rFonts w:ascii="Times New Roman" w:hAnsi="Times New Roman" w:cs="Times New Roman"/>
                <w:vertAlign w:val="superscript"/>
              </w:rPr>
              <w:t>2</w:t>
            </w:r>
            <w:r w:rsidRPr="00906081">
              <w:rPr>
                <w:rFonts w:ascii="Times New Roman" w:hAnsi="Times New Roman" w:cs="Times New Roman"/>
              </w:rPr>
              <w:t>-yr</w:t>
            </w:r>
          </w:p>
        </w:tc>
        <w:tc>
          <w:tcPr>
            <w:tcW w:w="1554" w:type="dxa"/>
          </w:tcPr>
          <w:p w:rsidRPr="00906081" w:rsidR="002E592D" w:rsidP="0080110D" w:rsidRDefault="002E592D" w14:paraId="43381EE0" w14:textId="77777777">
            <w:pPr>
              <w:pStyle w:val="NoSpacing"/>
              <w:rPr>
                <w:rFonts w:ascii="Times New Roman" w:hAnsi="Times New Roman" w:cs="Times New Roman"/>
              </w:rPr>
            </w:pPr>
            <w:r w:rsidRPr="00906081">
              <w:rPr>
                <w:rFonts w:ascii="Times New Roman" w:hAnsi="Times New Roman" w:cs="Times New Roman"/>
              </w:rPr>
              <w:t>Acceptable nitrogen immobilized in soil</w:t>
            </w:r>
          </w:p>
        </w:tc>
        <w:tc>
          <w:tcPr>
            <w:tcW w:w="1644" w:type="dxa"/>
          </w:tcPr>
          <w:p w:rsidRPr="00882756" w:rsidR="002E592D" w:rsidP="0080110D" w:rsidRDefault="002E592D" w14:paraId="5B055D20" w14:textId="77777777">
            <w:pPr>
              <w:pStyle w:val="NoSpacing"/>
              <w:rPr>
                <w:rFonts w:ascii="Times New Roman" w:hAnsi="Times New Roman" w:cs="Times New Roman"/>
              </w:rPr>
            </w:pPr>
            <w:r w:rsidRPr="00882756">
              <w:rPr>
                <w:rFonts w:ascii="Times New Roman" w:hAnsi="Times New Roman" w:cs="Times New Roman"/>
              </w:rPr>
              <w:t>n/a</w:t>
            </w:r>
          </w:p>
        </w:tc>
        <w:tc>
          <w:tcPr>
            <w:tcW w:w="826" w:type="dxa"/>
          </w:tcPr>
          <w:p w:rsidRPr="00882756" w:rsidR="002E592D" w:rsidP="0080110D" w:rsidRDefault="002E592D" w14:paraId="77D28816" w14:textId="77777777">
            <w:pPr>
              <w:pStyle w:val="NoSpacing"/>
              <w:rPr>
                <w:rFonts w:ascii="Times New Roman" w:hAnsi="Times New Roman" w:cs="Times New Roman"/>
              </w:rPr>
            </w:pPr>
            <w:r w:rsidRPr="00882756">
              <w:rPr>
                <w:rFonts w:ascii="Times New Roman" w:hAnsi="Times New Roman" w:cs="Times New Roman"/>
              </w:rPr>
              <w:t>n/a</w:t>
            </w:r>
          </w:p>
        </w:tc>
        <w:tc>
          <w:tcPr>
            <w:tcW w:w="1874" w:type="dxa"/>
          </w:tcPr>
          <w:p w:rsidRPr="00613AD4" w:rsidR="002E592D" w:rsidP="0080110D" w:rsidRDefault="002E592D" w14:paraId="62BBB0AC" w14:textId="77777777">
            <w:pPr>
              <w:pStyle w:val="NoSpacing"/>
              <w:rPr>
                <w:rFonts w:ascii="Times New Roman" w:hAnsi="Times New Roman" w:cs="Times New Roman"/>
                <w:sz w:val="18"/>
                <w:szCs w:val="18"/>
              </w:rPr>
            </w:pPr>
          </w:p>
        </w:tc>
      </w:tr>
      <w:tr w:rsidRPr="007D4D98" w:rsidR="002E592D" w:rsidTr="00906081" w14:paraId="207AD71E" w14:textId="77777777">
        <w:tc>
          <w:tcPr>
            <w:tcW w:w="1805" w:type="dxa"/>
          </w:tcPr>
          <w:p w:rsidRPr="00906081" w:rsidR="002E592D" w:rsidP="0080110D" w:rsidRDefault="002E592D" w14:paraId="1B9E8146" w14:textId="77777777">
            <w:pPr>
              <w:pStyle w:val="NoSpacing"/>
              <w:rPr>
                <w:rFonts w:ascii="Times New Roman" w:hAnsi="Times New Roman" w:cs="Times New Roman"/>
              </w:rPr>
            </w:pPr>
            <w:proofErr w:type="spellStart"/>
            <w:r w:rsidRPr="00906081">
              <w:rPr>
                <w:rFonts w:ascii="Times New Roman" w:hAnsi="Times New Roman" w:cs="Times New Roman"/>
              </w:rPr>
              <w:t>N</w:t>
            </w:r>
            <w:r w:rsidRPr="00906081">
              <w:rPr>
                <w:rFonts w:ascii="Times New Roman" w:hAnsi="Times New Roman" w:cs="Times New Roman"/>
                <w:vertAlign w:val="subscript"/>
              </w:rPr>
              <w:t>de</w:t>
            </w:r>
            <w:proofErr w:type="spellEnd"/>
          </w:p>
        </w:tc>
        <w:tc>
          <w:tcPr>
            <w:tcW w:w="1585" w:type="dxa"/>
          </w:tcPr>
          <w:p w:rsidRPr="00906081" w:rsidR="002E592D" w:rsidP="0080110D" w:rsidRDefault="002E592D" w14:paraId="2AD2170C" w14:textId="77777777">
            <w:pPr>
              <w:pStyle w:val="NoSpacing"/>
              <w:rPr>
                <w:rFonts w:ascii="Times New Roman" w:hAnsi="Times New Roman" w:cs="Times New Roman"/>
              </w:rPr>
            </w:pPr>
            <w:proofErr w:type="spellStart"/>
            <w:r w:rsidRPr="00906081">
              <w:rPr>
                <w:rFonts w:ascii="Times New Roman" w:hAnsi="Times New Roman" w:cs="Times New Roman"/>
              </w:rPr>
              <w:t>meq</w:t>
            </w:r>
            <w:proofErr w:type="spellEnd"/>
            <w:r w:rsidRPr="00906081">
              <w:rPr>
                <w:rFonts w:ascii="Times New Roman" w:hAnsi="Times New Roman" w:cs="Times New Roman"/>
              </w:rPr>
              <w:t>/m</w:t>
            </w:r>
            <w:r w:rsidRPr="00906081">
              <w:rPr>
                <w:rFonts w:ascii="Times New Roman" w:hAnsi="Times New Roman" w:cs="Times New Roman"/>
                <w:vertAlign w:val="superscript"/>
              </w:rPr>
              <w:t>2</w:t>
            </w:r>
            <w:r w:rsidRPr="00906081">
              <w:rPr>
                <w:rFonts w:ascii="Times New Roman" w:hAnsi="Times New Roman" w:cs="Times New Roman"/>
              </w:rPr>
              <w:t>-yr</w:t>
            </w:r>
          </w:p>
        </w:tc>
        <w:tc>
          <w:tcPr>
            <w:tcW w:w="1554" w:type="dxa"/>
          </w:tcPr>
          <w:p w:rsidRPr="00906081" w:rsidR="002E592D" w:rsidP="0080110D" w:rsidRDefault="002E592D" w14:paraId="58CAFF2D" w14:textId="77777777">
            <w:pPr>
              <w:pStyle w:val="NoSpacing"/>
              <w:rPr>
                <w:rFonts w:ascii="Times New Roman" w:hAnsi="Times New Roman" w:cs="Times New Roman"/>
              </w:rPr>
            </w:pPr>
            <w:r w:rsidRPr="00906081">
              <w:rPr>
                <w:rFonts w:ascii="Times New Roman" w:hAnsi="Times New Roman" w:cs="Times New Roman"/>
              </w:rPr>
              <w:t xml:space="preserve">Denitrification rate in catchment </w:t>
            </w:r>
          </w:p>
        </w:tc>
        <w:tc>
          <w:tcPr>
            <w:tcW w:w="1644" w:type="dxa"/>
          </w:tcPr>
          <w:p w:rsidRPr="00882756" w:rsidR="002E592D" w:rsidP="0080110D" w:rsidRDefault="002E592D" w14:paraId="7EAC36B0" w14:textId="77777777">
            <w:pPr>
              <w:pStyle w:val="NoSpacing"/>
              <w:rPr>
                <w:rFonts w:ascii="Times New Roman" w:hAnsi="Times New Roman" w:cs="Times New Roman"/>
              </w:rPr>
            </w:pPr>
            <w:r w:rsidRPr="00882756">
              <w:rPr>
                <w:rFonts w:ascii="Times New Roman" w:hAnsi="Times New Roman" w:cs="Times New Roman"/>
              </w:rPr>
              <w:t>n/a</w:t>
            </w:r>
          </w:p>
        </w:tc>
        <w:tc>
          <w:tcPr>
            <w:tcW w:w="826" w:type="dxa"/>
          </w:tcPr>
          <w:p w:rsidRPr="00882756" w:rsidR="002E592D" w:rsidP="0080110D" w:rsidRDefault="002E592D" w14:paraId="2FBAF9DF" w14:textId="77777777">
            <w:pPr>
              <w:pStyle w:val="NoSpacing"/>
              <w:rPr>
                <w:rFonts w:ascii="Times New Roman" w:hAnsi="Times New Roman" w:cs="Times New Roman"/>
              </w:rPr>
            </w:pPr>
            <w:r w:rsidRPr="00882756">
              <w:rPr>
                <w:rFonts w:ascii="Times New Roman" w:hAnsi="Times New Roman" w:cs="Times New Roman"/>
              </w:rPr>
              <w:t>n/a</w:t>
            </w:r>
          </w:p>
        </w:tc>
        <w:tc>
          <w:tcPr>
            <w:tcW w:w="1874" w:type="dxa"/>
          </w:tcPr>
          <w:p w:rsidRPr="00613AD4" w:rsidR="002E592D" w:rsidP="0080110D" w:rsidRDefault="002E592D" w14:paraId="3310A446" w14:textId="77777777">
            <w:pPr>
              <w:pStyle w:val="NoSpacing"/>
              <w:rPr>
                <w:rFonts w:ascii="Times New Roman" w:hAnsi="Times New Roman" w:cs="Times New Roman"/>
                <w:sz w:val="18"/>
                <w:szCs w:val="18"/>
              </w:rPr>
            </w:pPr>
          </w:p>
        </w:tc>
      </w:tr>
      <w:tr w:rsidRPr="007D4D98" w:rsidR="002E592D" w:rsidTr="00906081" w14:paraId="42A710C0" w14:textId="77777777">
        <w:tc>
          <w:tcPr>
            <w:tcW w:w="1805" w:type="dxa"/>
          </w:tcPr>
          <w:p w:rsidRPr="00906081" w:rsidR="002E592D" w:rsidP="0080110D" w:rsidRDefault="002E592D" w14:paraId="239B4A87" w14:textId="77777777">
            <w:pPr>
              <w:pStyle w:val="NoSpacing"/>
              <w:rPr>
                <w:rFonts w:ascii="Times New Roman" w:hAnsi="Times New Roman" w:cs="Times New Roman"/>
              </w:rPr>
            </w:pPr>
            <w:proofErr w:type="spellStart"/>
            <w:r w:rsidRPr="00906081">
              <w:rPr>
                <w:rFonts w:ascii="Times New Roman" w:hAnsi="Times New Roman" w:cs="Times New Roman"/>
              </w:rPr>
              <w:t>N</w:t>
            </w:r>
            <w:r w:rsidRPr="00906081">
              <w:rPr>
                <w:rFonts w:ascii="Times New Roman" w:hAnsi="Times New Roman" w:cs="Times New Roman"/>
                <w:vertAlign w:val="subscript"/>
              </w:rPr>
              <w:t>ni</w:t>
            </w:r>
            <w:proofErr w:type="spellEnd"/>
          </w:p>
        </w:tc>
        <w:tc>
          <w:tcPr>
            <w:tcW w:w="1585" w:type="dxa"/>
          </w:tcPr>
          <w:p w:rsidRPr="00906081" w:rsidR="002E592D" w:rsidP="0080110D" w:rsidRDefault="002E592D" w14:paraId="1786F277" w14:textId="77777777">
            <w:pPr>
              <w:pStyle w:val="NoSpacing"/>
              <w:rPr>
                <w:rFonts w:ascii="Times New Roman" w:hAnsi="Times New Roman" w:cs="Times New Roman"/>
              </w:rPr>
            </w:pPr>
            <w:proofErr w:type="spellStart"/>
            <w:r w:rsidRPr="00906081">
              <w:rPr>
                <w:rFonts w:ascii="Times New Roman" w:hAnsi="Times New Roman" w:cs="Times New Roman"/>
              </w:rPr>
              <w:t>meq</w:t>
            </w:r>
            <w:proofErr w:type="spellEnd"/>
            <w:r w:rsidRPr="00906081">
              <w:rPr>
                <w:rFonts w:ascii="Times New Roman" w:hAnsi="Times New Roman" w:cs="Times New Roman"/>
              </w:rPr>
              <w:t>/m</w:t>
            </w:r>
            <w:r w:rsidRPr="00906081">
              <w:rPr>
                <w:rFonts w:ascii="Times New Roman" w:hAnsi="Times New Roman" w:cs="Times New Roman"/>
                <w:vertAlign w:val="superscript"/>
              </w:rPr>
              <w:t>2</w:t>
            </w:r>
            <w:r w:rsidRPr="00906081">
              <w:rPr>
                <w:rFonts w:ascii="Times New Roman" w:hAnsi="Times New Roman" w:cs="Times New Roman"/>
              </w:rPr>
              <w:t>-yr</w:t>
            </w:r>
          </w:p>
        </w:tc>
        <w:tc>
          <w:tcPr>
            <w:tcW w:w="1554" w:type="dxa"/>
          </w:tcPr>
          <w:p w:rsidRPr="00906081" w:rsidR="002E592D" w:rsidP="0080110D" w:rsidRDefault="002E592D" w14:paraId="2F107568" w14:textId="77777777">
            <w:pPr>
              <w:pStyle w:val="NoSpacing"/>
              <w:rPr>
                <w:rFonts w:ascii="Times New Roman" w:hAnsi="Times New Roman" w:cs="Times New Roman"/>
              </w:rPr>
            </w:pPr>
            <w:r w:rsidRPr="00906081">
              <w:rPr>
                <w:rFonts w:ascii="Times New Roman" w:hAnsi="Times New Roman" w:cs="Times New Roman"/>
              </w:rPr>
              <w:t>Nitrification rate in the catchment</w:t>
            </w:r>
          </w:p>
        </w:tc>
        <w:tc>
          <w:tcPr>
            <w:tcW w:w="1644" w:type="dxa"/>
          </w:tcPr>
          <w:p w:rsidRPr="00882756" w:rsidR="002E592D" w:rsidP="0080110D" w:rsidRDefault="002E592D" w14:paraId="2574D6C6" w14:textId="77777777">
            <w:pPr>
              <w:pStyle w:val="NoSpacing"/>
              <w:rPr>
                <w:rFonts w:ascii="Times New Roman" w:hAnsi="Times New Roman" w:cs="Times New Roman"/>
              </w:rPr>
            </w:pPr>
            <w:r w:rsidRPr="00882756">
              <w:rPr>
                <w:rFonts w:ascii="Times New Roman" w:hAnsi="Times New Roman" w:cs="Times New Roman"/>
              </w:rPr>
              <w:t>n/a</w:t>
            </w:r>
          </w:p>
        </w:tc>
        <w:tc>
          <w:tcPr>
            <w:tcW w:w="826" w:type="dxa"/>
          </w:tcPr>
          <w:p w:rsidRPr="00882756" w:rsidR="002E592D" w:rsidP="0080110D" w:rsidRDefault="002E592D" w14:paraId="0E60220E" w14:textId="77777777">
            <w:pPr>
              <w:pStyle w:val="NoSpacing"/>
              <w:rPr>
                <w:rFonts w:ascii="Times New Roman" w:hAnsi="Times New Roman" w:cs="Times New Roman"/>
              </w:rPr>
            </w:pPr>
            <w:r w:rsidRPr="00882756">
              <w:rPr>
                <w:rFonts w:ascii="Times New Roman" w:hAnsi="Times New Roman" w:cs="Times New Roman"/>
              </w:rPr>
              <w:t>n/a</w:t>
            </w:r>
          </w:p>
        </w:tc>
        <w:tc>
          <w:tcPr>
            <w:tcW w:w="1874" w:type="dxa"/>
          </w:tcPr>
          <w:p w:rsidRPr="00613AD4" w:rsidR="002E592D" w:rsidP="0080110D" w:rsidRDefault="002E592D" w14:paraId="19072870" w14:textId="77777777">
            <w:pPr>
              <w:pStyle w:val="NoSpacing"/>
              <w:rPr>
                <w:rFonts w:ascii="Times New Roman" w:hAnsi="Times New Roman" w:cs="Times New Roman"/>
                <w:sz w:val="18"/>
                <w:szCs w:val="18"/>
              </w:rPr>
            </w:pPr>
          </w:p>
        </w:tc>
      </w:tr>
      <w:tr w:rsidRPr="007D4D98" w:rsidR="002E592D" w:rsidTr="00906081" w14:paraId="6D35F5EE" w14:textId="77777777">
        <w:tc>
          <w:tcPr>
            <w:tcW w:w="1805" w:type="dxa"/>
          </w:tcPr>
          <w:p w:rsidRPr="00906081" w:rsidR="002E592D" w:rsidP="0080110D" w:rsidRDefault="002E592D" w14:paraId="1E3A7B35" w14:textId="77777777">
            <w:pPr>
              <w:pStyle w:val="NoSpacing"/>
              <w:rPr>
                <w:rFonts w:ascii="Times New Roman" w:hAnsi="Times New Roman" w:cs="Times New Roman"/>
              </w:rPr>
            </w:pPr>
            <w:proofErr w:type="spellStart"/>
            <w:r w:rsidRPr="00906081">
              <w:rPr>
                <w:rFonts w:ascii="Times New Roman" w:hAnsi="Times New Roman" w:cs="Times New Roman"/>
              </w:rPr>
              <w:t>N</w:t>
            </w:r>
            <w:r w:rsidRPr="00906081">
              <w:rPr>
                <w:rFonts w:ascii="Times New Roman" w:hAnsi="Times New Roman" w:cs="Times New Roman"/>
                <w:vertAlign w:val="subscript"/>
              </w:rPr>
              <w:t>leach</w:t>
            </w:r>
            <w:proofErr w:type="spellEnd"/>
          </w:p>
        </w:tc>
        <w:tc>
          <w:tcPr>
            <w:tcW w:w="1585" w:type="dxa"/>
          </w:tcPr>
          <w:p w:rsidRPr="00906081" w:rsidR="002E592D" w:rsidP="0080110D" w:rsidRDefault="002E592D" w14:paraId="4495517B" w14:textId="77777777">
            <w:pPr>
              <w:pStyle w:val="NoSpacing"/>
              <w:rPr>
                <w:rFonts w:ascii="Times New Roman" w:hAnsi="Times New Roman" w:cs="Times New Roman"/>
              </w:rPr>
            </w:pPr>
            <w:proofErr w:type="spellStart"/>
            <w:r w:rsidRPr="00906081">
              <w:rPr>
                <w:rFonts w:ascii="Times New Roman" w:hAnsi="Times New Roman" w:cs="Times New Roman"/>
              </w:rPr>
              <w:t>meq</w:t>
            </w:r>
            <w:proofErr w:type="spellEnd"/>
            <w:r w:rsidRPr="00906081">
              <w:rPr>
                <w:rFonts w:ascii="Times New Roman" w:hAnsi="Times New Roman" w:cs="Times New Roman"/>
              </w:rPr>
              <w:t>/m</w:t>
            </w:r>
            <w:r w:rsidRPr="00906081">
              <w:rPr>
                <w:rFonts w:ascii="Times New Roman" w:hAnsi="Times New Roman" w:cs="Times New Roman"/>
                <w:vertAlign w:val="superscript"/>
              </w:rPr>
              <w:t>2</w:t>
            </w:r>
            <w:r w:rsidRPr="00906081">
              <w:rPr>
                <w:rFonts w:ascii="Times New Roman" w:hAnsi="Times New Roman" w:cs="Times New Roman"/>
              </w:rPr>
              <w:t>-yr</w:t>
            </w:r>
          </w:p>
        </w:tc>
        <w:tc>
          <w:tcPr>
            <w:tcW w:w="1554" w:type="dxa"/>
          </w:tcPr>
          <w:p w:rsidRPr="00906081" w:rsidR="002E592D" w:rsidP="0080110D" w:rsidRDefault="002E592D" w14:paraId="2F63C27D" w14:textId="77777777">
            <w:pPr>
              <w:pStyle w:val="NoSpacing"/>
              <w:rPr>
                <w:rFonts w:ascii="Times New Roman" w:hAnsi="Times New Roman" w:cs="Times New Roman"/>
              </w:rPr>
            </w:pPr>
            <w:r w:rsidRPr="00906081">
              <w:rPr>
                <w:rFonts w:ascii="Times New Roman" w:hAnsi="Times New Roman" w:cs="Times New Roman"/>
              </w:rPr>
              <w:t>N leaching from the watershed as [NO</w:t>
            </w:r>
            <w:r w:rsidRPr="00906081">
              <w:rPr>
                <w:rFonts w:ascii="Times New Roman" w:hAnsi="Times New Roman" w:cs="Times New Roman"/>
                <w:vertAlign w:val="subscript"/>
              </w:rPr>
              <w:t>3</w:t>
            </w:r>
            <w:r w:rsidRPr="00906081">
              <w:rPr>
                <w:rFonts w:ascii="Times New Roman" w:hAnsi="Times New Roman" w:cs="Times New Roman"/>
              </w:rPr>
              <w:t>]*Q</w:t>
            </w:r>
            <w:r w:rsidRPr="00906081">
              <w:rPr>
                <w:rFonts w:ascii="Times New Roman" w:hAnsi="Times New Roman" w:cs="Times New Roman"/>
                <w:vertAlign w:val="subscript"/>
              </w:rPr>
              <w:t>R</w:t>
            </w:r>
          </w:p>
        </w:tc>
        <w:tc>
          <w:tcPr>
            <w:tcW w:w="1644" w:type="dxa"/>
          </w:tcPr>
          <w:p w:rsidRPr="00882756" w:rsidR="002E592D" w:rsidP="0080110D" w:rsidRDefault="002E592D" w14:paraId="2128F0FB" w14:textId="77777777">
            <w:pPr>
              <w:pStyle w:val="NoSpacing"/>
              <w:rPr>
                <w:rFonts w:ascii="Times New Roman" w:hAnsi="Times New Roman" w:cs="Times New Roman"/>
              </w:rPr>
            </w:pPr>
            <w:r w:rsidRPr="00882756">
              <w:rPr>
                <w:rFonts w:ascii="Times New Roman" w:hAnsi="Times New Roman" w:cs="Times New Roman"/>
              </w:rPr>
              <w:t>n/a</w:t>
            </w:r>
          </w:p>
        </w:tc>
        <w:tc>
          <w:tcPr>
            <w:tcW w:w="826" w:type="dxa"/>
          </w:tcPr>
          <w:p w:rsidRPr="00882756" w:rsidR="002E592D" w:rsidP="0080110D" w:rsidRDefault="002E592D" w14:paraId="3AB1902C" w14:textId="77777777">
            <w:pPr>
              <w:pStyle w:val="NoSpacing"/>
              <w:rPr>
                <w:rFonts w:ascii="Times New Roman" w:hAnsi="Times New Roman" w:cs="Times New Roman"/>
              </w:rPr>
            </w:pPr>
            <w:r w:rsidRPr="00882756">
              <w:rPr>
                <w:rFonts w:ascii="Times New Roman" w:hAnsi="Times New Roman" w:cs="Times New Roman"/>
              </w:rPr>
              <w:t>n/a</w:t>
            </w:r>
          </w:p>
        </w:tc>
        <w:tc>
          <w:tcPr>
            <w:tcW w:w="1874" w:type="dxa"/>
          </w:tcPr>
          <w:p w:rsidRPr="00613AD4" w:rsidR="002E592D" w:rsidP="0080110D" w:rsidRDefault="002E592D" w14:paraId="48F4AA4C" w14:textId="77777777">
            <w:pPr>
              <w:pStyle w:val="NoSpacing"/>
              <w:rPr>
                <w:rFonts w:ascii="Times New Roman" w:hAnsi="Times New Roman" w:cs="Times New Roman"/>
                <w:sz w:val="18"/>
                <w:szCs w:val="18"/>
              </w:rPr>
            </w:pPr>
          </w:p>
        </w:tc>
      </w:tr>
      <w:tr w:rsidRPr="007D4D98" w:rsidR="002E592D" w:rsidTr="00906081" w14:paraId="17988268" w14:textId="77777777">
        <w:tc>
          <w:tcPr>
            <w:tcW w:w="1805" w:type="dxa"/>
          </w:tcPr>
          <w:p w:rsidRPr="00906081" w:rsidR="002E592D" w:rsidP="0080110D" w:rsidRDefault="002E592D" w14:paraId="4A28A0E0" w14:textId="77777777">
            <w:pPr>
              <w:pStyle w:val="NoSpacing"/>
              <w:rPr>
                <w:rFonts w:ascii="Times New Roman" w:hAnsi="Times New Roman" w:cs="Times New Roman"/>
              </w:rPr>
            </w:pPr>
            <w:r w:rsidRPr="00906081">
              <w:rPr>
                <w:rFonts w:ascii="Times New Roman" w:hAnsi="Times New Roman" w:cs="Times New Roman"/>
              </w:rPr>
              <w:lastRenderedPageBreak/>
              <w:t>Q</w:t>
            </w:r>
            <w:r w:rsidRPr="00906081">
              <w:rPr>
                <w:rFonts w:ascii="Times New Roman" w:hAnsi="Times New Roman" w:cs="Times New Roman"/>
                <w:vertAlign w:val="subscript"/>
              </w:rPr>
              <w:t>S</w:t>
            </w:r>
          </w:p>
        </w:tc>
        <w:tc>
          <w:tcPr>
            <w:tcW w:w="1585" w:type="dxa"/>
          </w:tcPr>
          <w:p w:rsidRPr="00906081" w:rsidR="002E592D" w:rsidP="0080110D" w:rsidRDefault="002E592D" w14:paraId="13B07D21" w14:textId="77777777">
            <w:pPr>
              <w:pStyle w:val="NoSpacing"/>
              <w:rPr>
                <w:rFonts w:ascii="Times New Roman" w:hAnsi="Times New Roman" w:cs="Times New Roman"/>
              </w:rPr>
            </w:pPr>
            <w:r w:rsidRPr="00906081">
              <w:rPr>
                <w:rFonts w:ascii="Times New Roman" w:hAnsi="Times New Roman" w:cs="Times New Roman"/>
              </w:rPr>
              <w:t xml:space="preserve"> m/yr</w:t>
            </w:r>
          </w:p>
        </w:tc>
        <w:tc>
          <w:tcPr>
            <w:tcW w:w="1554" w:type="dxa"/>
          </w:tcPr>
          <w:p w:rsidRPr="00906081" w:rsidR="002E592D" w:rsidP="0080110D" w:rsidRDefault="002E592D" w14:paraId="74BD26F6" w14:textId="77777777">
            <w:pPr>
              <w:pStyle w:val="NoSpacing"/>
              <w:rPr>
                <w:rFonts w:ascii="Times New Roman" w:hAnsi="Times New Roman" w:cs="Times New Roman"/>
              </w:rPr>
            </w:pPr>
            <w:r w:rsidRPr="00906081">
              <w:rPr>
                <w:rFonts w:ascii="Times New Roman" w:hAnsi="Times New Roman" w:cs="Times New Roman"/>
              </w:rPr>
              <w:t>Annual runoff flux</w:t>
            </w:r>
          </w:p>
        </w:tc>
        <w:tc>
          <w:tcPr>
            <w:tcW w:w="1644" w:type="dxa"/>
          </w:tcPr>
          <w:p w:rsidRPr="00882756" w:rsidR="002E592D" w:rsidP="0080110D" w:rsidRDefault="002E592D" w14:paraId="178CB29E" w14:textId="1E50B8CE">
            <w:pPr>
              <w:pStyle w:val="NoSpacing"/>
              <w:rPr>
                <w:rFonts w:ascii="Times New Roman" w:hAnsi="Times New Roman" w:cs="Times New Roman"/>
                <w:lang w:val="fr-FR"/>
              </w:rPr>
            </w:pPr>
            <w:r w:rsidRPr="00882756">
              <w:rPr>
                <w:rFonts w:ascii="Times New Roman" w:hAnsi="Times New Roman" w:cs="Times New Roman"/>
              </w:rPr>
              <w:t xml:space="preserve">McCabe &amp; </w:t>
            </w:r>
            <w:proofErr w:type="spellStart"/>
            <w:r w:rsidRPr="00882756">
              <w:rPr>
                <w:rFonts w:ascii="Times New Roman" w:hAnsi="Times New Roman" w:cs="Times New Roman"/>
              </w:rPr>
              <w:t>Wolock</w:t>
            </w:r>
            <w:proofErr w:type="spellEnd"/>
            <w:r w:rsidRPr="00882756">
              <w:rPr>
                <w:rFonts w:ascii="Times New Roman" w:hAnsi="Times New Roman" w:cs="Times New Roman"/>
              </w:rPr>
              <w:t xml:space="preserve">, </w:t>
            </w:r>
            <w:r w:rsidRPr="00882756" w:rsidR="00AC0A5E">
              <w:rPr>
                <w:rFonts w:ascii="Times New Roman" w:hAnsi="Times New Roman" w:cs="Times New Roman"/>
              </w:rPr>
              <w:t>(</w:t>
            </w:r>
            <w:r w:rsidRPr="00882756">
              <w:rPr>
                <w:rFonts w:ascii="Times New Roman" w:hAnsi="Times New Roman" w:cs="Times New Roman"/>
              </w:rPr>
              <w:t>2011</w:t>
            </w:r>
            <w:r w:rsidRPr="00882756" w:rsidR="00AC0A5E">
              <w:rPr>
                <w:rFonts w:ascii="Times New Roman" w:hAnsi="Times New Roman" w:cs="Times New Roman"/>
              </w:rPr>
              <w:t>)</w:t>
            </w:r>
          </w:p>
        </w:tc>
        <w:tc>
          <w:tcPr>
            <w:tcW w:w="826" w:type="dxa"/>
          </w:tcPr>
          <w:p w:rsidRPr="00882756" w:rsidR="002E592D" w:rsidP="0080110D" w:rsidRDefault="002E592D" w14:paraId="0BAD05A2" w14:textId="77777777">
            <w:pPr>
              <w:pStyle w:val="NoSpacing"/>
              <w:rPr>
                <w:rFonts w:ascii="Times New Roman" w:hAnsi="Times New Roman" w:cs="Times New Roman"/>
              </w:rPr>
            </w:pPr>
            <w:r w:rsidRPr="00882756">
              <w:rPr>
                <w:rFonts w:ascii="Times New Roman" w:hAnsi="Times New Roman" w:cs="Times New Roman"/>
                <w:lang w:val="fr-FR"/>
              </w:rPr>
              <w:t>n/a</w:t>
            </w:r>
          </w:p>
        </w:tc>
        <w:tc>
          <w:tcPr>
            <w:tcW w:w="1874" w:type="dxa"/>
          </w:tcPr>
          <w:p w:rsidRPr="00613AD4" w:rsidR="002E592D" w:rsidP="0080110D" w:rsidRDefault="002E592D" w14:paraId="07BDCE1A" w14:textId="77777777">
            <w:pPr>
              <w:pStyle w:val="NoSpacing"/>
              <w:rPr>
                <w:rFonts w:ascii="Times New Roman" w:hAnsi="Times New Roman" w:cs="Times New Roman"/>
                <w:sz w:val="18"/>
                <w:szCs w:val="18"/>
              </w:rPr>
            </w:pPr>
          </w:p>
        </w:tc>
      </w:tr>
      <w:tr w:rsidRPr="007D4D98" w:rsidR="002E592D" w:rsidTr="00906081" w14:paraId="5197BAD9" w14:textId="77777777">
        <w:tc>
          <w:tcPr>
            <w:tcW w:w="1805" w:type="dxa"/>
          </w:tcPr>
          <w:p w:rsidRPr="00906081" w:rsidR="002E592D" w:rsidP="0080110D" w:rsidRDefault="002E592D" w14:paraId="50CF83C8" w14:textId="77777777">
            <w:pPr>
              <w:pStyle w:val="NoSpacing"/>
              <w:rPr>
                <w:rFonts w:ascii="Times New Roman" w:hAnsi="Times New Roman" w:cs="Times New Roman"/>
              </w:rPr>
            </w:pPr>
            <w:r w:rsidRPr="00906081">
              <w:rPr>
                <w:rFonts w:ascii="Times New Roman" w:hAnsi="Times New Roman" w:cs="Times New Roman"/>
              </w:rPr>
              <w:t>Watershed/stream reaches</w:t>
            </w:r>
          </w:p>
        </w:tc>
        <w:tc>
          <w:tcPr>
            <w:tcW w:w="1585" w:type="dxa"/>
          </w:tcPr>
          <w:p w:rsidRPr="00906081" w:rsidR="002E592D" w:rsidP="0080110D" w:rsidRDefault="002E592D" w14:paraId="43FF6BBE" w14:textId="77777777">
            <w:pPr>
              <w:pStyle w:val="NoSpacing"/>
              <w:rPr>
                <w:rFonts w:ascii="Times New Roman" w:hAnsi="Times New Roman" w:cs="Times New Roman"/>
              </w:rPr>
            </w:pPr>
            <w:r w:rsidRPr="00906081">
              <w:rPr>
                <w:rFonts w:ascii="Times New Roman" w:hAnsi="Times New Roman" w:cs="Times New Roman"/>
              </w:rPr>
              <w:t>km</w:t>
            </w:r>
            <w:r w:rsidRPr="00906081">
              <w:rPr>
                <w:rFonts w:ascii="Times New Roman" w:hAnsi="Times New Roman" w:cs="Times New Roman"/>
                <w:vertAlign w:val="superscript"/>
              </w:rPr>
              <w:t>2</w:t>
            </w:r>
          </w:p>
        </w:tc>
        <w:tc>
          <w:tcPr>
            <w:tcW w:w="1554" w:type="dxa"/>
          </w:tcPr>
          <w:p w:rsidRPr="00906081" w:rsidR="002E592D" w:rsidP="0080110D" w:rsidRDefault="002E592D" w14:paraId="38D53AEE" w14:textId="77777777">
            <w:pPr>
              <w:pStyle w:val="NoSpacing"/>
              <w:rPr>
                <w:rFonts w:ascii="Times New Roman" w:hAnsi="Times New Roman" w:cs="Times New Roman"/>
              </w:rPr>
            </w:pPr>
            <w:r w:rsidRPr="00906081">
              <w:rPr>
                <w:rFonts w:ascii="Times New Roman" w:hAnsi="Times New Roman" w:cs="Times New Roman"/>
              </w:rPr>
              <w:t>Watersheds</w:t>
            </w:r>
          </w:p>
        </w:tc>
        <w:tc>
          <w:tcPr>
            <w:tcW w:w="1644" w:type="dxa"/>
          </w:tcPr>
          <w:p w:rsidRPr="00882756" w:rsidR="002E592D" w:rsidP="000744B8" w:rsidRDefault="000744B8" w14:paraId="67428D4E" w14:textId="2C24307B">
            <w:pPr>
              <w:rPr>
                <w:rFonts w:ascii="Times New Roman" w:hAnsi="Times New Roman" w:cs="Times New Roman"/>
              </w:rPr>
            </w:pPr>
            <w:r w:rsidRPr="00882756">
              <w:rPr>
                <w:rFonts w:ascii="Times New Roman" w:hAnsi="Times New Roman" w:cs="Times New Roman"/>
              </w:rPr>
              <w:t>Watersheds were delineated based on hydrologically conditioned DEM derivatives from the National Hydrography Dataset (</w:t>
            </w:r>
            <w:proofErr w:type="spellStart"/>
            <w:r w:rsidRPr="00882756">
              <w:rPr>
                <w:rFonts w:ascii="Times New Roman" w:hAnsi="Times New Roman" w:cs="Times New Roman"/>
              </w:rPr>
              <w:t>NHDPlus</w:t>
            </w:r>
            <w:proofErr w:type="spellEnd"/>
            <w:r w:rsidRPr="00882756">
              <w:rPr>
                <w:rFonts w:ascii="Times New Roman" w:hAnsi="Times New Roman" w:cs="Times New Roman"/>
              </w:rPr>
              <w:t>; USEPA and U. S. Geological Survey [USGS], 2005). This process delineated a total of 140,504 watersheds within the study region, with an average size of approximately 1 km</w:t>
            </w:r>
            <w:r w:rsidRPr="00882756">
              <w:rPr>
                <w:rFonts w:ascii="Times New Roman" w:hAnsi="Times New Roman" w:cs="Times New Roman"/>
                <w:vertAlign w:val="superscript"/>
              </w:rPr>
              <w:t>2</w:t>
            </w:r>
            <w:r w:rsidRPr="00882756">
              <w:rPr>
                <w:rFonts w:ascii="Times New Roman" w:hAnsi="Times New Roman" w:cs="Times New Roman"/>
              </w:rPr>
              <w:t>.</w:t>
            </w:r>
          </w:p>
        </w:tc>
        <w:tc>
          <w:tcPr>
            <w:tcW w:w="826" w:type="dxa"/>
          </w:tcPr>
          <w:p w:rsidRPr="00882756" w:rsidR="002E592D" w:rsidP="0080110D" w:rsidRDefault="002E592D" w14:paraId="7F33E929" w14:textId="77777777">
            <w:pPr>
              <w:pStyle w:val="NoSpacing"/>
              <w:rPr>
                <w:rFonts w:ascii="Times New Roman" w:hAnsi="Times New Roman" w:cs="Times New Roman"/>
                <w:lang w:val="fr-FR"/>
              </w:rPr>
            </w:pPr>
          </w:p>
        </w:tc>
        <w:tc>
          <w:tcPr>
            <w:tcW w:w="1874" w:type="dxa"/>
          </w:tcPr>
          <w:p w:rsidRPr="00613AD4" w:rsidR="002E592D" w:rsidP="0080110D" w:rsidRDefault="002E592D" w14:paraId="0584C575" w14:textId="77777777">
            <w:pPr>
              <w:pStyle w:val="NoSpacing"/>
              <w:rPr>
                <w:rFonts w:ascii="Times New Roman" w:hAnsi="Times New Roman" w:cs="Times New Roman"/>
                <w:sz w:val="18"/>
                <w:szCs w:val="18"/>
              </w:rPr>
            </w:pPr>
          </w:p>
        </w:tc>
      </w:tr>
    </w:tbl>
    <w:p w:rsidR="002E592D" w:rsidP="002E592D" w:rsidRDefault="002E592D" w14:paraId="44E7EA27" w14:textId="77777777">
      <w:pPr>
        <w:pStyle w:val="NoSpacing"/>
        <w:rPr>
          <w:rFonts w:ascii="Times New Roman" w:hAnsi="Times New Roman" w:cs="Times New Roman"/>
        </w:rPr>
      </w:pPr>
    </w:p>
    <w:p w:rsidR="002E592D" w:rsidP="002E592D" w:rsidRDefault="002E592D" w14:paraId="100EB369" w14:textId="77777777">
      <w:pPr>
        <w:pStyle w:val="NoSpacing"/>
        <w:rPr>
          <w:rFonts w:ascii="Times New Roman" w:hAnsi="Times New Roman" w:cs="Times New Roman"/>
        </w:rPr>
      </w:pPr>
    </w:p>
    <w:p w:rsidR="00FA3C46" w:rsidRDefault="00FA3C46" w14:paraId="2494F41E" w14:textId="41BB7A38">
      <w:pPr>
        <w:rPr>
          <w:rFonts w:ascii="Times New Roman" w:hAnsi="Times New Roman" w:cs="Times New Roman"/>
        </w:rPr>
      </w:pPr>
      <w:r>
        <w:rPr>
          <w:rFonts w:ascii="Times New Roman" w:hAnsi="Times New Roman" w:cs="Times New Roman"/>
        </w:rPr>
        <w:br w:type="page"/>
      </w:r>
    </w:p>
    <w:p w:rsidR="00BD55ED" w:rsidP="00BD55ED" w:rsidRDefault="00BD55ED" w14:paraId="0165F94B" w14:textId="2315DAC2">
      <w:pPr>
        <w:rPr>
          <w:rFonts w:ascii="Times New Roman" w:hAnsi="Times New Roman" w:cs="Times New Roman"/>
          <w:b/>
        </w:rPr>
      </w:pPr>
      <w:r w:rsidRPr="00BD55ED">
        <w:rPr>
          <w:rFonts w:ascii="Times New Roman" w:hAnsi="Times New Roman" w:cs="Times New Roman"/>
          <w:b/>
        </w:rPr>
        <w:lastRenderedPageBreak/>
        <w:t>MAGIC model</w:t>
      </w:r>
      <w:r w:rsidR="00F51714">
        <w:rPr>
          <w:rFonts w:ascii="Times New Roman" w:hAnsi="Times New Roman" w:cs="Times New Roman"/>
          <w:b/>
        </w:rPr>
        <w:t xml:space="preserve"> and Target Loads</w:t>
      </w:r>
      <w:r w:rsidRPr="00BD55ED">
        <w:rPr>
          <w:rFonts w:ascii="Times New Roman" w:hAnsi="Times New Roman" w:cs="Times New Roman"/>
          <w:b/>
        </w:rPr>
        <w:t xml:space="preserve"> (</w:t>
      </w:r>
      <w:r w:rsidR="002268B7">
        <w:rPr>
          <w:rFonts w:ascii="Times New Roman" w:hAnsi="Times New Roman" w:cs="Times New Roman"/>
          <w:b/>
        </w:rPr>
        <w:t xml:space="preserve">Lawrence </w:t>
      </w:r>
      <w:r w:rsidRPr="00BD55ED">
        <w:rPr>
          <w:rFonts w:ascii="Times New Roman" w:hAnsi="Times New Roman" w:cs="Times New Roman"/>
          <w:b/>
        </w:rPr>
        <w:t>et.</w:t>
      </w:r>
      <w:r w:rsidR="002268B7">
        <w:rPr>
          <w:rFonts w:ascii="Times New Roman" w:hAnsi="Times New Roman" w:cs="Times New Roman"/>
          <w:b/>
        </w:rPr>
        <w:t xml:space="preserve"> </w:t>
      </w:r>
      <w:r w:rsidRPr="00BD55ED">
        <w:rPr>
          <w:rFonts w:ascii="Times New Roman" w:hAnsi="Times New Roman" w:cs="Times New Roman"/>
          <w:b/>
        </w:rPr>
        <w:t>al.</w:t>
      </w:r>
      <w:r w:rsidR="002268B7">
        <w:rPr>
          <w:rFonts w:ascii="Times New Roman" w:hAnsi="Times New Roman" w:cs="Times New Roman"/>
          <w:b/>
        </w:rPr>
        <w:t xml:space="preserve">, </w:t>
      </w:r>
      <w:r w:rsidRPr="00BD55ED">
        <w:rPr>
          <w:rFonts w:ascii="Times New Roman" w:hAnsi="Times New Roman" w:cs="Times New Roman"/>
          <w:b/>
        </w:rPr>
        <w:t>2015)</w:t>
      </w:r>
    </w:p>
    <w:p w:rsidR="00BD55ED" w:rsidP="00BD55ED" w:rsidRDefault="00BD55ED" w14:paraId="245964D5" w14:textId="2696B0D2">
      <w:pPr>
        <w:rPr>
          <w:rFonts w:ascii="Times New Roman" w:hAnsi="Times New Roman" w:cs="Times New Roman"/>
        </w:rPr>
      </w:pPr>
      <w:r w:rsidRPr="00945D2F">
        <w:rPr>
          <w:rFonts w:ascii="Times New Roman" w:hAnsi="Times New Roman" w:cs="Times New Roman"/>
        </w:rPr>
        <w:t xml:space="preserve">For this study, Target Loads </w:t>
      </w:r>
      <w:r w:rsidR="000021E2">
        <w:rPr>
          <w:rFonts w:ascii="Times New Roman" w:hAnsi="Times New Roman" w:cs="Times New Roman"/>
        </w:rPr>
        <w:t>(</w:t>
      </w:r>
      <w:r w:rsidRPr="00945D2F">
        <w:rPr>
          <w:rFonts w:ascii="Times New Roman" w:hAnsi="Times New Roman" w:cs="Times New Roman"/>
        </w:rPr>
        <w:t>TL</w:t>
      </w:r>
      <w:r w:rsidR="00586844">
        <w:rPr>
          <w:rFonts w:ascii="Times New Roman" w:hAnsi="Times New Roman" w:cs="Times New Roman"/>
        </w:rPr>
        <w:t>s</w:t>
      </w:r>
      <w:r w:rsidRPr="00945D2F">
        <w:rPr>
          <w:rFonts w:ascii="Times New Roman" w:hAnsi="Times New Roman" w:cs="Times New Roman"/>
        </w:rPr>
        <w:t xml:space="preserve">) were </w:t>
      </w:r>
      <w:r w:rsidR="000021E2">
        <w:rPr>
          <w:rFonts w:ascii="Times New Roman" w:hAnsi="Times New Roman" w:cs="Times New Roman"/>
        </w:rPr>
        <w:t xml:space="preserve">derived using the MAGIC model for ANC endpoints of </w:t>
      </w:r>
      <w:r w:rsidRPr="00945D2F">
        <w:rPr>
          <w:rFonts w:ascii="Times New Roman" w:hAnsi="Times New Roman" w:cs="Times New Roman"/>
        </w:rPr>
        <w:t xml:space="preserve">20, 50, and 100 µeq/L </w:t>
      </w:r>
      <w:r w:rsidR="00586844">
        <w:rPr>
          <w:rFonts w:ascii="Times New Roman" w:hAnsi="Times New Roman" w:cs="Times New Roman"/>
        </w:rPr>
        <w:t xml:space="preserve">for </w:t>
      </w:r>
      <w:r w:rsidRPr="00945D2F">
        <w:rPr>
          <w:rFonts w:ascii="Times New Roman" w:hAnsi="Times New Roman" w:cs="Times New Roman"/>
        </w:rPr>
        <w:t xml:space="preserve">years of 2050, 2100, and 3000.  </w:t>
      </w:r>
      <w:r w:rsidRPr="00945D2F" w:rsidR="00945D2F">
        <w:rPr>
          <w:rFonts w:ascii="Times New Roman" w:hAnsi="Times New Roman" w:cs="Times New Roman"/>
        </w:rPr>
        <w:t xml:space="preserve">MAGIC scenarios and TL calculations to estimate acidification caused by S deposition within a management timeline generally assume constant N retention, as a percent of input, from the Reference </w:t>
      </w:r>
      <w:r w:rsidR="00586844">
        <w:rPr>
          <w:rFonts w:ascii="Times New Roman" w:hAnsi="Times New Roman" w:cs="Times New Roman"/>
        </w:rPr>
        <w:t>y</w:t>
      </w:r>
      <w:r w:rsidRPr="00945D2F" w:rsidR="00945D2F">
        <w:rPr>
          <w:rFonts w:ascii="Times New Roman" w:hAnsi="Times New Roman" w:cs="Times New Roman"/>
        </w:rPr>
        <w:t xml:space="preserve">ear into the future. </w:t>
      </w:r>
      <w:r w:rsidR="00586844">
        <w:rPr>
          <w:rFonts w:ascii="Times New Roman" w:hAnsi="Times New Roman" w:cs="Times New Roman"/>
        </w:rPr>
        <w:t>A t</w:t>
      </w:r>
      <w:r w:rsidRPr="00945D2F" w:rsidR="00945D2F">
        <w:rPr>
          <w:rFonts w:ascii="Times New Roman" w:hAnsi="Times New Roman" w:cs="Times New Roman"/>
        </w:rPr>
        <w:t>arget load</w:t>
      </w:r>
      <w:r w:rsidRPr="00945D2F">
        <w:rPr>
          <w:rFonts w:ascii="Times New Roman" w:hAnsi="Times New Roman" w:cs="Times New Roman"/>
        </w:rPr>
        <w:t xml:space="preserve"> calculated for the year 3000 </w:t>
      </w:r>
      <w:r w:rsidR="00586844">
        <w:rPr>
          <w:rFonts w:ascii="Times New Roman" w:hAnsi="Times New Roman" w:cs="Times New Roman"/>
        </w:rPr>
        <w:t>is</w:t>
      </w:r>
      <w:r w:rsidRPr="00945D2F">
        <w:rPr>
          <w:rFonts w:ascii="Times New Roman" w:hAnsi="Times New Roman" w:cs="Times New Roman"/>
        </w:rPr>
        <w:t xml:space="preserve"> considered long-term steady state CL, roughly analogous to the steady-state CL calculated by the Simple Mass Balance (SMB) and Steady-State Water Chemistry (SSWC) models (Henriksen and </w:t>
      </w:r>
      <w:proofErr w:type="spellStart"/>
      <w:r w:rsidRPr="00945D2F">
        <w:rPr>
          <w:rFonts w:ascii="Times New Roman" w:hAnsi="Times New Roman" w:cs="Times New Roman"/>
        </w:rPr>
        <w:t>Posch</w:t>
      </w:r>
      <w:proofErr w:type="spellEnd"/>
      <w:r w:rsidRPr="00945D2F">
        <w:rPr>
          <w:rFonts w:ascii="Times New Roman" w:hAnsi="Times New Roman" w:cs="Times New Roman"/>
        </w:rPr>
        <w:t xml:space="preserve"> 2001)</w:t>
      </w:r>
      <w:r w:rsidRPr="00945D2F" w:rsidR="00945D2F">
        <w:rPr>
          <w:rFonts w:ascii="Times New Roman" w:hAnsi="Times New Roman" w:cs="Times New Roman"/>
        </w:rPr>
        <w:t xml:space="preserve">.  The estimate of the TL of S+N were generated by determining the TL of S without any future N deposition and the TL of N without any future S deposition. </w:t>
      </w:r>
      <w:r w:rsidR="000021E2">
        <w:rPr>
          <w:rFonts w:ascii="Times New Roman" w:hAnsi="Times New Roman" w:cs="Times New Roman"/>
        </w:rPr>
        <w:t xml:space="preserve"> However, </w:t>
      </w:r>
      <w:r w:rsidR="00586844">
        <w:rPr>
          <w:rFonts w:ascii="Times New Roman" w:hAnsi="Times New Roman" w:cs="Times New Roman"/>
        </w:rPr>
        <w:t>TLs</w:t>
      </w:r>
      <w:r w:rsidR="000021E2">
        <w:rPr>
          <w:rFonts w:ascii="Times New Roman" w:hAnsi="Times New Roman" w:cs="Times New Roman"/>
        </w:rPr>
        <w:t xml:space="preserve"> for N were not included in the database at this time.</w:t>
      </w:r>
    </w:p>
    <w:p w:rsidR="006B6C90" w:rsidP="002268B7" w:rsidRDefault="4D64EE17" w14:paraId="7D8D9E33" w14:textId="12A91BE8">
      <w:pPr>
        <w:rPr>
          <w:rFonts w:ascii="Times New Roman" w:hAnsi="Times New Roman" w:cs="Times New Roman"/>
        </w:rPr>
      </w:pPr>
      <w:r w:rsidRPr="4D64EE17">
        <w:rPr>
          <w:rFonts w:ascii="Times New Roman" w:hAnsi="Times New Roman" w:cs="Times New Roman"/>
        </w:rPr>
        <w:t>MAGIC is a lumped-parameter model of intermediate complexity, developed to predict the long-term effects of acidic deposition on soil and surface water chemistry (Cosby et al. 1985). It simulates monthly and annual average concentrations of major ions in drainage waters. MAGIC consists of 1) a section in which the concentrations of major ions are assumed to be governed by simultaneous reactions involving SO</w:t>
      </w:r>
      <w:r w:rsidRPr="00E51C72">
        <w:rPr>
          <w:rFonts w:ascii="Times New Roman" w:hAnsi="Times New Roman" w:cs="Times New Roman"/>
          <w:vertAlign w:val="subscript"/>
        </w:rPr>
        <w:t>4</w:t>
      </w:r>
      <w:r w:rsidRPr="00E51C72">
        <w:rPr>
          <w:rFonts w:ascii="Times New Roman" w:hAnsi="Times New Roman" w:cs="Times New Roman"/>
          <w:vertAlign w:val="superscript"/>
        </w:rPr>
        <w:t>2</w:t>
      </w:r>
      <w:r w:rsidRPr="4D64EE17">
        <w:rPr>
          <w:rFonts w:ascii="Times New Roman" w:hAnsi="Times New Roman" w:cs="Times New Roman"/>
        </w:rPr>
        <w:t xml:space="preserve">- adsorption, cation exchange, dissolution-precipitation-speciation of Al and dissolution-speciation of inorganic C; and 2) a mass balance section in which the flux of major ions to and from the soil is assumed to be controlled by atmospheric inputs, chemical weathering, net uptake and loss in biomass, and loss to runoff. Central to </w:t>
      </w:r>
      <w:r w:rsidR="00E51C72">
        <w:rPr>
          <w:rFonts w:ascii="Times New Roman" w:hAnsi="Times New Roman" w:cs="Times New Roman"/>
        </w:rPr>
        <w:t xml:space="preserve">the </w:t>
      </w:r>
      <w:r w:rsidRPr="4D64EE17">
        <w:rPr>
          <w:rFonts w:ascii="Times New Roman" w:hAnsi="Times New Roman" w:cs="Times New Roman"/>
        </w:rPr>
        <w:t xml:space="preserve">MAGIC calculations is the size of the pool of exchangeable base cations on the soil. As the fluxes to and from this pool change over time in response to changes in atmospheric deposition, the chemical equilibria between soil and soil solution shift to give changes in surface water chemistry. The degree and rate of change of surface water acidity thus depend both on flux factors and the inherent characteristics of the affected soils.  Cation exchange is modeled using equilibrium (Gaines-Thomas) equations with selectivity coefficients for each base cation and Al. Sulfate adsorption is represented by a Langmuir isotherm. The only sources of S to the soils are assumed to be atmospheric deposition and, in some cases, underlying geology. Aluminum dissolution and precipitation are assumed to be controlled by equilibrium with a solid phase of Al(OH)3. Aluminum speciation is calculated by considering hydrolysis reactions as well as complexation with </w:t>
      </w:r>
      <w:r w:rsidRPr="4D64EE17" w:rsidR="00E51C72">
        <w:rPr>
          <w:rFonts w:ascii="Times New Roman" w:hAnsi="Times New Roman" w:cs="Times New Roman"/>
        </w:rPr>
        <w:t>SO</w:t>
      </w:r>
      <w:r w:rsidRPr="00E51C72" w:rsidR="00E51C72">
        <w:rPr>
          <w:rFonts w:ascii="Times New Roman" w:hAnsi="Times New Roman" w:cs="Times New Roman"/>
          <w:vertAlign w:val="subscript"/>
        </w:rPr>
        <w:t>4</w:t>
      </w:r>
      <w:r w:rsidRPr="00E51C72" w:rsidR="00E51C72">
        <w:rPr>
          <w:rFonts w:ascii="Times New Roman" w:hAnsi="Times New Roman" w:cs="Times New Roman"/>
          <w:vertAlign w:val="superscript"/>
        </w:rPr>
        <w:t>2-</w:t>
      </w:r>
      <w:r w:rsidRPr="4D64EE17" w:rsidR="00E51C72">
        <w:rPr>
          <w:rFonts w:ascii="Times New Roman" w:hAnsi="Times New Roman" w:cs="Times New Roman"/>
        </w:rPr>
        <w:t xml:space="preserve"> </w:t>
      </w:r>
      <w:r w:rsidRPr="4D64EE17">
        <w:rPr>
          <w:rFonts w:ascii="Times New Roman" w:hAnsi="Times New Roman" w:cs="Times New Roman"/>
        </w:rPr>
        <w:t>and F</w:t>
      </w:r>
      <w:r w:rsidRPr="00E51C72">
        <w:rPr>
          <w:rFonts w:ascii="Times New Roman" w:hAnsi="Times New Roman" w:cs="Times New Roman"/>
          <w:vertAlign w:val="superscript"/>
        </w:rPr>
        <w:t>-</w:t>
      </w:r>
      <w:r w:rsidRPr="4D64EE17">
        <w:rPr>
          <w:rFonts w:ascii="Times New Roman" w:hAnsi="Times New Roman" w:cs="Times New Roman"/>
        </w:rPr>
        <w:t>. Effects of carbon dioxide (CO</w:t>
      </w:r>
      <w:r w:rsidRPr="00E51C72">
        <w:rPr>
          <w:rFonts w:ascii="Times New Roman" w:hAnsi="Times New Roman" w:cs="Times New Roman"/>
          <w:vertAlign w:val="subscript"/>
        </w:rPr>
        <w:t>2</w:t>
      </w:r>
      <w:r w:rsidRPr="4D64EE17">
        <w:rPr>
          <w:rFonts w:ascii="Times New Roman" w:hAnsi="Times New Roman" w:cs="Times New Roman"/>
        </w:rPr>
        <w:t>) on pH and on the speciation of inorganic C are computed from equilibrium equations. Organic acids are represented in the model as tri-protic analogues. First-order rates are used for biological retention (uptake) of NO</w:t>
      </w:r>
      <w:r w:rsidRPr="00E51C72">
        <w:rPr>
          <w:rFonts w:ascii="Times New Roman" w:hAnsi="Times New Roman" w:cs="Times New Roman"/>
          <w:vertAlign w:val="subscript"/>
        </w:rPr>
        <w:t>3</w:t>
      </w:r>
      <w:r w:rsidRPr="00E51C72">
        <w:rPr>
          <w:rFonts w:ascii="Times New Roman" w:hAnsi="Times New Roman" w:cs="Times New Roman"/>
          <w:vertAlign w:val="superscript"/>
        </w:rPr>
        <w:t>-</w:t>
      </w:r>
      <w:r w:rsidRPr="4D64EE17">
        <w:rPr>
          <w:rFonts w:ascii="Times New Roman" w:hAnsi="Times New Roman" w:cs="Times New Roman"/>
        </w:rPr>
        <w:t xml:space="preserve"> and NH</w:t>
      </w:r>
      <w:r w:rsidRPr="00E51C72">
        <w:rPr>
          <w:rFonts w:ascii="Times New Roman" w:hAnsi="Times New Roman" w:cs="Times New Roman"/>
          <w:vertAlign w:val="subscript"/>
        </w:rPr>
        <w:t>4</w:t>
      </w:r>
      <w:r w:rsidRPr="0009638A">
        <w:rPr>
          <w:rFonts w:ascii="Times New Roman" w:hAnsi="Times New Roman" w:cs="Times New Roman"/>
          <w:vertAlign w:val="superscript"/>
        </w:rPr>
        <w:t>+</w:t>
      </w:r>
      <w:r w:rsidRPr="4D64EE17">
        <w:rPr>
          <w:rFonts w:ascii="Times New Roman" w:hAnsi="Times New Roman" w:cs="Times New Roman"/>
        </w:rPr>
        <w:t xml:space="preserve"> in the soils and streams. The rate constants are typically not varied during the simulation period. Weathering rates for base cations are assumed to be constant.</w:t>
      </w:r>
    </w:p>
    <w:p w:rsidR="006B6C90" w:rsidP="002268B7" w:rsidRDefault="006B6C90" w14:paraId="2A42D16F" w14:textId="060B375B">
      <w:pPr>
        <w:rPr>
          <w:rFonts w:ascii="Times New Roman" w:hAnsi="Times New Roman" w:cs="Times New Roman"/>
        </w:rPr>
      </w:pPr>
      <w:r w:rsidRPr="006B6C90">
        <w:rPr>
          <w:rFonts w:ascii="Times New Roman" w:hAnsi="Times New Roman" w:cs="Times New Roman"/>
        </w:rPr>
        <w:t>The MAGIC model calibrates soil N retention such that estimates of N deposition correspond with vegetative N uptake and observed stream water NO</w:t>
      </w:r>
      <w:r w:rsidRPr="0009638A">
        <w:rPr>
          <w:rFonts w:ascii="Times New Roman" w:hAnsi="Times New Roman" w:cs="Times New Roman"/>
          <w:vertAlign w:val="subscript"/>
        </w:rPr>
        <w:t>3</w:t>
      </w:r>
      <w:r w:rsidRPr="0009638A">
        <w:rPr>
          <w:rFonts w:ascii="Times New Roman" w:hAnsi="Times New Roman" w:cs="Times New Roman"/>
          <w:vertAlign w:val="superscript"/>
        </w:rPr>
        <w:t>-</w:t>
      </w:r>
      <w:r w:rsidRPr="006B6C90">
        <w:rPr>
          <w:rFonts w:ascii="Times New Roman" w:hAnsi="Times New Roman" w:cs="Times New Roman"/>
        </w:rPr>
        <w:t xml:space="preserve"> concentrations. For watersheds with significantly higher depositional N inputs relative to output from vegetative uptake and stream flow, N retention is often more than 90%, indicating that the vast majority of incoming N is immobilized by the soil environment. Under the N saturation paradigm, all forest soils will eventually become N saturated in response to continued human-caused N inputs and will eventually begin to leach more NO</w:t>
      </w:r>
      <w:r w:rsidRPr="0009638A">
        <w:rPr>
          <w:rFonts w:ascii="Times New Roman" w:hAnsi="Times New Roman" w:cs="Times New Roman"/>
          <w:vertAlign w:val="subscript"/>
        </w:rPr>
        <w:t>3</w:t>
      </w:r>
      <w:r w:rsidRPr="0009638A">
        <w:rPr>
          <w:rFonts w:ascii="Times New Roman" w:hAnsi="Times New Roman" w:cs="Times New Roman"/>
          <w:vertAlign w:val="superscript"/>
        </w:rPr>
        <w:t>-</w:t>
      </w:r>
      <w:r w:rsidRPr="006B6C90">
        <w:rPr>
          <w:rFonts w:ascii="Times New Roman" w:hAnsi="Times New Roman" w:cs="Times New Roman"/>
        </w:rPr>
        <w:t xml:space="preserve"> to streams.</w:t>
      </w:r>
    </w:p>
    <w:p w:rsidR="0009638A" w:rsidP="002268B7" w:rsidRDefault="002268B7" w14:paraId="4DC9E45E" w14:textId="3F9CE1AA">
      <w:pPr>
        <w:rPr>
          <w:rFonts w:ascii="Times New Roman" w:hAnsi="Times New Roman" w:cs="Times New Roman"/>
        </w:rPr>
      </w:pPr>
      <w:r>
        <w:rPr>
          <w:rFonts w:ascii="Times New Roman" w:hAnsi="Times New Roman" w:cs="Times New Roman"/>
        </w:rPr>
        <w:t xml:space="preserve">Section </w:t>
      </w:r>
      <w:r>
        <w:rPr>
          <w:sz w:val="23"/>
          <w:szCs w:val="23"/>
        </w:rPr>
        <w:t xml:space="preserve">3.6.1.2 of </w:t>
      </w:r>
      <w:r w:rsidRPr="002268B7">
        <w:rPr>
          <w:rFonts w:ascii="Times New Roman" w:hAnsi="Times New Roman" w:cs="Times New Roman"/>
        </w:rPr>
        <w:t>Lawrence et. al., (2015)</w:t>
      </w:r>
      <w:r>
        <w:rPr>
          <w:rFonts w:ascii="Times New Roman" w:hAnsi="Times New Roman" w:cs="Times New Roman"/>
        </w:rPr>
        <w:t xml:space="preserve"> describes in detail the input data used in MAGIC.  </w:t>
      </w:r>
      <w:r>
        <w:rPr>
          <w:rFonts w:ascii="Times New Roman" w:hAnsi="Times New Roman" w:cs="Times New Roman"/>
          <w:szCs w:val="23"/>
        </w:rPr>
        <w:t>C</w:t>
      </w:r>
      <w:r w:rsidRPr="002268B7">
        <w:rPr>
          <w:rFonts w:ascii="Times New Roman" w:hAnsi="Times New Roman" w:cs="Times New Roman"/>
          <w:szCs w:val="23"/>
        </w:rPr>
        <w:t>alibration</w:t>
      </w:r>
      <w:r>
        <w:rPr>
          <w:rFonts w:ascii="Times New Roman" w:hAnsi="Times New Roman" w:cs="Times New Roman"/>
          <w:szCs w:val="23"/>
        </w:rPr>
        <w:t xml:space="preserve"> of the MAGIC model was</w:t>
      </w:r>
      <w:r w:rsidRPr="002268B7">
        <w:rPr>
          <w:rFonts w:ascii="Times New Roman" w:hAnsi="Times New Roman" w:cs="Times New Roman"/>
          <w:szCs w:val="23"/>
        </w:rPr>
        <w:t xml:space="preserve"> achieved by setting the values of certain parameters within the model that can be directly measured or observed in the system of interest (called fixed parameters). The model is then run (using observed and/or assumed atmospheric and hydrologic inputs) and the outputs (stream water and soil chemical variables, called criterion variables) are compared to observed values of these variables. If the observed and simulated values differ, the values of another set of parameters in the model (called optimized parameters) are adjusted to improve the fit. After a number of iterations adjusting the optimized parameters, the simulated-minus-observed values of the criterion variables usually converge to zero </w:t>
      </w:r>
      <w:r w:rsidRPr="002268B7">
        <w:rPr>
          <w:rFonts w:ascii="Times New Roman" w:hAnsi="Times New Roman" w:cs="Times New Roman"/>
          <w:szCs w:val="23"/>
        </w:rPr>
        <w:lastRenderedPageBreak/>
        <w:t>within some specified tolerance. The mode</w:t>
      </w:r>
      <w:r>
        <w:rPr>
          <w:rFonts w:ascii="Times New Roman" w:hAnsi="Times New Roman" w:cs="Times New Roman"/>
          <w:szCs w:val="23"/>
        </w:rPr>
        <w:t>l is then considered calibrated</w:t>
      </w:r>
      <w:r>
        <w:rPr>
          <w:rFonts w:ascii="Times New Roman" w:hAnsi="Times New Roman" w:cs="Times New Roman"/>
        </w:rPr>
        <w:t>.</w:t>
      </w:r>
      <w:r w:rsidR="0009638A">
        <w:rPr>
          <w:rFonts w:ascii="Times New Roman" w:hAnsi="Times New Roman" w:cs="Times New Roman"/>
        </w:rPr>
        <w:t xml:space="preserve"> </w:t>
      </w:r>
      <w:r w:rsidR="0009638A">
        <w:rPr>
          <w:rFonts w:ascii="Times New Roman" w:hAnsi="Times New Roman" w:cs="Times New Roman"/>
          <w:bCs/>
        </w:rPr>
        <w:t xml:space="preserve">See Table A2-8 for additional description of model parameters.  </w:t>
      </w:r>
    </w:p>
    <w:p w:rsidRPr="0009638A" w:rsidR="002268B7" w:rsidP="002268B7" w:rsidRDefault="002268B7" w14:paraId="2AF23DF6" w14:textId="0B2CB935">
      <w:pPr>
        <w:rPr>
          <w:rFonts w:ascii="Times New Roman" w:hAnsi="Times New Roman" w:cs="Times New Roman"/>
          <w:szCs w:val="23"/>
        </w:rPr>
      </w:pPr>
      <w:r>
        <w:rPr>
          <w:rFonts w:ascii="Times New Roman" w:hAnsi="Times New Roman" w:cs="Times New Roman"/>
        </w:rPr>
        <w:t xml:space="preserve">  </w:t>
      </w:r>
    </w:p>
    <w:p w:rsidRPr="001C4471" w:rsidR="00283368" w:rsidP="00283368" w:rsidRDefault="00283368" w14:paraId="32A65C78" w14:textId="4D962056">
      <w:pPr>
        <w:pStyle w:val="NoSpacing"/>
        <w:rPr>
          <w:rFonts w:ascii="Times New Roman" w:hAnsi="Times New Roman" w:cs="Times New Roman"/>
          <w:b/>
        </w:rPr>
      </w:pPr>
      <w:r w:rsidRPr="001C4471">
        <w:rPr>
          <w:rFonts w:ascii="Times New Roman" w:hAnsi="Times New Roman" w:cs="Times New Roman"/>
          <w:b/>
        </w:rPr>
        <w:t xml:space="preserve">Table </w:t>
      </w:r>
      <w:r>
        <w:rPr>
          <w:rFonts w:ascii="Times New Roman" w:hAnsi="Times New Roman" w:cs="Times New Roman"/>
          <w:b/>
        </w:rPr>
        <w:t>A2-8</w:t>
      </w:r>
      <w:r w:rsidRPr="001C4471">
        <w:rPr>
          <w:rFonts w:ascii="Times New Roman" w:hAnsi="Times New Roman" w:cs="Times New Roman"/>
          <w:b/>
        </w:rPr>
        <w:t>.  Description of Variables in the Database for Surface Water</w:t>
      </w:r>
      <w:r>
        <w:rPr>
          <w:rFonts w:ascii="Times New Roman" w:hAnsi="Times New Roman" w:cs="Times New Roman"/>
          <w:b/>
        </w:rPr>
        <w:t xml:space="preserve"> </w:t>
      </w:r>
      <w:r w:rsidRPr="001C4471">
        <w:rPr>
          <w:rFonts w:ascii="Times New Roman" w:hAnsi="Times New Roman" w:cs="Times New Roman"/>
          <w:b/>
        </w:rPr>
        <w:t>Critical Load of A</w:t>
      </w:r>
      <w:r>
        <w:rPr>
          <w:rFonts w:ascii="Times New Roman" w:hAnsi="Times New Roman" w:cs="Times New Roman"/>
          <w:b/>
        </w:rPr>
        <w:t xml:space="preserve">cidity Calculations for Lawrence </w:t>
      </w:r>
      <w:r w:rsidRPr="00BD55ED">
        <w:rPr>
          <w:rFonts w:ascii="Times New Roman" w:hAnsi="Times New Roman" w:cs="Times New Roman"/>
          <w:b/>
        </w:rPr>
        <w:t>et.</w:t>
      </w:r>
      <w:r>
        <w:rPr>
          <w:rFonts w:ascii="Times New Roman" w:hAnsi="Times New Roman" w:cs="Times New Roman"/>
          <w:b/>
        </w:rPr>
        <w:t xml:space="preserve"> </w:t>
      </w:r>
      <w:r w:rsidRPr="00BD55ED">
        <w:rPr>
          <w:rFonts w:ascii="Times New Roman" w:hAnsi="Times New Roman" w:cs="Times New Roman"/>
          <w:b/>
        </w:rPr>
        <w:t>al.</w:t>
      </w:r>
      <w:r>
        <w:rPr>
          <w:rFonts w:ascii="Times New Roman" w:hAnsi="Times New Roman" w:cs="Times New Roman"/>
          <w:b/>
        </w:rPr>
        <w:t xml:space="preserve">, </w:t>
      </w:r>
      <w:r w:rsidRPr="00BD55ED">
        <w:rPr>
          <w:rFonts w:ascii="Times New Roman" w:hAnsi="Times New Roman" w:cs="Times New Roman"/>
          <w:b/>
        </w:rPr>
        <w:t>2015</w:t>
      </w:r>
      <w:r>
        <w:rPr>
          <w:rFonts w:ascii="Times New Roman" w:hAnsi="Times New Roman" w:cs="Times New Roman"/>
          <w:b/>
        </w:rPr>
        <w:t>.</w:t>
      </w:r>
    </w:p>
    <w:tbl>
      <w:tblPr>
        <w:tblpPr w:leftFromText="180" w:rightFromText="180" w:vertAnchor="text" w:tblpX="90" w:tblpY="1"/>
        <w:tblOverlap w:val="nev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81"/>
        <w:gridCol w:w="1467"/>
        <w:gridCol w:w="1554"/>
        <w:gridCol w:w="1568"/>
        <w:gridCol w:w="1267"/>
        <w:gridCol w:w="1713"/>
      </w:tblGrid>
      <w:tr w:rsidRPr="007D4D98" w:rsidR="00283368" w:rsidTr="00283368" w14:paraId="7FA5B41B" w14:textId="77777777">
        <w:tc>
          <w:tcPr>
            <w:tcW w:w="1806" w:type="dxa"/>
          </w:tcPr>
          <w:p w:rsidRPr="00906081" w:rsidR="00283368" w:rsidP="009C5644" w:rsidRDefault="00283368" w14:paraId="33362689" w14:textId="77777777">
            <w:pPr>
              <w:pStyle w:val="NoSpacing"/>
              <w:rPr>
                <w:rFonts w:ascii="Times New Roman" w:hAnsi="Times New Roman" w:cs="Times New Roman"/>
                <w:b/>
              </w:rPr>
            </w:pPr>
            <w:r w:rsidRPr="00906081">
              <w:rPr>
                <w:rFonts w:ascii="Times New Roman" w:hAnsi="Times New Roman" w:cs="Times New Roman"/>
                <w:b/>
              </w:rPr>
              <w:t>Variable</w:t>
            </w:r>
          </w:p>
        </w:tc>
        <w:tc>
          <w:tcPr>
            <w:tcW w:w="1527" w:type="dxa"/>
          </w:tcPr>
          <w:p w:rsidRPr="00906081" w:rsidR="00283368" w:rsidP="009C5644" w:rsidRDefault="00283368" w14:paraId="3F711F6D" w14:textId="77777777">
            <w:pPr>
              <w:pStyle w:val="NoSpacing"/>
              <w:rPr>
                <w:rFonts w:ascii="Times New Roman" w:hAnsi="Times New Roman" w:cs="Times New Roman"/>
                <w:b/>
              </w:rPr>
            </w:pPr>
            <w:r w:rsidRPr="00906081">
              <w:rPr>
                <w:rFonts w:ascii="Times New Roman" w:hAnsi="Times New Roman" w:cs="Times New Roman"/>
                <w:b/>
              </w:rPr>
              <w:t>Criterion (Units)</w:t>
            </w:r>
          </w:p>
        </w:tc>
        <w:tc>
          <w:tcPr>
            <w:tcW w:w="1554" w:type="dxa"/>
          </w:tcPr>
          <w:p w:rsidRPr="00906081" w:rsidR="00283368" w:rsidP="009C5644" w:rsidRDefault="00283368" w14:paraId="71CF6146" w14:textId="77777777">
            <w:pPr>
              <w:pStyle w:val="NoSpacing"/>
              <w:rPr>
                <w:rFonts w:ascii="Times New Roman" w:hAnsi="Times New Roman" w:cs="Times New Roman"/>
                <w:b/>
              </w:rPr>
            </w:pPr>
            <w:r w:rsidRPr="00906081">
              <w:rPr>
                <w:rFonts w:ascii="Times New Roman" w:hAnsi="Times New Roman" w:cs="Times New Roman"/>
                <w:b/>
              </w:rPr>
              <w:t>Description of the Variable</w:t>
            </w:r>
          </w:p>
        </w:tc>
        <w:tc>
          <w:tcPr>
            <w:tcW w:w="1627" w:type="dxa"/>
          </w:tcPr>
          <w:p w:rsidRPr="00882756" w:rsidR="00283368" w:rsidP="009C5644" w:rsidRDefault="00283368" w14:paraId="3BD3C1FA" w14:textId="77777777">
            <w:pPr>
              <w:pStyle w:val="NoSpacing"/>
              <w:rPr>
                <w:rFonts w:ascii="Times New Roman" w:hAnsi="Times New Roman" w:cs="Times New Roman"/>
                <w:b/>
              </w:rPr>
            </w:pPr>
            <w:r w:rsidRPr="00882756">
              <w:rPr>
                <w:rFonts w:ascii="Times New Roman" w:hAnsi="Times New Roman" w:cs="Times New Roman"/>
                <w:b/>
              </w:rPr>
              <w:t>Data Source</w:t>
            </w:r>
          </w:p>
          <w:p w:rsidRPr="00882756" w:rsidR="00283368" w:rsidP="009C5644" w:rsidRDefault="00283368" w14:paraId="45C55DED" w14:textId="77777777">
            <w:pPr>
              <w:pStyle w:val="NoSpacing"/>
              <w:rPr>
                <w:rFonts w:ascii="Times New Roman" w:hAnsi="Times New Roman" w:cs="Times New Roman"/>
                <w:b/>
              </w:rPr>
            </w:pPr>
          </w:p>
          <w:p w:rsidRPr="00882756" w:rsidR="00283368" w:rsidP="009C5644" w:rsidRDefault="00283368" w14:paraId="3FB1193A" w14:textId="77777777">
            <w:pPr>
              <w:pStyle w:val="NoSpacing"/>
              <w:rPr>
                <w:rFonts w:ascii="Times New Roman" w:hAnsi="Times New Roman" w:cs="Times New Roman"/>
                <w:b/>
              </w:rPr>
            </w:pPr>
          </w:p>
        </w:tc>
        <w:tc>
          <w:tcPr>
            <w:tcW w:w="1267" w:type="dxa"/>
          </w:tcPr>
          <w:p w:rsidRPr="00882756" w:rsidR="00283368" w:rsidP="009C5644" w:rsidRDefault="00283368" w14:paraId="08218E88" w14:textId="77777777">
            <w:pPr>
              <w:pStyle w:val="NoSpacing"/>
              <w:rPr>
                <w:rFonts w:ascii="Times New Roman" w:hAnsi="Times New Roman" w:cs="Times New Roman"/>
                <w:b/>
              </w:rPr>
            </w:pPr>
            <w:r w:rsidRPr="00882756">
              <w:rPr>
                <w:rFonts w:ascii="Times New Roman" w:hAnsi="Times New Roman" w:cs="Times New Roman"/>
                <w:b/>
              </w:rPr>
              <w:t>Data</w:t>
            </w:r>
          </w:p>
        </w:tc>
        <w:tc>
          <w:tcPr>
            <w:tcW w:w="1795" w:type="dxa"/>
          </w:tcPr>
          <w:p w:rsidRPr="00613AD4" w:rsidR="00283368" w:rsidP="009C5644" w:rsidRDefault="00283368" w14:paraId="0A659D53" w14:textId="77777777">
            <w:pPr>
              <w:pStyle w:val="NoSpacing"/>
              <w:rPr>
                <w:rFonts w:ascii="Times New Roman" w:hAnsi="Times New Roman" w:cs="Times New Roman"/>
                <w:b/>
                <w:sz w:val="18"/>
                <w:szCs w:val="18"/>
              </w:rPr>
            </w:pPr>
            <w:r w:rsidRPr="00613AD4">
              <w:rPr>
                <w:rFonts w:ascii="Times New Roman" w:hAnsi="Times New Roman" w:cs="Times New Roman"/>
                <w:b/>
                <w:sz w:val="18"/>
                <w:szCs w:val="18"/>
              </w:rPr>
              <w:t>Assumptions and value</w:t>
            </w:r>
          </w:p>
          <w:p w:rsidRPr="00613AD4" w:rsidR="00283368" w:rsidP="009C5644" w:rsidRDefault="00283368" w14:paraId="7751292E" w14:textId="77777777">
            <w:pPr>
              <w:pStyle w:val="NoSpacing"/>
              <w:rPr>
                <w:rFonts w:ascii="Times New Roman" w:hAnsi="Times New Roman" w:cs="Times New Roman"/>
                <w:i/>
                <w:sz w:val="18"/>
                <w:szCs w:val="18"/>
              </w:rPr>
            </w:pPr>
          </w:p>
        </w:tc>
      </w:tr>
      <w:tr w:rsidRPr="007D4D98" w:rsidR="00283368" w:rsidTr="00283368" w14:paraId="6CCE09C6" w14:textId="77777777">
        <w:tc>
          <w:tcPr>
            <w:tcW w:w="1806" w:type="dxa"/>
          </w:tcPr>
          <w:p w:rsidRPr="00906081" w:rsidR="00283368" w:rsidP="009C5644" w:rsidRDefault="00283368" w14:paraId="12FB6D51" w14:textId="77777777">
            <w:pPr>
              <w:pStyle w:val="NoSpacing"/>
              <w:rPr>
                <w:rFonts w:ascii="Times New Roman" w:hAnsi="Times New Roman" w:cs="Times New Roman"/>
              </w:rPr>
            </w:pPr>
            <w:proofErr w:type="spellStart"/>
            <w:r w:rsidRPr="00906081">
              <w:rPr>
                <w:rFonts w:ascii="Times New Roman" w:hAnsi="Times New Roman" w:cs="Times New Roman"/>
              </w:rPr>
              <w:t>ChemCriterion</w:t>
            </w:r>
            <w:proofErr w:type="spellEnd"/>
            <w:r w:rsidRPr="00906081">
              <w:rPr>
                <w:rFonts w:ascii="Times New Roman" w:hAnsi="Times New Roman" w:cs="Times New Roman"/>
              </w:rPr>
              <w:t>/</w:t>
            </w:r>
          </w:p>
          <w:p w:rsidRPr="00906081" w:rsidR="00283368" w:rsidP="009C5644" w:rsidRDefault="00283368" w14:paraId="529D797E" w14:textId="77777777">
            <w:pPr>
              <w:pStyle w:val="NoSpacing"/>
              <w:rPr>
                <w:rFonts w:ascii="Times New Roman" w:hAnsi="Times New Roman" w:cs="Times New Roman"/>
              </w:rPr>
            </w:pPr>
            <w:proofErr w:type="spellStart"/>
            <w:r w:rsidRPr="00906081">
              <w:rPr>
                <w:rFonts w:ascii="Times New Roman" w:hAnsi="Times New Roman" w:cs="Times New Roman"/>
              </w:rPr>
              <w:t>ChemThreshold</w:t>
            </w:r>
            <w:proofErr w:type="spellEnd"/>
          </w:p>
        </w:tc>
        <w:tc>
          <w:tcPr>
            <w:tcW w:w="1527" w:type="dxa"/>
          </w:tcPr>
          <w:p w:rsidRPr="00906081" w:rsidR="00283368" w:rsidP="009C5644" w:rsidRDefault="00283368" w14:paraId="7E4AB208" w14:textId="77777777">
            <w:pPr>
              <w:pStyle w:val="NoSpacing"/>
              <w:rPr>
                <w:rFonts w:ascii="Times New Roman" w:hAnsi="Times New Roman" w:cs="Times New Roman"/>
              </w:rPr>
            </w:pPr>
            <w:r w:rsidRPr="00906081">
              <w:rPr>
                <w:rFonts w:ascii="Times New Roman" w:hAnsi="Times New Roman" w:cs="Times New Roman"/>
              </w:rPr>
              <w:t>ANC µeq/L</w:t>
            </w:r>
          </w:p>
        </w:tc>
        <w:tc>
          <w:tcPr>
            <w:tcW w:w="1554" w:type="dxa"/>
          </w:tcPr>
          <w:p w:rsidRPr="00906081" w:rsidR="00283368" w:rsidP="009C5644" w:rsidRDefault="00283368" w14:paraId="129CE641" w14:textId="77777777">
            <w:pPr>
              <w:pStyle w:val="NoSpacing"/>
              <w:rPr>
                <w:rFonts w:ascii="Times New Roman" w:hAnsi="Times New Roman" w:cs="Times New Roman"/>
              </w:rPr>
            </w:pPr>
            <w:r w:rsidRPr="00906081">
              <w:rPr>
                <w:rFonts w:ascii="Times New Roman" w:hAnsi="Times New Roman" w:cs="Times New Roman"/>
              </w:rPr>
              <w:t>Critical value for chemical criterion</w:t>
            </w:r>
          </w:p>
        </w:tc>
        <w:tc>
          <w:tcPr>
            <w:tcW w:w="1627" w:type="dxa"/>
          </w:tcPr>
          <w:p w:rsidRPr="00882756" w:rsidR="00283368" w:rsidP="009C5644" w:rsidRDefault="00283368" w14:paraId="2839FD25" w14:textId="77777777">
            <w:pPr>
              <w:pStyle w:val="NoSpacing"/>
              <w:rPr>
                <w:rFonts w:ascii="Times New Roman" w:hAnsi="Times New Roman" w:cs="Times New Roman"/>
              </w:rPr>
            </w:pPr>
            <w:r w:rsidRPr="00882756">
              <w:rPr>
                <w:rFonts w:ascii="Times New Roman" w:hAnsi="Times New Roman" w:cs="Times New Roman"/>
              </w:rPr>
              <w:t>n/a</w:t>
            </w:r>
          </w:p>
        </w:tc>
        <w:tc>
          <w:tcPr>
            <w:tcW w:w="1267" w:type="dxa"/>
          </w:tcPr>
          <w:p w:rsidRPr="00882756" w:rsidR="00283368" w:rsidP="009C5644" w:rsidRDefault="00283368" w14:paraId="53B12A64" w14:textId="77777777">
            <w:pPr>
              <w:pStyle w:val="NoSpacing"/>
              <w:rPr>
                <w:rFonts w:ascii="Times New Roman" w:hAnsi="Times New Roman" w:cs="Times New Roman"/>
              </w:rPr>
            </w:pPr>
            <w:r w:rsidRPr="00882756">
              <w:rPr>
                <w:rFonts w:ascii="Times New Roman" w:hAnsi="Times New Roman" w:cs="Times New Roman"/>
              </w:rPr>
              <w:t>n/a</w:t>
            </w:r>
          </w:p>
        </w:tc>
        <w:tc>
          <w:tcPr>
            <w:tcW w:w="1795" w:type="dxa"/>
          </w:tcPr>
          <w:p w:rsidRPr="000B0C50" w:rsidR="00283368" w:rsidP="009C5644" w:rsidRDefault="00283368" w14:paraId="4EB40FC6" w14:textId="3713E1C0">
            <w:pPr>
              <w:pStyle w:val="NoSpacing"/>
              <w:rPr>
                <w:rFonts w:ascii="Times New Roman" w:hAnsi="Times New Roman" w:cs="Times New Roman"/>
                <w:szCs w:val="18"/>
              </w:rPr>
            </w:pPr>
            <w:r>
              <w:rPr>
                <w:rFonts w:ascii="Times New Roman" w:hAnsi="Times New Roman" w:cs="Times New Roman"/>
                <w:szCs w:val="18"/>
              </w:rPr>
              <w:t xml:space="preserve">20, </w:t>
            </w:r>
            <w:r w:rsidRPr="000B0C50">
              <w:rPr>
                <w:rFonts w:ascii="Times New Roman" w:hAnsi="Times New Roman" w:cs="Times New Roman"/>
                <w:szCs w:val="18"/>
              </w:rPr>
              <w:t>50</w:t>
            </w:r>
            <w:r>
              <w:rPr>
                <w:rFonts w:ascii="Times New Roman" w:hAnsi="Times New Roman" w:cs="Times New Roman"/>
                <w:szCs w:val="18"/>
              </w:rPr>
              <w:t>, 100</w:t>
            </w:r>
            <w:r w:rsidRPr="000B0C50">
              <w:rPr>
                <w:rFonts w:ascii="Times New Roman" w:hAnsi="Times New Roman" w:cs="Times New Roman"/>
                <w:szCs w:val="18"/>
              </w:rPr>
              <w:t xml:space="preserve"> </w:t>
            </w:r>
            <w:proofErr w:type="spellStart"/>
            <w:r w:rsidRPr="000B0C50">
              <w:rPr>
                <w:rFonts w:ascii="Times New Roman" w:hAnsi="Times New Roman" w:cs="Times New Roman"/>
                <w:szCs w:val="18"/>
              </w:rPr>
              <w:t>μeq</w:t>
            </w:r>
            <w:proofErr w:type="spellEnd"/>
            <w:r w:rsidRPr="000B0C50">
              <w:rPr>
                <w:rFonts w:ascii="Times New Roman" w:hAnsi="Times New Roman" w:cs="Times New Roman"/>
                <w:szCs w:val="18"/>
              </w:rPr>
              <w:t>/L</w:t>
            </w:r>
          </w:p>
        </w:tc>
      </w:tr>
      <w:tr w:rsidRPr="007D4D98" w:rsidR="00283368" w:rsidTr="00283368" w14:paraId="126BF495" w14:textId="77777777">
        <w:tc>
          <w:tcPr>
            <w:tcW w:w="1806" w:type="dxa"/>
          </w:tcPr>
          <w:p w:rsidRPr="00906081" w:rsidR="00283368" w:rsidP="009C5644" w:rsidRDefault="00283368" w14:paraId="3759F1E2" w14:textId="77777777">
            <w:pPr>
              <w:pStyle w:val="NoSpacing"/>
              <w:rPr>
                <w:rFonts w:ascii="Times New Roman" w:hAnsi="Times New Roman" w:cs="Times New Roman"/>
              </w:rPr>
            </w:pPr>
            <w:proofErr w:type="spellStart"/>
            <w:r w:rsidRPr="00906081">
              <w:rPr>
                <w:rFonts w:ascii="Times New Roman" w:hAnsi="Times New Roman" w:cs="Times New Roman"/>
              </w:rPr>
              <w:t>BC</w:t>
            </w:r>
            <w:r w:rsidRPr="00906081">
              <w:rPr>
                <w:rFonts w:ascii="Times New Roman" w:hAnsi="Times New Roman" w:cs="Times New Roman"/>
                <w:vertAlign w:val="subscript"/>
              </w:rPr>
              <w:t>dep</w:t>
            </w:r>
            <w:proofErr w:type="spellEnd"/>
          </w:p>
        </w:tc>
        <w:tc>
          <w:tcPr>
            <w:tcW w:w="1527" w:type="dxa"/>
          </w:tcPr>
          <w:p w:rsidRPr="00906081" w:rsidR="00283368" w:rsidP="009C5644" w:rsidRDefault="00283368" w14:paraId="10A135CF" w14:textId="77777777">
            <w:pPr>
              <w:pStyle w:val="NoSpacing"/>
              <w:rPr>
                <w:rFonts w:ascii="Times New Roman" w:hAnsi="Times New Roman" w:cs="Times New Roman"/>
              </w:rPr>
            </w:pPr>
            <w:proofErr w:type="spellStart"/>
            <w:r w:rsidRPr="00906081">
              <w:rPr>
                <w:rFonts w:ascii="Times New Roman" w:hAnsi="Times New Roman" w:cs="Times New Roman"/>
              </w:rPr>
              <w:t>meq</w:t>
            </w:r>
            <w:proofErr w:type="spellEnd"/>
            <w:r w:rsidRPr="00906081">
              <w:rPr>
                <w:rFonts w:ascii="Times New Roman" w:hAnsi="Times New Roman" w:cs="Times New Roman"/>
              </w:rPr>
              <w:t>/m</w:t>
            </w:r>
            <w:r w:rsidRPr="00906081">
              <w:rPr>
                <w:rFonts w:ascii="Times New Roman" w:hAnsi="Times New Roman" w:cs="Times New Roman"/>
                <w:vertAlign w:val="superscript"/>
              </w:rPr>
              <w:t>2</w:t>
            </w:r>
            <w:r w:rsidRPr="00906081">
              <w:rPr>
                <w:rFonts w:ascii="Times New Roman" w:hAnsi="Times New Roman" w:cs="Times New Roman"/>
              </w:rPr>
              <w:t>-yr</w:t>
            </w:r>
          </w:p>
        </w:tc>
        <w:tc>
          <w:tcPr>
            <w:tcW w:w="1554" w:type="dxa"/>
          </w:tcPr>
          <w:p w:rsidRPr="00906081" w:rsidR="00283368" w:rsidP="009C5644" w:rsidRDefault="00283368" w14:paraId="1399FD59" w14:textId="77777777">
            <w:pPr>
              <w:pStyle w:val="NoSpacing"/>
              <w:rPr>
                <w:rFonts w:ascii="Times New Roman" w:hAnsi="Times New Roman" w:cs="Times New Roman"/>
              </w:rPr>
            </w:pPr>
            <w:r w:rsidRPr="00906081">
              <w:rPr>
                <w:rFonts w:ascii="Times New Roman" w:hAnsi="Times New Roman" w:cs="Times New Roman"/>
              </w:rPr>
              <w:t xml:space="preserve">BC; </w:t>
            </w:r>
            <w:proofErr w:type="spellStart"/>
            <w:r w:rsidRPr="00906081">
              <w:rPr>
                <w:rFonts w:ascii="Times New Roman" w:hAnsi="Times New Roman" w:cs="Times New Roman"/>
              </w:rPr>
              <w:t>Ca+Mg+K+Na</w:t>
            </w:r>
            <w:proofErr w:type="spellEnd"/>
          </w:p>
        </w:tc>
        <w:tc>
          <w:tcPr>
            <w:tcW w:w="1627" w:type="dxa"/>
          </w:tcPr>
          <w:p w:rsidRPr="00882756" w:rsidR="00283368" w:rsidP="00283368" w:rsidRDefault="00283368" w14:paraId="2B9B935A" w14:textId="40C2A5CF">
            <w:pPr>
              <w:pStyle w:val="NoSpacing"/>
              <w:rPr>
                <w:rFonts w:ascii="Times New Roman" w:hAnsi="Times New Roman" w:cs="Times New Roman"/>
              </w:rPr>
            </w:pPr>
            <w:r w:rsidRPr="00283368">
              <w:rPr>
                <w:rFonts w:ascii="Times New Roman" w:hAnsi="Times New Roman" w:cs="Times New Roman"/>
              </w:rPr>
              <w:t>NADP</w:t>
            </w:r>
            <w:r>
              <w:rPr>
                <w:rFonts w:ascii="Times New Roman" w:hAnsi="Times New Roman" w:cs="Times New Roman"/>
              </w:rPr>
              <w:t>, CASTNET</w:t>
            </w:r>
          </w:p>
        </w:tc>
        <w:tc>
          <w:tcPr>
            <w:tcW w:w="1267" w:type="dxa"/>
          </w:tcPr>
          <w:p w:rsidRPr="00882756" w:rsidR="00283368" w:rsidP="009C5644" w:rsidRDefault="00283368" w14:paraId="0A709DEB" w14:textId="51B9153B">
            <w:pPr>
              <w:pStyle w:val="NoSpacing"/>
              <w:rPr>
                <w:rFonts w:ascii="Times New Roman" w:hAnsi="Times New Roman" w:cs="Times New Roman"/>
              </w:rPr>
            </w:pPr>
            <w:r w:rsidRPr="00283368">
              <w:rPr>
                <w:rFonts w:ascii="Times New Roman" w:hAnsi="Times New Roman" w:cs="Times New Roman"/>
              </w:rPr>
              <w:t>2 km, interpolated wet + est. dry/wet</w:t>
            </w:r>
          </w:p>
        </w:tc>
        <w:tc>
          <w:tcPr>
            <w:tcW w:w="1795" w:type="dxa"/>
          </w:tcPr>
          <w:p w:rsidRPr="00613AD4" w:rsidR="00283368" w:rsidP="009C5644" w:rsidRDefault="00283368" w14:paraId="1D66F905" w14:textId="77777777">
            <w:pPr>
              <w:pStyle w:val="NoSpacing"/>
              <w:rPr>
                <w:rFonts w:ascii="Times New Roman" w:hAnsi="Times New Roman" w:cs="Times New Roman"/>
                <w:sz w:val="18"/>
                <w:szCs w:val="18"/>
              </w:rPr>
            </w:pPr>
            <w:r w:rsidRPr="000B0C50">
              <w:rPr>
                <w:rFonts w:ascii="Times New Roman" w:hAnsi="Times New Roman" w:cs="Times New Roman"/>
                <w:szCs w:val="18"/>
              </w:rPr>
              <w:t>Wet and dry deposition</w:t>
            </w:r>
            <w:r>
              <w:rPr>
                <w:rFonts w:ascii="Times New Roman" w:hAnsi="Times New Roman" w:cs="Times New Roman"/>
                <w:szCs w:val="18"/>
              </w:rPr>
              <w:t>.</w:t>
            </w:r>
          </w:p>
        </w:tc>
      </w:tr>
      <w:tr w:rsidRPr="007D4D98" w:rsidR="00283368" w:rsidTr="00283368" w14:paraId="0C4C9107" w14:textId="77777777">
        <w:tc>
          <w:tcPr>
            <w:tcW w:w="1806" w:type="dxa"/>
          </w:tcPr>
          <w:p w:rsidRPr="00906081" w:rsidR="00283368" w:rsidP="009C5644" w:rsidRDefault="00283368" w14:paraId="5292C1B5" w14:textId="77777777">
            <w:pPr>
              <w:pStyle w:val="NoSpacing"/>
              <w:rPr>
                <w:rFonts w:ascii="Times New Roman" w:hAnsi="Times New Roman" w:cs="Times New Roman"/>
              </w:rPr>
            </w:pPr>
            <w:proofErr w:type="spellStart"/>
            <w:r w:rsidRPr="00906081">
              <w:rPr>
                <w:rFonts w:ascii="Times New Roman" w:hAnsi="Times New Roman" w:cs="Times New Roman"/>
              </w:rPr>
              <w:t>CL</w:t>
            </w:r>
            <w:r w:rsidRPr="00906081">
              <w:rPr>
                <w:rFonts w:ascii="Times New Roman" w:hAnsi="Times New Roman" w:cs="Times New Roman"/>
                <w:vertAlign w:val="subscript"/>
              </w:rPr>
              <w:t>dep</w:t>
            </w:r>
            <w:proofErr w:type="spellEnd"/>
          </w:p>
        </w:tc>
        <w:tc>
          <w:tcPr>
            <w:tcW w:w="1527" w:type="dxa"/>
          </w:tcPr>
          <w:p w:rsidRPr="00906081" w:rsidR="00283368" w:rsidP="009C5644" w:rsidRDefault="00283368" w14:paraId="631E24D4" w14:textId="77777777">
            <w:pPr>
              <w:pStyle w:val="NoSpacing"/>
              <w:rPr>
                <w:rFonts w:ascii="Times New Roman" w:hAnsi="Times New Roman" w:cs="Times New Roman"/>
              </w:rPr>
            </w:pPr>
            <w:proofErr w:type="spellStart"/>
            <w:r w:rsidRPr="00906081">
              <w:rPr>
                <w:rFonts w:ascii="Times New Roman" w:hAnsi="Times New Roman" w:cs="Times New Roman"/>
              </w:rPr>
              <w:t>meq</w:t>
            </w:r>
            <w:proofErr w:type="spellEnd"/>
            <w:r w:rsidRPr="00906081">
              <w:rPr>
                <w:rFonts w:ascii="Times New Roman" w:hAnsi="Times New Roman" w:cs="Times New Roman"/>
              </w:rPr>
              <w:t>/m</w:t>
            </w:r>
            <w:r w:rsidRPr="00906081">
              <w:rPr>
                <w:rFonts w:ascii="Times New Roman" w:hAnsi="Times New Roman" w:cs="Times New Roman"/>
                <w:vertAlign w:val="superscript"/>
              </w:rPr>
              <w:t>2</w:t>
            </w:r>
            <w:r w:rsidRPr="00906081">
              <w:rPr>
                <w:rFonts w:ascii="Times New Roman" w:hAnsi="Times New Roman" w:cs="Times New Roman"/>
              </w:rPr>
              <w:t>-yr</w:t>
            </w:r>
          </w:p>
        </w:tc>
        <w:tc>
          <w:tcPr>
            <w:tcW w:w="1554" w:type="dxa"/>
          </w:tcPr>
          <w:p w:rsidRPr="00906081" w:rsidR="00283368" w:rsidP="009C5644" w:rsidRDefault="00283368" w14:paraId="1677BE52" w14:textId="77777777">
            <w:pPr>
              <w:pStyle w:val="NoSpacing"/>
              <w:rPr>
                <w:rFonts w:ascii="Times New Roman" w:hAnsi="Times New Roman" w:cs="Times New Roman"/>
              </w:rPr>
            </w:pPr>
            <w:r>
              <w:rPr>
                <w:rFonts w:ascii="Times New Roman" w:hAnsi="Times New Roman" w:cs="Times New Roman"/>
              </w:rPr>
              <w:t xml:space="preserve">Chloride </w:t>
            </w:r>
            <w:r w:rsidRPr="00906081">
              <w:rPr>
                <w:rFonts w:ascii="Times New Roman" w:hAnsi="Times New Roman" w:cs="Times New Roman"/>
              </w:rPr>
              <w:t>deposition</w:t>
            </w:r>
          </w:p>
        </w:tc>
        <w:tc>
          <w:tcPr>
            <w:tcW w:w="1627" w:type="dxa"/>
          </w:tcPr>
          <w:p w:rsidRPr="00882756" w:rsidR="00283368" w:rsidP="009C5644" w:rsidRDefault="00283368" w14:paraId="7955F317" w14:textId="311FFB5B">
            <w:pPr>
              <w:pStyle w:val="NoSpacing"/>
              <w:rPr>
                <w:rFonts w:ascii="Times New Roman" w:hAnsi="Times New Roman" w:cs="Times New Roman"/>
              </w:rPr>
            </w:pPr>
            <w:r w:rsidRPr="00283368">
              <w:rPr>
                <w:rFonts w:ascii="Times New Roman" w:hAnsi="Times New Roman" w:cs="Times New Roman"/>
              </w:rPr>
              <w:t>NADP</w:t>
            </w:r>
            <w:r>
              <w:rPr>
                <w:rFonts w:ascii="Times New Roman" w:hAnsi="Times New Roman" w:cs="Times New Roman"/>
              </w:rPr>
              <w:t>, CASTNET</w:t>
            </w:r>
          </w:p>
        </w:tc>
        <w:tc>
          <w:tcPr>
            <w:tcW w:w="1267" w:type="dxa"/>
          </w:tcPr>
          <w:p w:rsidRPr="000B0C50" w:rsidR="00283368" w:rsidP="009C5644" w:rsidRDefault="00283368" w14:paraId="68042805" w14:textId="76FB0D7D">
            <w:r w:rsidRPr="00283368">
              <w:rPr>
                <w:rFonts w:ascii="Times New Roman" w:hAnsi="Times New Roman" w:cs="Times New Roman"/>
              </w:rPr>
              <w:t>2 km, interpolated wet + est. dry/wet</w:t>
            </w:r>
            <w:r w:rsidRPr="000B0C50">
              <w:t xml:space="preserve"> </w:t>
            </w:r>
          </w:p>
        </w:tc>
        <w:tc>
          <w:tcPr>
            <w:tcW w:w="1795" w:type="dxa"/>
          </w:tcPr>
          <w:p w:rsidRPr="00613AD4" w:rsidR="00283368" w:rsidP="009C5644" w:rsidRDefault="00283368" w14:paraId="02803A63" w14:textId="77777777">
            <w:pPr>
              <w:pStyle w:val="NoSpacing"/>
              <w:rPr>
                <w:rFonts w:ascii="Times New Roman" w:hAnsi="Times New Roman" w:cs="Times New Roman"/>
                <w:sz w:val="18"/>
                <w:szCs w:val="18"/>
              </w:rPr>
            </w:pPr>
          </w:p>
        </w:tc>
      </w:tr>
      <w:tr w:rsidRPr="007D4D98" w:rsidR="00283368" w:rsidTr="00283368" w14:paraId="63F7D9CE" w14:textId="77777777">
        <w:tc>
          <w:tcPr>
            <w:tcW w:w="1806" w:type="dxa"/>
          </w:tcPr>
          <w:p w:rsidRPr="00906081" w:rsidR="00283368" w:rsidP="009C5644" w:rsidRDefault="00283368" w14:paraId="706481B3" w14:textId="77777777">
            <w:pPr>
              <w:pStyle w:val="NoSpacing"/>
              <w:rPr>
                <w:rFonts w:ascii="Times New Roman" w:hAnsi="Times New Roman" w:cs="Times New Roman"/>
              </w:rPr>
            </w:pPr>
            <w:proofErr w:type="spellStart"/>
            <w:r w:rsidRPr="00906081">
              <w:rPr>
                <w:rFonts w:ascii="Times New Roman" w:hAnsi="Times New Roman" w:cs="Times New Roman"/>
              </w:rPr>
              <w:t>BC</w:t>
            </w:r>
            <w:r w:rsidRPr="00906081">
              <w:rPr>
                <w:rFonts w:ascii="Times New Roman" w:hAnsi="Times New Roman" w:cs="Times New Roman"/>
                <w:vertAlign w:val="subscript"/>
              </w:rPr>
              <w:t>w</w:t>
            </w:r>
            <w:proofErr w:type="spellEnd"/>
          </w:p>
        </w:tc>
        <w:tc>
          <w:tcPr>
            <w:tcW w:w="1527" w:type="dxa"/>
          </w:tcPr>
          <w:p w:rsidRPr="00906081" w:rsidR="00283368" w:rsidP="009C5644" w:rsidRDefault="00283368" w14:paraId="10421CFC" w14:textId="77777777">
            <w:pPr>
              <w:pStyle w:val="NoSpacing"/>
              <w:rPr>
                <w:rFonts w:ascii="Times New Roman" w:hAnsi="Times New Roman" w:cs="Times New Roman"/>
              </w:rPr>
            </w:pPr>
            <w:proofErr w:type="spellStart"/>
            <w:r w:rsidRPr="00906081">
              <w:rPr>
                <w:rFonts w:ascii="Times New Roman" w:hAnsi="Times New Roman" w:cs="Times New Roman"/>
              </w:rPr>
              <w:t>meq</w:t>
            </w:r>
            <w:proofErr w:type="spellEnd"/>
            <w:r w:rsidRPr="00906081">
              <w:rPr>
                <w:rFonts w:ascii="Times New Roman" w:hAnsi="Times New Roman" w:cs="Times New Roman"/>
              </w:rPr>
              <w:t>/m</w:t>
            </w:r>
            <w:r w:rsidRPr="00906081">
              <w:rPr>
                <w:rFonts w:ascii="Times New Roman" w:hAnsi="Times New Roman" w:cs="Times New Roman"/>
                <w:vertAlign w:val="superscript"/>
              </w:rPr>
              <w:t>2</w:t>
            </w:r>
            <w:r w:rsidRPr="00906081">
              <w:rPr>
                <w:rFonts w:ascii="Times New Roman" w:hAnsi="Times New Roman" w:cs="Times New Roman"/>
              </w:rPr>
              <w:t>-yr</w:t>
            </w:r>
          </w:p>
        </w:tc>
        <w:tc>
          <w:tcPr>
            <w:tcW w:w="1554" w:type="dxa"/>
          </w:tcPr>
          <w:p w:rsidRPr="00906081" w:rsidR="00283368" w:rsidP="009C5644" w:rsidRDefault="00283368" w14:paraId="535EB7C7" w14:textId="77777777">
            <w:pPr>
              <w:pStyle w:val="NoSpacing"/>
              <w:rPr>
                <w:rFonts w:ascii="Times New Roman" w:hAnsi="Times New Roman" w:cs="Times New Roman"/>
              </w:rPr>
            </w:pPr>
            <w:r w:rsidRPr="00906081">
              <w:rPr>
                <w:rFonts w:ascii="Times New Roman" w:hAnsi="Times New Roman" w:cs="Times New Roman"/>
              </w:rPr>
              <w:t xml:space="preserve">BC; </w:t>
            </w:r>
            <w:proofErr w:type="spellStart"/>
            <w:r w:rsidRPr="00906081">
              <w:rPr>
                <w:rFonts w:ascii="Times New Roman" w:hAnsi="Times New Roman" w:cs="Times New Roman"/>
              </w:rPr>
              <w:t>Ca+Mg+K+Na</w:t>
            </w:r>
            <w:proofErr w:type="spellEnd"/>
          </w:p>
        </w:tc>
        <w:tc>
          <w:tcPr>
            <w:tcW w:w="1627" w:type="dxa"/>
          </w:tcPr>
          <w:p w:rsidRPr="00882756" w:rsidR="00283368" w:rsidP="009C5644" w:rsidRDefault="00283368" w14:paraId="73BD2B07" w14:textId="7D6B6E4C">
            <w:pPr>
              <w:pStyle w:val="NoSpacing"/>
              <w:rPr>
                <w:rFonts w:ascii="Times New Roman" w:hAnsi="Times New Roman" w:cs="Times New Roman"/>
              </w:rPr>
            </w:pPr>
            <w:r w:rsidRPr="00945D2F">
              <w:rPr>
                <w:rFonts w:ascii="Times New Roman" w:hAnsi="Times New Roman" w:cs="Times New Roman"/>
              </w:rPr>
              <w:t>Cosby et al. 1985</w:t>
            </w:r>
          </w:p>
        </w:tc>
        <w:tc>
          <w:tcPr>
            <w:tcW w:w="1267" w:type="dxa"/>
          </w:tcPr>
          <w:p w:rsidRPr="00882756" w:rsidR="00283368" w:rsidP="009C5644" w:rsidRDefault="00283368" w14:paraId="3B288E4D" w14:textId="5B9D9EB2">
            <w:pPr>
              <w:pStyle w:val="NoSpacing"/>
              <w:rPr>
                <w:rFonts w:ascii="Times New Roman" w:hAnsi="Times New Roman" w:cs="Times New Roman"/>
              </w:rPr>
            </w:pPr>
            <w:r>
              <w:rPr>
                <w:rFonts w:ascii="Times New Roman" w:hAnsi="Times New Roman" w:cs="Times New Roman"/>
              </w:rPr>
              <w:t>MAGIC</w:t>
            </w:r>
          </w:p>
        </w:tc>
        <w:tc>
          <w:tcPr>
            <w:tcW w:w="1795" w:type="dxa"/>
          </w:tcPr>
          <w:p w:rsidRPr="00613AD4" w:rsidR="00283368" w:rsidP="009C5644" w:rsidRDefault="00283368" w14:paraId="1DE7E2E3" w14:textId="77777777">
            <w:pPr>
              <w:pStyle w:val="NoSpacing"/>
              <w:rPr>
                <w:rFonts w:ascii="Times New Roman" w:hAnsi="Times New Roman" w:cs="Times New Roman"/>
                <w:sz w:val="18"/>
                <w:szCs w:val="18"/>
              </w:rPr>
            </w:pPr>
          </w:p>
        </w:tc>
      </w:tr>
      <w:tr w:rsidRPr="007D4D98" w:rsidR="00283368" w:rsidTr="00283368" w14:paraId="3565FEFA" w14:textId="77777777">
        <w:tc>
          <w:tcPr>
            <w:tcW w:w="1806" w:type="dxa"/>
          </w:tcPr>
          <w:p w:rsidRPr="00906081" w:rsidR="00283368" w:rsidP="009C5644" w:rsidRDefault="00283368" w14:paraId="0F592048" w14:textId="77777777">
            <w:pPr>
              <w:pStyle w:val="NoSpacing"/>
              <w:rPr>
                <w:rFonts w:ascii="Times New Roman" w:hAnsi="Times New Roman" w:cs="Times New Roman"/>
              </w:rPr>
            </w:pPr>
            <w:r w:rsidRPr="00906081">
              <w:rPr>
                <w:rFonts w:ascii="Times New Roman" w:hAnsi="Times New Roman" w:cs="Times New Roman"/>
              </w:rPr>
              <w:t>Q</w:t>
            </w:r>
            <w:r w:rsidRPr="00906081">
              <w:rPr>
                <w:rFonts w:ascii="Times New Roman" w:hAnsi="Times New Roman" w:cs="Times New Roman"/>
                <w:vertAlign w:val="subscript"/>
              </w:rPr>
              <w:t>S</w:t>
            </w:r>
          </w:p>
        </w:tc>
        <w:tc>
          <w:tcPr>
            <w:tcW w:w="1527" w:type="dxa"/>
          </w:tcPr>
          <w:p w:rsidRPr="00906081" w:rsidR="00283368" w:rsidP="009C5644" w:rsidRDefault="00283368" w14:paraId="69381B3B" w14:textId="77777777">
            <w:pPr>
              <w:pStyle w:val="NoSpacing"/>
              <w:rPr>
                <w:rFonts w:ascii="Times New Roman" w:hAnsi="Times New Roman" w:cs="Times New Roman"/>
              </w:rPr>
            </w:pPr>
            <w:r w:rsidRPr="00906081">
              <w:rPr>
                <w:rFonts w:ascii="Times New Roman" w:hAnsi="Times New Roman" w:cs="Times New Roman"/>
              </w:rPr>
              <w:t xml:space="preserve"> m/yr</w:t>
            </w:r>
          </w:p>
        </w:tc>
        <w:tc>
          <w:tcPr>
            <w:tcW w:w="1554" w:type="dxa"/>
          </w:tcPr>
          <w:p w:rsidRPr="00906081" w:rsidR="00283368" w:rsidP="009C5644" w:rsidRDefault="00283368" w14:paraId="2879A5AA" w14:textId="5F1F6F7E">
            <w:pPr>
              <w:pStyle w:val="NoSpacing"/>
              <w:rPr>
                <w:rFonts w:ascii="Times New Roman" w:hAnsi="Times New Roman" w:cs="Times New Roman"/>
              </w:rPr>
            </w:pPr>
            <w:r w:rsidRPr="00283368">
              <w:rPr>
                <w:rFonts w:ascii="Times New Roman" w:hAnsi="Times New Roman" w:cs="Times New Roman"/>
              </w:rPr>
              <w:t>Mean annual</w:t>
            </w:r>
          </w:p>
        </w:tc>
        <w:tc>
          <w:tcPr>
            <w:tcW w:w="1627" w:type="dxa"/>
          </w:tcPr>
          <w:p w:rsidRPr="00882756" w:rsidR="00283368" w:rsidP="009C5644" w:rsidRDefault="00283368" w14:paraId="5DD52E91" w14:textId="4456FDB0">
            <w:pPr>
              <w:pStyle w:val="NoSpacing"/>
              <w:rPr>
                <w:rFonts w:ascii="Times New Roman" w:hAnsi="Times New Roman" w:cs="Times New Roman"/>
                <w:lang w:val="fr-FR"/>
              </w:rPr>
            </w:pPr>
            <w:r w:rsidRPr="00283368">
              <w:rPr>
                <w:rFonts w:ascii="Times New Roman" w:hAnsi="Times New Roman" w:cs="Times New Roman"/>
                <w:lang w:val="fr-FR"/>
              </w:rPr>
              <w:t xml:space="preserve">McCabe &amp; </w:t>
            </w:r>
            <w:proofErr w:type="spellStart"/>
            <w:r w:rsidRPr="00283368">
              <w:rPr>
                <w:rFonts w:ascii="Times New Roman" w:hAnsi="Times New Roman" w:cs="Times New Roman"/>
                <w:lang w:val="fr-FR"/>
              </w:rPr>
              <w:t>Wolock</w:t>
            </w:r>
            <w:proofErr w:type="spellEnd"/>
            <w:r w:rsidRPr="00283368">
              <w:rPr>
                <w:rFonts w:ascii="Times New Roman" w:hAnsi="Times New Roman" w:cs="Times New Roman"/>
                <w:lang w:val="fr-FR"/>
              </w:rPr>
              <w:t xml:space="preserve"> (2011)</w:t>
            </w:r>
          </w:p>
        </w:tc>
        <w:tc>
          <w:tcPr>
            <w:tcW w:w="1267" w:type="dxa"/>
          </w:tcPr>
          <w:p w:rsidRPr="00882756" w:rsidR="00283368" w:rsidP="009C5644" w:rsidRDefault="00283368" w14:paraId="56685946" w14:textId="77777777">
            <w:pPr>
              <w:pStyle w:val="NoSpacing"/>
              <w:rPr>
                <w:rFonts w:ascii="Times New Roman" w:hAnsi="Times New Roman" w:cs="Times New Roman"/>
              </w:rPr>
            </w:pPr>
            <w:r w:rsidRPr="00882756">
              <w:rPr>
                <w:rFonts w:ascii="Times New Roman" w:hAnsi="Times New Roman" w:cs="Times New Roman"/>
                <w:lang w:val="fr-FR"/>
              </w:rPr>
              <w:t>n/a</w:t>
            </w:r>
          </w:p>
        </w:tc>
        <w:tc>
          <w:tcPr>
            <w:tcW w:w="1795" w:type="dxa"/>
          </w:tcPr>
          <w:p w:rsidRPr="00613AD4" w:rsidR="00283368" w:rsidP="009C5644" w:rsidRDefault="00283368" w14:paraId="7C35C225" w14:textId="1DB76916">
            <w:pPr>
              <w:pStyle w:val="NoSpacing"/>
              <w:rPr>
                <w:rFonts w:ascii="Times New Roman" w:hAnsi="Times New Roman" w:cs="Times New Roman"/>
                <w:sz w:val="18"/>
                <w:szCs w:val="18"/>
              </w:rPr>
            </w:pPr>
            <w:r w:rsidRPr="00283368">
              <w:rPr>
                <w:rFonts w:ascii="Times New Roman" w:hAnsi="Times New Roman" w:cs="Times New Roman"/>
                <w:lang w:val="fr-FR"/>
              </w:rPr>
              <w:t>4 km, 1900-2008 period</w:t>
            </w:r>
          </w:p>
        </w:tc>
      </w:tr>
      <w:tr w:rsidRPr="007D4D98" w:rsidR="00283368" w:rsidTr="00283368" w14:paraId="5E1C50A7" w14:textId="77777777">
        <w:tc>
          <w:tcPr>
            <w:tcW w:w="1806" w:type="dxa"/>
          </w:tcPr>
          <w:p w:rsidRPr="00906081" w:rsidR="00283368" w:rsidP="009C5644" w:rsidRDefault="00283368" w14:paraId="24F38820" w14:textId="22F512C3">
            <w:pPr>
              <w:pStyle w:val="NoSpacing"/>
              <w:rPr>
                <w:rFonts w:ascii="Times New Roman" w:hAnsi="Times New Roman" w:cs="Times New Roman"/>
              </w:rPr>
            </w:pPr>
            <w:r>
              <w:rPr>
                <w:rFonts w:ascii="Times New Roman" w:hAnsi="Times New Roman" w:cs="Times New Roman"/>
              </w:rPr>
              <w:t>Soils</w:t>
            </w:r>
          </w:p>
        </w:tc>
        <w:tc>
          <w:tcPr>
            <w:tcW w:w="1527" w:type="dxa"/>
          </w:tcPr>
          <w:p w:rsidRPr="00906081" w:rsidR="00283368" w:rsidP="009C5644" w:rsidRDefault="00283368" w14:paraId="2DB9FC28" w14:textId="6C8B3C6A">
            <w:pPr>
              <w:pStyle w:val="NoSpacing"/>
              <w:rPr>
                <w:rFonts w:ascii="Times New Roman" w:hAnsi="Times New Roman" w:cs="Times New Roman"/>
              </w:rPr>
            </w:pPr>
            <w:r w:rsidRPr="00283368">
              <w:rPr>
                <w:rFonts w:ascii="Times New Roman" w:hAnsi="Times New Roman" w:cs="Times New Roman"/>
              </w:rPr>
              <w:t xml:space="preserve">units, mm, %, %, </w:t>
            </w:r>
            <w:proofErr w:type="spellStart"/>
            <w:r w:rsidRPr="00283368">
              <w:rPr>
                <w:rFonts w:ascii="Times New Roman" w:hAnsi="Times New Roman" w:cs="Times New Roman"/>
              </w:rPr>
              <w:t>μm</w:t>
            </w:r>
            <w:proofErr w:type="spellEnd"/>
            <w:r w:rsidRPr="00283368">
              <w:rPr>
                <w:rFonts w:ascii="Times New Roman" w:hAnsi="Times New Roman" w:cs="Times New Roman"/>
              </w:rPr>
              <w:t>/s</w:t>
            </w:r>
          </w:p>
        </w:tc>
        <w:tc>
          <w:tcPr>
            <w:tcW w:w="1554" w:type="dxa"/>
          </w:tcPr>
          <w:p w:rsidRPr="00906081" w:rsidR="00283368" w:rsidP="009C5644" w:rsidRDefault="00283368" w14:paraId="530B5DC7" w14:textId="2DCCA1B9">
            <w:pPr>
              <w:pStyle w:val="NoSpacing"/>
              <w:rPr>
                <w:rFonts w:ascii="Times New Roman" w:hAnsi="Times New Roman" w:cs="Times New Roman"/>
              </w:rPr>
            </w:pPr>
            <w:r w:rsidRPr="00283368">
              <w:rPr>
                <w:rFonts w:ascii="Times New Roman" w:hAnsi="Times New Roman" w:cs="Times New Roman"/>
              </w:rPr>
              <w:t>Mean pH, depth, clay content, organic matter, saturated hydraulic conductivity</w:t>
            </w:r>
          </w:p>
        </w:tc>
        <w:tc>
          <w:tcPr>
            <w:tcW w:w="1627" w:type="dxa"/>
          </w:tcPr>
          <w:p w:rsidRPr="00882756" w:rsidR="00283368" w:rsidP="009C5644" w:rsidRDefault="00283368" w14:paraId="76196D90" w14:textId="51A0172B">
            <w:pPr>
              <w:rPr>
                <w:rFonts w:ascii="Times New Roman" w:hAnsi="Times New Roman" w:cs="Times New Roman"/>
              </w:rPr>
            </w:pPr>
            <w:r>
              <w:rPr>
                <w:rFonts w:ascii="Times New Roman" w:hAnsi="Times New Roman" w:cs="Times New Roman"/>
              </w:rPr>
              <w:t>SSURGO</w:t>
            </w:r>
          </w:p>
        </w:tc>
        <w:tc>
          <w:tcPr>
            <w:tcW w:w="1267" w:type="dxa"/>
          </w:tcPr>
          <w:p w:rsidRPr="00882756" w:rsidR="00283368" w:rsidP="009C5644" w:rsidRDefault="00283368" w14:paraId="488D1816" w14:textId="2CAAF97D">
            <w:pPr>
              <w:pStyle w:val="NoSpacing"/>
              <w:rPr>
                <w:rFonts w:ascii="Times New Roman" w:hAnsi="Times New Roman" w:cs="Times New Roman"/>
                <w:lang w:val="fr-FR"/>
              </w:rPr>
            </w:pPr>
            <w:r w:rsidRPr="00882756">
              <w:rPr>
                <w:rFonts w:ascii="Times New Roman" w:hAnsi="Times New Roman" w:cs="Times New Roman"/>
                <w:lang w:val="fr-FR"/>
              </w:rPr>
              <w:t>n/a</w:t>
            </w:r>
          </w:p>
        </w:tc>
        <w:tc>
          <w:tcPr>
            <w:tcW w:w="1795" w:type="dxa"/>
          </w:tcPr>
          <w:p w:rsidRPr="00613AD4" w:rsidR="00283368" w:rsidP="009C5644" w:rsidRDefault="00283368" w14:paraId="67E1D7AF" w14:textId="0DAF9164">
            <w:pPr>
              <w:pStyle w:val="NoSpacing"/>
              <w:rPr>
                <w:rFonts w:ascii="Times New Roman" w:hAnsi="Times New Roman" w:cs="Times New Roman"/>
                <w:sz w:val="18"/>
                <w:szCs w:val="18"/>
              </w:rPr>
            </w:pPr>
            <w:r w:rsidRPr="00283368">
              <w:rPr>
                <w:rFonts w:ascii="Times New Roman" w:hAnsi="Times New Roman" w:cs="Times New Roman"/>
                <w:sz w:val="18"/>
                <w:szCs w:val="18"/>
              </w:rPr>
              <w:t>1:12K -1:63K</w:t>
            </w:r>
          </w:p>
        </w:tc>
      </w:tr>
      <w:tr w:rsidRPr="007D4D98" w:rsidR="00283368" w:rsidTr="00283368" w14:paraId="2206F620" w14:textId="77777777">
        <w:tc>
          <w:tcPr>
            <w:tcW w:w="1806" w:type="dxa"/>
          </w:tcPr>
          <w:p w:rsidR="00283368" w:rsidP="009C5644" w:rsidRDefault="00283368" w14:paraId="1D0E0EE3" w14:textId="5392357A">
            <w:pPr>
              <w:pStyle w:val="NoSpacing"/>
              <w:rPr>
                <w:rFonts w:ascii="Times New Roman" w:hAnsi="Times New Roman" w:cs="Times New Roman"/>
              </w:rPr>
            </w:pPr>
            <w:r w:rsidRPr="00283368">
              <w:rPr>
                <w:rFonts w:ascii="Times New Roman" w:hAnsi="Times New Roman" w:cs="Times New Roman"/>
              </w:rPr>
              <w:t>Watershed drainage area</w:t>
            </w:r>
          </w:p>
        </w:tc>
        <w:tc>
          <w:tcPr>
            <w:tcW w:w="1527" w:type="dxa"/>
          </w:tcPr>
          <w:p w:rsidRPr="00283368" w:rsidR="00283368" w:rsidP="006B6C90" w:rsidRDefault="00283368" w14:paraId="3F5DD057" w14:textId="3C68AF4A">
            <w:pPr>
              <w:pStyle w:val="NoSpacing"/>
              <w:jc w:val="center"/>
              <w:rPr>
                <w:rFonts w:ascii="Times New Roman" w:hAnsi="Times New Roman" w:cs="Times New Roman"/>
              </w:rPr>
            </w:pPr>
            <w:r>
              <w:rPr>
                <w:rFonts w:ascii="Times New Roman" w:hAnsi="Times New Roman" w:cs="Times New Roman"/>
              </w:rPr>
              <w:t>m</w:t>
            </w:r>
            <w:r w:rsidRPr="00283368">
              <w:rPr>
                <w:rFonts w:ascii="Times New Roman" w:hAnsi="Times New Roman" w:cs="Times New Roman"/>
                <w:vertAlign w:val="superscript"/>
              </w:rPr>
              <w:t>2</w:t>
            </w:r>
          </w:p>
        </w:tc>
        <w:tc>
          <w:tcPr>
            <w:tcW w:w="1554" w:type="dxa"/>
          </w:tcPr>
          <w:p w:rsidRPr="00283368" w:rsidR="00283368" w:rsidP="009C5644" w:rsidRDefault="00283368" w14:paraId="0D0E6416" w14:textId="6D89D8EB">
            <w:pPr>
              <w:pStyle w:val="NoSpacing"/>
              <w:rPr>
                <w:rFonts w:ascii="Times New Roman" w:hAnsi="Times New Roman" w:cs="Times New Roman"/>
              </w:rPr>
            </w:pPr>
            <w:r>
              <w:rPr>
                <w:rFonts w:ascii="Times New Roman" w:hAnsi="Times New Roman" w:cs="Times New Roman"/>
              </w:rPr>
              <w:t>Total area</w:t>
            </w:r>
          </w:p>
        </w:tc>
        <w:tc>
          <w:tcPr>
            <w:tcW w:w="1627" w:type="dxa"/>
          </w:tcPr>
          <w:p w:rsidR="00283368" w:rsidP="009C5644" w:rsidRDefault="00283368" w14:paraId="7C226898" w14:textId="05F39AE4">
            <w:pPr>
              <w:rPr>
                <w:rFonts w:ascii="Times New Roman" w:hAnsi="Times New Roman" w:cs="Times New Roman"/>
              </w:rPr>
            </w:pPr>
            <w:r>
              <w:rPr>
                <w:rFonts w:ascii="Times New Roman" w:hAnsi="Times New Roman" w:cs="Times New Roman"/>
              </w:rPr>
              <w:t>National Elevation Dataset</w:t>
            </w:r>
          </w:p>
        </w:tc>
        <w:tc>
          <w:tcPr>
            <w:tcW w:w="1267" w:type="dxa"/>
          </w:tcPr>
          <w:p w:rsidRPr="00882756" w:rsidR="00283368" w:rsidP="009C5644" w:rsidRDefault="00283368" w14:paraId="4F138FCC" w14:textId="0807E93E">
            <w:pPr>
              <w:pStyle w:val="NoSpacing"/>
              <w:rPr>
                <w:rFonts w:ascii="Times New Roman" w:hAnsi="Times New Roman" w:cs="Times New Roman"/>
                <w:lang w:val="fr-FR"/>
              </w:rPr>
            </w:pPr>
            <w:r w:rsidRPr="00283368">
              <w:rPr>
                <w:rFonts w:ascii="Times New Roman" w:hAnsi="Times New Roman" w:cs="Times New Roman"/>
                <w:lang w:val="fr-FR"/>
              </w:rPr>
              <w:t>10 m DEM</w:t>
            </w:r>
          </w:p>
        </w:tc>
        <w:tc>
          <w:tcPr>
            <w:tcW w:w="1795" w:type="dxa"/>
          </w:tcPr>
          <w:p w:rsidRPr="00283368" w:rsidR="00283368" w:rsidP="009C5644" w:rsidRDefault="00283368" w14:paraId="3C805343" w14:textId="77777777">
            <w:pPr>
              <w:pStyle w:val="NoSpacing"/>
              <w:rPr>
                <w:rFonts w:ascii="Times New Roman" w:hAnsi="Times New Roman" w:cs="Times New Roman"/>
                <w:sz w:val="18"/>
                <w:szCs w:val="18"/>
              </w:rPr>
            </w:pPr>
          </w:p>
        </w:tc>
      </w:tr>
    </w:tbl>
    <w:p w:rsidRPr="002268B7" w:rsidR="002268B7" w:rsidP="002268B7" w:rsidRDefault="002268B7" w14:paraId="003B8E60" w14:textId="77777777">
      <w:pPr>
        <w:rPr>
          <w:rFonts w:ascii="Times New Roman" w:hAnsi="Times New Roman" w:cs="Times New Roman"/>
          <w:sz w:val="20"/>
        </w:rPr>
      </w:pPr>
    </w:p>
    <w:p w:rsidR="00FA3C46" w:rsidRDefault="00FA3C46" w14:paraId="5C5C8E9E" w14:textId="3AD2F044">
      <w:pPr>
        <w:rPr>
          <w:b/>
          <w:bCs/>
        </w:rPr>
      </w:pPr>
    </w:p>
    <w:p w:rsidR="00FA3C46" w:rsidRDefault="00FA3C46" w14:paraId="570451A0" w14:textId="14868493">
      <w:pPr>
        <w:rPr>
          <w:b/>
          <w:bCs/>
        </w:rPr>
      </w:pPr>
      <w:r>
        <w:rPr>
          <w:b/>
          <w:bCs/>
        </w:rPr>
        <w:br w:type="page"/>
      </w:r>
    </w:p>
    <w:p w:rsidR="00F51714" w:rsidP="00F51714" w:rsidRDefault="00F51714" w14:paraId="76BDA176" w14:textId="5A298027">
      <w:pPr>
        <w:rPr>
          <w:rFonts w:ascii="Times New Roman" w:hAnsi="Times New Roman" w:cs="Times New Roman"/>
          <w:b/>
        </w:rPr>
      </w:pPr>
      <w:r w:rsidRPr="00BD55ED">
        <w:rPr>
          <w:rFonts w:ascii="Times New Roman" w:hAnsi="Times New Roman" w:cs="Times New Roman"/>
          <w:b/>
        </w:rPr>
        <w:lastRenderedPageBreak/>
        <w:t>MAGIC model</w:t>
      </w:r>
      <w:r>
        <w:rPr>
          <w:rFonts w:ascii="Times New Roman" w:hAnsi="Times New Roman" w:cs="Times New Roman"/>
          <w:b/>
        </w:rPr>
        <w:t xml:space="preserve"> and Target Loads</w:t>
      </w:r>
      <w:r w:rsidRPr="00BD55ED">
        <w:rPr>
          <w:rFonts w:ascii="Times New Roman" w:hAnsi="Times New Roman" w:cs="Times New Roman"/>
          <w:b/>
        </w:rPr>
        <w:t xml:space="preserve"> </w:t>
      </w:r>
      <w:r w:rsidRPr="00F51714">
        <w:rPr>
          <w:rFonts w:ascii="Times New Roman" w:hAnsi="Times New Roman" w:cs="Times New Roman"/>
          <w:b/>
        </w:rPr>
        <w:t>(Sullivan.et.al., 2005)</w:t>
      </w:r>
    </w:p>
    <w:p w:rsidRPr="009C5644" w:rsidR="002268B7" w:rsidP="00D61682" w:rsidRDefault="009C5644" w14:paraId="47FBFFA7" w14:textId="3F5B6364">
      <w:pPr>
        <w:pStyle w:val="NoSpacing"/>
        <w:rPr>
          <w:rFonts w:ascii="Times New Roman" w:hAnsi="Times New Roman" w:cs="Times New Roman"/>
          <w:bCs/>
        </w:rPr>
      </w:pPr>
      <w:r w:rsidRPr="009C5644">
        <w:rPr>
          <w:rFonts w:ascii="Times New Roman" w:hAnsi="Times New Roman" w:cs="Times New Roman"/>
          <w:bCs/>
        </w:rPr>
        <w:t xml:space="preserve">The MAGIC model was used to calculate the </w:t>
      </w:r>
      <w:r w:rsidR="0009638A">
        <w:rPr>
          <w:rFonts w:ascii="Times New Roman" w:hAnsi="Times New Roman" w:cs="Times New Roman"/>
          <w:bCs/>
        </w:rPr>
        <w:t>TL</w:t>
      </w:r>
      <w:r w:rsidRPr="009C5644">
        <w:rPr>
          <w:rFonts w:ascii="Times New Roman" w:hAnsi="Times New Roman" w:cs="Times New Roman"/>
          <w:bCs/>
        </w:rPr>
        <w:t>s for the Loch Vale watershed, Colorado</w:t>
      </w:r>
      <w:r w:rsidR="00D61682">
        <w:rPr>
          <w:rFonts w:ascii="Times New Roman" w:hAnsi="Times New Roman" w:cs="Times New Roman"/>
          <w:bCs/>
        </w:rPr>
        <w:t xml:space="preserve">.  </w:t>
      </w:r>
      <w:r w:rsidRPr="00D61682" w:rsidR="00D61682">
        <w:rPr>
          <w:rFonts w:ascii="Times New Roman" w:hAnsi="Times New Roman" w:cs="Times New Roman"/>
          <w:bCs/>
        </w:rPr>
        <w:t>MAGIC was calibrated to The Loch and to i</w:t>
      </w:r>
      <w:r w:rsidR="00D61682">
        <w:rPr>
          <w:rFonts w:ascii="Times New Roman" w:hAnsi="Times New Roman" w:cs="Times New Roman"/>
          <w:bCs/>
        </w:rPr>
        <w:t xml:space="preserve">ts </w:t>
      </w:r>
      <w:r w:rsidRPr="00D61682" w:rsidR="00D61682">
        <w:rPr>
          <w:rFonts w:ascii="Times New Roman" w:hAnsi="Times New Roman" w:cs="Times New Roman"/>
          <w:bCs/>
        </w:rPr>
        <w:t xml:space="preserve">alpine tributary, Andrews Creek. </w:t>
      </w:r>
      <w:r w:rsidR="00D61682">
        <w:rPr>
          <w:rFonts w:ascii="Times New Roman" w:hAnsi="Times New Roman" w:cs="Times New Roman"/>
          <w:bCs/>
        </w:rPr>
        <w:t xml:space="preserve"> </w:t>
      </w:r>
      <w:r w:rsidRPr="00D61682" w:rsidR="00D61682">
        <w:rPr>
          <w:rFonts w:ascii="Times New Roman" w:hAnsi="Times New Roman" w:cs="Times New Roman"/>
          <w:bCs/>
        </w:rPr>
        <w:t xml:space="preserve">Wet deposition </w:t>
      </w:r>
      <w:r w:rsidR="00D61682">
        <w:rPr>
          <w:rFonts w:ascii="Times New Roman" w:hAnsi="Times New Roman" w:cs="Times New Roman"/>
          <w:bCs/>
        </w:rPr>
        <w:t xml:space="preserve">was estimated from the NADP/NTN </w:t>
      </w:r>
      <w:r w:rsidRPr="00D61682" w:rsidR="00D61682">
        <w:rPr>
          <w:rFonts w:ascii="Times New Roman" w:hAnsi="Times New Roman" w:cs="Times New Roman"/>
          <w:bCs/>
        </w:rPr>
        <w:t>wet deposition monitoring site located at Loch Vale.</w:t>
      </w:r>
      <w:r w:rsidRPr="00D61682" w:rsidR="00D61682">
        <w:t xml:space="preserve"> </w:t>
      </w:r>
      <w:r w:rsidR="00D61682">
        <w:t xml:space="preserve"> </w:t>
      </w:r>
      <w:r w:rsidRPr="00D61682" w:rsidR="00D61682">
        <w:rPr>
          <w:rFonts w:ascii="Times New Roman" w:hAnsi="Times New Roman" w:cs="Times New Roman"/>
          <w:bCs/>
        </w:rPr>
        <w:t xml:space="preserve">Dry deposition </w:t>
      </w:r>
      <w:r w:rsidR="00D61682">
        <w:rPr>
          <w:rFonts w:ascii="Times New Roman" w:hAnsi="Times New Roman" w:cs="Times New Roman"/>
          <w:bCs/>
        </w:rPr>
        <w:t xml:space="preserve">of S to the forest in the </w:t>
      </w:r>
      <w:r w:rsidRPr="00D61682" w:rsidR="00D61682">
        <w:rPr>
          <w:rFonts w:ascii="Times New Roman" w:hAnsi="Times New Roman" w:cs="Times New Roman"/>
          <w:bCs/>
        </w:rPr>
        <w:t>watershed was estimated to be near zero</w:t>
      </w:r>
      <w:r w:rsidR="00D61682">
        <w:rPr>
          <w:rFonts w:ascii="Times New Roman" w:hAnsi="Times New Roman" w:cs="Times New Roman"/>
          <w:bCs/>
        </w:rPr>
        <w:t>.  Biological uptake of NO</w:t>
      </w:r>
      <w:r w:rsidRPr="0009638A" w:rsidR="00D61682">
        <w:rPr>
          <w:rFonts w:ascii="Times New Roman" w:hAnsi="Times New Roman" w:cs="Times New Roman"/>
          <w:bCs/>
          <w:vertAlign w:val="subscript"/>
        </w:rPr>
        <w:t>3</w:t>
      </w:r>
      <w:r w:rsidRPr="0009638A" w:rsidR="0009638A">
        <w:rPr>
          <w:rFonts w:ascii="Times New Roman" w:hAnsi="Times New Roman" w:cs="Times New Roman"/>
          <w:bCs/>
          <w:vertAlign w:val="superscript"/>
        </w:rPr>
        <w:t>-</w:t>
      </w:r>
      <w:r w:rsidR="00D61682">
        <w:rPr>
          <w:rFonts w:ascii="Times New Roman" w:hAnsi="Times New Roman" w:cs="Times New Roman"/>
          <w:bCs/>
        </w:rPr>
        <w:t xml:space="preserve"> and NH</w:t>
      </w:r>
      <w:r w:rsidRPr="0009638A" w:rsidR="00D61682">
        <w:rPr>
          <w:rFonts w:ascii="Times New Roman" w:hAnsi="Times New Roman" w:cs="Times New Roman"/>
          <w:bCs/>
          <w:vertAlign w:val="subscript"/>
        </w:rPr>
        <w:t>4</w:t>
      </w:r>
      <w:r w:rsidRPr="0009638A" w:rsidR="00D61682">
        <w:rPr>
          <w:rFonts w:ascii="Times New Roman" w:hAnsi="Times New Roman" w:cs="Times New Roman"/>
          <w:bCs/>
          <w:vertAlign w:val="superscript"/>
        </w:rPr>
        <w:t>+</w:t>
      </w:r>
      <w:r w:rsidRPr="00D61682" w:rsidR="00D61682">
        <w:rPr>
          <w:rFonts w:ascii="Times New Roman" w:hAnsi="Times New Roman" w:cs="Times New Roman"/>
          <w:bCs/>
        </w:rPr>
        <w:t xml:space="preserve"> </w:t>
      </w:r>
      <w:r w:rsidR="00D61682">
        <w:rPr>
          <w:rFonts w:ascii="Times New Roman" w:hAnsi="Times New Roman" w:cs="Times New Roman"/>
          <w:bCs/>
        </w:rPr>
        <w:t xml:space="preserve">were estimated using the </w:t>
      </w:r>
      <w:r w:rsidRPr="00D61682" w:rsidR="00D61682">
        <w:rPr>
          <w:rFonts w:ascii="Times New Roman" w:hAnsi="Times New Roman" w:cs="Times New Roman"/>
          <w:bCs/>
        </w:rPr>
        <w:t>following assumptions:</w:t>
      </w:r>
      <w:r w:rsidR="00D61682">
        <w:rPr>
          <w:rFonts w:ascii="Times New Roman" w:hAnsi="Times New Roman" w:cs="Times New Roman"/>
          <w:bCs/>
        </w:rPr>
        <w:t xml:space="preserve"> </w:t>
      </w:r>
      <w:r w:rsidRPr="00D61682" w:rsidR="00D61682">
        <w:rPr>
          <w:rFonts w:ascii="Times New Roman" w:hAnsi="Times New Roman" w:cs="Times New Roman"/>
          <w:bCs/>
        </w:rPr>
        <w:t>(1) uptake of both</w:t>
      </w:r>
      <w:r w:rsidR="00D61682">
        <w:rPr>
          <w:rFonts w:ascii="Times New Roman" w:hAnsi="Times New Roman" w:cs="Times New Roman"/>
          <w:bCs/>
        </w:rPr>
        <w:t xml:space="preserve"> </w:t>
      </w:r>
      <w:r w:rsidR="0009638A">
        <w:rPr>
          <w:rFonts w:ascii="Times New Roman" w:hAnsi="Times New Roman" w:cs="Times New Roman"/>
          <w:bCs/>
        </w:rPr>
        <w:t>NO</w:t>
      </w:r>
      <w:r w:rsidRPr="0009638A" w:rsidR="0009638A">
        <w:rPr>
          <w:rFonts w:ascii="Times New Roman" w:hAnsi="Times New Roman" w:cs="Times New Roman"/>
          <w:bCs/>
          <w:vertAlign w:val="subscript"/>
        </w:rPr>
        <w:t>3</w:t>
      </w:r>
      <w:r w:rsidRPr="0009638A" w:rsidR="0009638A">
        <w:rPr>
          <w:rFonts w:ascii="Times New Roman" w:hAnsi="Times New Roman" w:cs="Times New Roman"/>
          <w:bCs/>
          <w:vertAlign w:val="superscript"/>
        </w:rPr>
        <w:t>-</w:t>
      </w:r>
      <w:r w:rsidR="0009638A">
        <w:rPr>
          <w:rFonts w:ascii="Times New Roman" w:hAnsi="Times New Roman" w:cs="Times New Roman"/>
          <w:bCs/>
        </w:rPr>
        <w:t xml:space="preserve"> and NH</w:t>
      </w:r>
      <w:r w:rsidRPr="0009638A" w:rsidR="0009638A">
        <w:rPr>
          <w:rFonts w:ascii="Times New Roman" w:hAnsi="Times New Roman" w:cs="Times New Roman"/>
          <w:bCs/>
          <w:vertAlign w:val="subscript"/>
        </w:rPr>
        <w:t>4</w:t>
      </w:r>
      <w:r w:rsidRPr="0009638A" w:rsidR="0009638A">
        <w:rPr>
          <w:rFonts w:ascii="Times New Roman" w:hAnsi="Times New Roman" w:cs="Times New Roman"/>
          <w:bCs/>
          <w:vertAlign w:val="superscript"/>
        </w:rPr>
        <w:t>+</w:t>
      </w:r>
      <w:r w:rsidRPr="00D61682" w:rsidR="00D61682">
        <w:rPr>
          <w:rFonts w:ascii="Times New Roman" w:hAnsi="Times New Roman" w:cs="Times New Roman"/>
          <w:bCs/>
        </w:rPr>
        <w:t xml:space="preserve"> in the so</w:t>
      </w:r>
      <w:r w:rsidR="00D61682">
        <w:rPr>
          <w:rFonts w:ascii="Times New Roman" w:hAnsi="Times New Roman" w:cs="Times New Roman"/>
          <w:bCs/>
        </w:rPr>
        <w:t xml:space="preserve">il compartment was set to 100%; (2) uptake of both </w:t>
      </w:r>
      <w:r w:rsidR="0009638A">
        <w:rPr>
          <w:rFonts w:ascii="Times New Roman" w:hAnsi="Times New Roman" w:cs="Times New Roman"/>
          <w:bCs/>
        </w:rPr>
        <w:t>NO</w:t>
      </w:r>
      <w:r w:rsidRPr="0009638A" w:rsidR="0009638A">
        <w:rPr>
          <w:rFonts w:ascii="Times New Roman" w:hAnsi="Times New Roman" w:cs="Times New Roman"/>
          <w:bCs/>
          <w:vertAlign w:val="subscript"/>
        </w:rPr>
        <w:t>3</w:t>
      </w:r>
      <w:r w:rsidRPr="0009638A" w:rsidR="0009638A">
        <w:rPr>
          <w:rFonts w:ascii="Times New Roman" w:hAnsi="Times New Roman" w:cs="Times New Roman"/>
          <w:bCs/>
          <w:vertAlign w:val="superscript"/>
        </w:rPr>
        <w:t>-</w:t>
      </w:r>
      <w:r w:rsidR="0009638A">
        <w:rPr>
          <w:rFonts w:ascii="Times New Roman" w:hAnsi="Times New Roman" w:cs="Times New Roman"/>
          <w:bCs/>
        </w:rPr>
        <w:t xml:space="preserve"> and NH</w:t>
      </w:r>
      <w:r w:rsidRPr="0009638A" w:rsidR="0009638A">
        <w:rPr>
          <w:rFonts w:ascii="Times New Roman" w:hAnsi="Times New Roman" w:cs="Times New Roman"/>
          <w:bCs/>
          <w:vertAlign w:val="subscript"/>
        </w:rPr>
        <w:t>4</w:t>
      </w:r>
      <w:r w:rsidRPr="0009638A" w:rsidR="0009638A">
        <w:rPr>
          <w:rFonts w:ascii="Times New Roman" w:hAnsi="Times New Roman" w:cs="Times New Roman"/>
          <w:bCs/>
          <w:vertAlign w:val="superscript"/>
        </w:rPr>
        <w:t>+</w:t>
      </w:r>
      <w:r w:rsidR="00D61682">
        <w:rPr>
          <w:rFonts w:ascii="Times New Roman" w:hAnsi="Times New Roman" w:cs="Times New Roman"/>
          <w:bCs/>
        </w:rPr>
        <w:t xml:space="preserve"> in the talus compartment was set to 0%; (3) </w:t>
      </w:r>
      <w:r w:rsidR="0009638A">
        <w:rPr>
          <w:rFonts w:ascii="Times New Roman" w:hAnsi="Times New Roman" w:cs="Times New Roman"/>
          <w:bCs/>
        </w:rPr>
        <w:t>NH</w:t>
      </w:r>
      <w:r w:rsidRPr="0009638A" w:rsidR="0009638A">
        <w:rPr>
          <w:rFonts w:ascii="Times New Roman" w:hAnsi="Times New Roman" w:cs="Times New Roman"/>
          <w:bCs/>
          <w:vertAlign w:val="subscript"/>
        </w:rPr>
        <w:t>4</w:t>
      </w:r>
      <w:r w:rsidRPr="0009638A" w:rsidR="0009638A">
        <w:rPr>
          <w:rFonts w:ascii="Times New Roman" w:hAnsi="Times New Roman" w:cs="Times New Roman"/>
          <w:bCs/>
          <w:vertAlign w:val="superscript"/>
        </w:rPr>
        <w:t>+</w:t>
      </w:r>
      <w:r w:rsidR="00D61682">
        <w:rPr>
          <w:rFonts w:ascii="Times New Roman" w:hAnsi="Times New Roman" w:cs="Times New Roman"/>
          <w:bCs/>
        </w:rPr>
        <w:t xml:space="preserve"> deposited to the talus was nitrified and leached to the lake as NO3; and (4) uptake of </w:t>
      </w:r>
      <w:r w:rsidR="0009638A">
        <w:rPr>
          <w:rFonts w:ascii="Times New Roman" w:hAnsi="Times New Roman" w:cs="Times New Roman"/>
          <w:bCs/>
        </w:rPr>
        <w:t>NO</w:t>
      </w:r>
      <w:r w:rsidRPr="0009638A" w:rsidR="0009638A">
        <w:rPr>
          <w:rFonts w:ascii="Times New Roman" w:hAnsi="Times New Roman" w:cs="Times New Roman"/>
          <w:bCs/>
          <w:vertAlign w:val="subscript"/>
        </w:rPr>
        <w:t>3</w:t>
      </w:r>
      <w:r w:rsidRPr="0009638A" w:rsidR="0009638A">
        <w:rPr>
          <w:rFonts w:ascii="Times New Roman" w:hAnsi="Times New Roman" w:cs="Times New Roman"/>
          <w:bCs/>
          <w:vertAlign w:val="superscript"/>
        </w:rPr>
        <w:t>-</w:t>
      </w:r>
      <w:r w:rsidR="0009638A">
        <w:rPr>
          <w:rFonts w:ascii="Times New Roman" w:hAnsi="Times New Roman" w:cs="Times New Roman"/>
          <w:bCs/>
        </w:rPr>
        <w:t xml:space="preserve"> and NH</w:t>
      </w:r>
      <w:r w:rsidRPr="0009638A" w:rsidR="0009638A">
        <w:rPr>
          <w:rFonts w:ascii="Times New Roman" w:hAnsi="Times New Roman" w:cs="Times New Roman"/>
          <w:bCs/>
          <w:vertAlign w:val="subscript"/>
        </w:rPr>
        <w:t>4</w:t>
      </w:r>
      <w:r w:rsidRPr="0009638A" w:rsidR="0009638A">
        <w:rPr>
          <w:rFonts w:ascii="Times New Roman" w:hAnsi="Times New Roman" w:cs="Times New Roman"/>
          <w:bCs/>
          <w:vertAlign w:val="superscript"/>
        </w:rPr>
        <w:t>+</w:t>
      </w:r>
      <w:r w:rsidRPr="00D61682" w:rsidR="00D61682">
        <w:rPr>
          <w:rFonts w:ascii="Times New Roman" w:hAnsi="Times New Roman" w:cs="Times New Roman"/>
          <w:bCs/>
        </w:rPr>
        <w:t xml:space="preserve"> in the lake was a</w:t>
      </w:r>
      <w:r w:rsidR="00D61682">
        <w:rPr>
          <w:rFonts w:ascii="Times New Roman" w:hAnsi="Times New Roman" w:cs="Times New Roman"/>
          <w:bCs/>
        </w:rPr>
        <w:t xml:space="preserve">djusted such that the estimated </w:t>
      </w:r>
      <w:r w:rsidRPr="00D61682" w:rsidR="00D61682">
        <w:rPr>
          <w:rFonts w:ascii="Times New Roman" w:hAnsi="Times New Roman" w:cs="Times New Roman"/>
          <w:bCs/>
        </w:rPr>
        <w:t>catchment output flux of each ion matched o</w:t>
      </w:r>
      <w:r w:rsidR="00D61682">
        <w:rPr>
          <w:rFonts w:ascii="Times New Roman" w:hAnsi="Times New Roman" w:cs="Times New Roman"/>
          <w:bCs/>
        </w:rPr>
        <w:t xml:space="preserve">bserved output </w:t>
      </w:r>
      <w:r w:rsidRPr="00D61682" w:rsidR="00D61682">
        <w:rPr>
          <w:rFonts w:ascii="Times New Roman" w:hAnsi="Times New Roman" w:cs="Times New Roman"/>
          <w:bCs/>
        </w:rPr>
        <w:t>fluxes (i.e., lake uptakes were calibrated to observed data).</w:t>
      </w:r>
      <w:r w:rsidR="00607648">
        <w:rPr>
          <w:rFonts w:ascii="Times New Roman" w:hAnsi="Times New Roman" w:cs="Times New Roman"/>
          <w:bCs/>
        </w:rPr>
        <w:t xml:space="preserve">  </w:t>
      </w:r>
      <w:r w:rsidR="003F6AA3">
        <w:rPr>
          <w:rFonts w:ascii="Times New Roman" w:hAnsi="Times New Roman" w:cs="Times New Roman"/>
          <w:bCs/>
        </w:rPr>
        <w:t xml:space="preserve">Target year </w:t>
      </w:r>
      <w:r w:rsidR="0009638A">
        <w:rPr>
          <w:rFonts w:ascii="Times New Roman" w:hAnsi="Times New Roman" w:cs="Times New Roman"/>
          <w:bCs/>
        </w:rPr>
        <w:t>was</w:t>
      </w:r>
      <w:r w:rsidR="003F6AA3">
        <w:rPr>
          <w:rFonts w:ascii="Times New Roman" w:hAnsi="Times New Roman" w:cs="Times New Roman"/>
          <w:bCs/>
        </w:rPr>
        <w:t xml:space="preserve"> 2046.  </w:t>
      </w:r>
      <w:r w:rsidR="00607648">
        <w:rPr>
          <w:rFonts w:ascii="Times New Roman" w:hAnsi="Times New Roman" w:cs="Times New Roman"/>
          <w:bCs/>
        </w:rPr>
        <w:t xml:space="preserve">See above for description of </w:t>
      </w:r>
      <w:r w:rsidR="00E76A2D">
        <w:rPr>
          <w:rFonts w:ascii="Times New Roman" w:hAnsi="Times New Roman" w:cs="Times New Roman"/>
          <w:bCs/>
        </w:rPr>
        <w:t xml:space="preserve">the </w:t>
      </w:r>
      <w:r w:rsidR="00607648">
        <w:rPr>
          <w:rFonts w:ascii="Times New Roman" w:hAnsi="Times New Roman" w:cs="Times New Roman"/>
          <w:bCs/>
        </w:rPr>
        <w:t>MAGIC model.  Also, see Sullivan et al. 2005 for a complete description of the method, model inputs, and values.  See Table A2-9 for addition</w:t>
      </w:r>
      <w:r w:rsidR="0009638A">
        <w:rPr>
          <w:rFonts w:ascii="Times New Roman" w:hAnsi="Times New Roman" w:cs="Times New Roman"/>
          <w:bCs/>
        </w:rPr>
        <w:t>al</w:t>
      </w:r>
      <w:r w:rsidR="00607648">
        <w:rPr>
          <w:rFonts w:ascii="Times New Roman" w:hAnsi="Times New Roman" w:cs="Times New Roman"/>
          <w:bCs/>
        </w:rPr>
        <w:t xml:space="preserve"> description of model parameters.  </w:t>
      </w:r>
    </w:p>
    <w:p w:rsidR="00607648" w:rsidP="00607648" w:rsidRDefault="00607648" w14:paraId="6D0EF492" w14:textId="77777777">
      <w:pPr>
        <w:pStyle w:val="NoSpacing"/>
        <w:rPr>
          <w:rFonts w:ascii="Times New Roman" w:hAnsi="Times New Roman" w:cs="Times New Roman"/>
          <w:b/>
        </w:rPr>
      </w:pPr>
    </w:p>
    <w:p w:rsidRPr="001C4471" w:rsidR="00607648" w:rsidP="00607648" w:rsidRDefault="00607648" w14:paraId="3706AB9B" w14:textId="700FE887">
      <w:pPr>
        <w:pStyle w:val="NoSpacing"/>
        <w:rPr>
          <w:rFonts w:ascii="Times New Roman" w:hAnsi="Times New Roman" w:cs="Times New Roman"/>
          <w:b/>
        </w:rPr>
      </w:pPr>
      <w:r w:rsidRPr="001C4471">
        <w:rPr>
          <w:rFonts w:ascii="Times New Roman" w:hAnsi="Times New Roman" w:cs="Times New Roman"/>
          <w:b/>
        </w:rPr>
        <w:t xml:space="preserve">Table </w:t>
      </w:r>
      <w:r>
        <w:rPr>
          <w:rFonts w:ascii="Times New Roman" w:hAnsi="Times New Roman" w:cs="Times New Roman"/>
          <w:b/>
        </w:rPr>
        <w:t>A2-9</w:t>
      </w:r>
      <w:r w:rsidRPr="001C4471">
        <w:rPr>
          <w:rFonts w:ascii="Times New Roman" w:hAnsi="Times New Roman" w:cs="Times New Roman"/>
          <w:b/>
        </w:rPr>
        <w:t>.  Description of Variables in the Database for Surface Water</w:t>
      </w:r>
      <w:r>
        <w:rPr>
          <w:rFonts w:ascii="Times New Roman" w:hAnsi="Times New Roman" w:cs="Times New Roman"/>
          <w:b/>
        </w:rPr>
        <w:t xml:space="preserve"> </w:t>
      </w:r>
      <w:r w:rsidRPr="001C4471">
        <w:rPr>
          <w:rFonts w:ascii="Times New Roman" w:hAnsi="Times New Roman" w:cs="Times New Roman"/>
          <w:b/>
        </w:rPr>
        <w:t>Critical Load of A</w:t>
      </w:r>
      <w:r>
        <w:rPr>
          <w:rFonts w:ascii="Times New Roman" w:hAnsi="Times New Roman" w:cs="Times New Roman"/>
          <w:b/>
        </w:rPr>
        <w:t xml:space="preserve">cidity Calculations for </w:t>
      </w:r>
      <w:r w:rsidRPr="00F51714" w:rsidR="00A10D28">
        <w:rPr>
          <w:rFonts w:ascii="Times New Roman" w:hAnsi="Times New Roman" w:cs="Times New Roman"/>
          <w:b/>
        </w:rPr>
        <w:t>Sullivan.et.al., 2005</w:t>
      </w:r>
      <w:r>
        <w:rPr>
          <w:rFonts w:ascii="Times New Roman" w:hAnsi="Times New Roman" w:cs="Times New Roman"/>
          <w:b/>
        </w:rPr>
        <w:t>.</w:t>
      </w:r>
    </w:p>
    <w:tbl>
      <w:tblPr>
        <w:tblpPr w:leftFromText="180" w:rightFromText="180" w:vertAnchor="text" w:tblpX="90" w:tblpY="1"/>
        <w:tblOverlap w:val="nev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84"/>
        <w:gridCol w:w="1473"/>
        <w:gridCol w:w="1554"/>
        <w:gridCol w:w="1576"/>
        <w:gridCol w:w="1237"/>
        <w:gridCol w:w="1726"/>
      </w:tblGrid>
      <w:tr w:rsidRPr="007D4D98" w:rsidR="00607648" w:rsidTr="4D64EE17" w14:paraId="007A3932" w14:textId="77777777">
        <w:tc>
          <w:tcPr>
            <w:tcW w:w="1806" w:type="dxa"/>
          </w:tcPr>
          <w:p w:rsidRPr="00906081" w:rsidR="00607648" w:rsidP="00607648" w:rsidRDefault="00607648" w14:paraId="15F21E2C" w14:textId="77777777">
            <w:pPr>
              <w:pStyle w:val="NoSpacing"/>
              <w:rPr>
                <w:rFonts w:ascii="Times New Roman" w:hAnsi="Times New Roman" w:cs="Times New Roman"/>
                <w:b/>
              </w:rPr>
            </w:pPr>
            <w:r w:rsidRPr="00906081">
              <w:rPr>
                <w:rFonts w:ascii="Times New Roman" w:hAnsi="Times New Roman" w:cs="Times New Roman"/>
                <w:b/>
              </w:rPr>
              <w:t>Variable</w:t>
            </w:r>
          </w:p>
        </w:tc>
        <w:tc>
          <w:tcPr>
            <w:tcW w:w="1527" w:type="dxa"/>
          </w:tcPr>
          <w:p w:rsidRPr="00906081" w:rsidR="00607648" w:rsidP="00607648" w:rsidRDefault="00607648" w14:paraId="047C2EB1" w14:textId="77777777">
            <w:pPr>
              <w:pStyle w:val="NoSpacing"/>
              <w:rPr>
                <w:rFonts w:ascii="Times New Roman" w:hAnsi="Times New Roman" w:cs="Times New Roman"/>
                <w:b/>
              </w:rPr>
            </w:pPr>
            <w:r w:rsidRPr="00906081">
              <w:rPr>
                <w:rFonts w:ascii="Times New Roman" w:hAnsi="Times New Roman" w:cs="Times New Roman"/>
                <w:b/>
              </w:rPr>
              <w:t>Criterion (Units)</w:t>
            </w:r>
          </w:p>
        </w:tc>
        <w:tc>
          <w:tcPr>
            <w:tcW w:w="1554" w:type="dxa"/>
          </w:tcPr>
          <w:p w:rsidRPr="00906081" w:rsidR="00607648" w:rsidP="00607648" w:rsidRDefault="00607648" w14:paraId="2B17F253" w14:textId="77777777">
            <w:pPr>
              <w:pStyle w:val="NoSpacing"/>
              <w:rPr>
                <w:rFonts w:ascii="Times New Roman" w:hAnsi="Times New Roman" w:cs="Times New Roman"/>
                <w:b/>
              </w:rPr>
            </w:pPr>
            <w:r w:rsidRPr="00906081">
              <w:rPr>
                <w:rFonts w:ascii="Times New Roman" w:hAnsi="Times New Roman" w:cs="Times New Roman"/>
                <w:b/>
              </w:rPr>
              <w:t>Description of the Variable</w:t>
            </w:r>
          </w:p>
        </w:tc>
        <w:tc>
          <w:tcPr>
            <w:tcW w:w="1627" w:type="dxa"/>
          </w:tcPr>
          <w:p w:rsidRPr="00882756" w:rsidR="00607648" w:rsidP="00607648" w:rsidRDefault="00607648" w14:paraId="50B83291" w14:textId="77777777">
            <w:pPr>
              <w:pStyle w:val="NoSpacing"/>
              <w:rPr>
                <w:rFonts w:ascii="Times New Roman" w:hAnsi="Times New Roman" w:cs="Times New Roman"/>
                <w:b/>
              </w:rPr>
            </w:pPr>
            <w:r w:rsidRPr="00882756">
              <w:rPr>
                <w:rFonts w:ascii="Times New Roman" w:hAnsi="Times New Roman" w:cs="Times New Roman"/>
                <w:b/>
              </w:rPr>
              <w:t>Data Source</w:t>
            </w:r>
          </w:p>
          <w:p w:rsidRPr="00882756" w:rsidR="00607648" w:rsidP="00607648" w:rsidRDefault="00607648" w14:paraId="4578CB67" w14:textId="77777777">
            <w:pPr>
              <w:pStyle w:val="NoSpacing"/>
              <w:rPr>
                <w:rFonts w:ascii="Times New Roman" w:hAnsi="Times New Roman" w:cs="Times New Roman"/>
                <w:b/>
              </w:rPr>
            </w:pPr>
          </w:p>
          <w:p w:rsidRPr="00882756" w:rsidR="00607648" w:rsidP="00607648" w:rsidRDefault="00607648" w14:paraId="46200962" w14:textId="77777777">
            <w:pPr>
              <w:pStyle w:val="NoSpacing"/>
              <w:rPr>
                <w:rFonts w:ascii="Times New Roman" w:hAnsi="Times New Roman" w:cs="Times New Roman"/>
                <w:b/>
              </w:rPr>
            </w:pPr>
          </w:p>
        </w:tc>
        <w:tc>
          <w:tcPr>
            <w:tcW w:w="1267" w:type="dxa"/>
          </w:tcPr>
          <w:p w:rsidRPr="00882756" w:rsidR="00607648" w:rsidP="00607648" w:rsidRDefault="00607648" w14:paraId="5614BBB5" w14:textId="77777777">
            <w:pPr>
              <w:pStyle w:val="NoSpacing"/>
              <w:rPr>
                <w:rFonts w:ascii="Times New Roman" w:hAnsi="Times New Roman" w:cs="Times New Roman"/>
                <w:b/>
              </w:rPr>
            </w:pPr>
            <w:r w:rsidRPr="00882756">
              <w:rPr>
                <w:rFonts w:ascii="Times New Roman" w:hAnsi="Times New Roman" w:cs="Times New Roman"/>
                <w:b/>
              </w:rPr>
              <w:t>Data</w:t>
            </w:r>
          </w:p>
        </w:tc>
        <w:tc>
          <w:tcPr>
            <w:tcW w:w="1795" w:type="dxa"/>
          </w:tcPr>
          <w:p w:rsidRPr="00613AD4" w:rsidR="00607648" w:rsidP="00607648" w:rsidRDefault="00607648" w14:paraId="7471F70D" w14:textId="77777777">
            <w:pPr>
              <w:pStyle w:val="NoSpacing"/>
              <w:rPr>
                <w:rFonts w:ascii="Times New Roman" w:hAnsi="Times New Roman" w:cs="Times New Roman"/>
                <w:b/>
                <w:sz w:val="18"/>
                <w:szCs w:val="18"/>
              </w:rPr>
            </w:pPr>
            <w:r w:rsidRPr="00613AD4">
              <w:rPr>
                <w:rFonts w:ascii="Times New Roman" w:hAnsi="Times New Roman" w:cs="Times New Roman"/>
                <w:b/>
                <w:sz w:val="18"/>
                <w:szCs w:val="18"/>
              </w:rPr>
              <w:t>Assumptions and value</w:t>
            </w:r>
          </w:p>
          <w:p w:rsidRPr="00613AD4" w:rsidR="00607648" w:rsidP="00607648" w:rsidRDefault="00607648" w14:paraId="531FA7EE" w14:textId="77777777">
            <w:pPr>
              <w:pStyle w:val="NoSpacing"/>
              <w:rPr>
                <w:rFonts w:ascii="Times New Roman" w:hAnsi="Times New Roman" w:cs="Times New Roman"/>
                <w:i/>
                <w:sz w:val="18"/>
                <w:szCs w:val="18"/>
              </w:rPr>
            </w:pPr>
          </w:p>
        </w:tc>
      </w:tr>
      <w:tr w:rsidRPr="007D4D98" w:rsidR="00607648" w:rsidTr="4D64EE17" w14:paraId="6C94F5D9" w14:textId="77777777">
        <w:tc>
          <w:tcPr>
            <w:tcW w:w="1806" w:type="dxa"/>
          </w:tcPr>
          <w:p w:rsidRPr="00906081" w:rsidR="00607648" w:rsidP="00607648" w:rsidRDefault="00607648" w14:paraId="6BF0DD92" w14:textId="77777777">
            <w:pPr>
              <w:pStyle w:val="NoSpacing"/>
              <w:rPr>
                <w:rFonts w:ascii="Times New Roman" w:hAnsi="Times New Roman" w:cs="Times New Roman"/>
              </w:rPr>
            </w:pPr>
            <w:proofErr w:type="spellStart"/>
            <w:r w:rsidRPr="00906081">
              <w:rPr>
                <w:rFonts w:ascii="Times New Roman" w:hAnsi="Times New Roman" w:cs="Times New Roman"/>
              </w:rPr>
              <w:t>ChemCriterion</w:t>
            </w:r>
            <w:proofErr w:type="spellEnd"/>
            <w:r w:rsidRPr="00906081">
              <w:rPr>
                <w:rFonts w:ascii="Times New Roman" w:hAnsi="Times New Roman" w:cs="Times New Roman"/>
              </w:rPr>
              <w:t>/</w:t>
            </w:r>
          </w:p>
          <w:p w:rsidRPr="00906081" w:rsidR="00607648" w:rsidP="00607648" w:rsidRDefault="00607648" w14:paraId="127122E7" w14:textId="77777777">
            <w:pPr>
              <w:pStyle w:val="NoSpacing"/>
              <w:rPr>
                <w:rFonts w:ascii="Times New Roman" w:hAnsi="Times New Roman" w:cs="Times New Roman"/>
              </w:rPr>
            </w:pPr>
            <w:proofErr w:type="spellStart"/>
            <w:r w:rsidRPr="00906081">
              <w:rPr>
                <w:rFonts w:ascii="Times New Roman" w:hAnsi="Times New Roman" w:cs="Times New Roman"/>
              </w:rPr>
              <w:t>ChemThreshold</w:t>
            </w:r>
            <w:proofErr w:type="spellEnd"/>
          </w:p>
        </w:tc>
        <w:tc>
          <w:tcPr>
            <w:tcW w:w="1527" w:type="dxa"/>
          </w:tcPr>
          <w:p w:rsidRPr="00906081" w:rsidR="00607648" w:rsidP="00607648" w:rsidRDefault="00607648" w14:paraId="1954B656" w14:textId="77777777">
            <w:pPr>
              <w:pStyle w:val="NoSpacing"/>
              <w:rPr>
                <w:rFonts w:ascii="Times New Roman" w:hAnsi="Times New Roman" w:cs="Times New Roman"/>
              </w:rPr>
            </w:pPr>
            <w:r w:rsidRPr="00906081">
              <w:rPr>
                <w:rFonts w:ascii="Times New Roman" w:hAnsi="Times New Roman" w:cs="Times New Roman"/>
              </w:rPr>
              <w:t>ANC µeq/L</w:t>
            </w:r>
          </w:p>
        </w:tc>
        <w:tc>
          <w:tcPr>
            <w:tcW w:w="1554" w:type="dxa"/>
          </w:tcPr>
          <w:p w:rsidRPr="00906081" w:rsidR="00607648" w:rsidP="00607648" w:rsidRDefault="00607648" w14:paraId="61E3C07B" w14:textId="77777777">
            <w:pPr>
              <w:pStyle w:val="NoSpacing"/>
              <w:rPr>
                <w:rFonts w:ascii="Times New Roman" w:hAnsi="Times New Roman" w:cs="Times New Roman"/>
              </w:rPr>
            </w:pPr>
            <w:r w:rsidRPr="00906081">
              <w:rPr>
                <w:rFonts w:ascii="Times New Roman" w:hAnsi="Times New Roman" w:cs="Times New Roman"/>
              </w:rPr>
              <w:t>Critical value for chemical criterion</w:t>
            </w:r>
          </w:p>
        </w:tc>
        <w:tc>
          <w:tcPr>
            <w:tcW w:w="1627" w:type="dxa"/>
          </w:tcPr>
          <w:p w:rsidRPr="00882756" w:rsidR="00607648" w:rsidP="00607648" w:rsidRDefault="00607648" w14:paraId="795C1435" w14:textId="77777777">
            <w:pPr>
              <w:pStyle w:val="NoSpacing"/>
              <w:rPr>
                <w:rFonts w:ascii="Times New Roman" w:hAnsi="Times New Roman" w:cs="Times New Roman"/>
              </w:rPr>
            </w:pPr>
            <w:r w:rsidRPr="00882756">
              <w:rPr>
                <w:rFonts w:ascii="Times New Roman" w:hAnsi="Times New Roman" w:cs="Times New Roman"/>
              </w:rPr>
              <w:t>n/a</w:t>
            </w:r>
          </w:p>
        </w:tc>
        <w:tc>
          <w:tcPr>
            <w:tcW w:w="1267" w:type="dxa"/>
          </w:tcPr>
          <w:p w:rsidRPr="00882756" w:rsidR="00607648" w:rsidP="00607648" w:rsidRDefault="00607648" w14:paraId="5C803A2D" w14:textId="77777777">
            <w:pPr>
              <w:pStyle w:val="NoSpacing"/>
              <w:rPr>
                <w:rFonts w:ascii="Times New Roman" w:hAnsi="Times New Roman" w:cs="Times New Roman"/>
              </w:rPr>
            </w:pPr>
            <w:r w:rsidRPr="00882756">
              <w:rPr>
                <w:rFonts w:ascii="Times New Roman" w:hAnsi="Times New Roman" w:cs="Times New Roman"/>
              </w:rPr>
              <w:t>n/a</w:t>
            </w:r>
          </w:p>
        </w:tc>
        <w:tc>
          <w:tcPr>
            <w:tcW w:w="1795" w:type="dxa"/>
          </w:tcPr>
          <w:p w:rsidRPr="000B0C50" w:rsidR="00607648" w:rsidP="00607648" w:rsidRDefault="00607648" w14:paraId="3E44B307" w14:textId="44607978">
            <w:pPr>
              <w:pStyle w:val="NoSpacing"/>
              <w:rPr>
                <w:rFonts w:ascii="Times New Roman" w:hAnsi="Times New Roman" w:cs="Times New Roman"/>
                <w:szCs w:val="18"/>
              </w:rPr>
            </w:pPr>
            <w:r>
              <w:rPr>
                <w:rFonts w:ascii="Times New Roman" w:hAnsi="Times New Roman" w:cs="Times New Roman"/>
                <w:szCs w:val="18"/>
              </w:rPr>
              <w:t xml:space="preserve">0, 20, </w:t>
            </w:r>
            <w:r w:rsidRPr="000B0C50">
              <w:rPr>
                <w:rFonts w:ascii="Times New Roman" w:hAnsi="Times New Roman" w:cs="Times New Roman"/>
                <w:szCs w:val="18"/>
              </w:rPr>
              <w:t xml:space="preserve">50 </w:t>
            </w:r>
            <w:proofErr w:type="spellStart"/>
            <w:r w:rsidRPr="000B0C50">
              <w:rPr>
                <w:rFonts w:ascii="Times New Roman" w:hAnsi="Times New Roman" w:cs="Times New Roman"/>
                <w:szCs w:val="18"/>
              </w:rPr>
              <w:t>μeq</w:t>
            </w:r>
            <w:proofErr w:type="spellEnd"/>
            <w:r w:rsidRPr="000B0C50">
              <w:rPr>
                <w:rFonts w:ascii="Times New Roman" w:hAnsi="Times New Roman" w:cs="Times New Roman"/>
                <w:szCs w:val="18"/>
              </w:rPr>
              <w:t>/L</w:t>
            </w:r>
          </w:p>
        </w:tc>
      </w:tr>
      <w:tr w:rsidRPr="007D4D98" w:rsidR="00203AAE" w:rsidTr="4D64EE17" w14:paraId="7C8B01D6" w14:textId="77777777">
        <w:tc>
          <w:tcPr>
            <w:tcW w:w="1806" w:type="dxa"/>
          </w:tcPr>
          <w:p w:rsidRPr="00906081" w:rsidR="00203AAE" w:rsidP="00607648" w:rsidRDefault="00203AAE" w14:paraId="67FE7EB4" w14:textId="7C42FA33">
            <w:pPr>
              <w:pStyle w:val="NoSpacing"/>
              <w:rPr>
                <w:rFonts w:ascii="Times New Roman" w:hAnsi="Times New Roman" w:cs="Times New Roman"/>
              </w:rPr>
            </w:pPr>
            <w:proofErr w:type="spellStart"/>
            <w:r>
              <w:rPr>
                <w:rFonts w:ascii="Times New Roman" w:hAnsi="Times New Roman" w:cs="Times New Roman"/>
              </w:rPr>
              <w:t>S</w:t>
            </w:r>
            <w:r w:rsidRPr="00906081">
              <w:rPr>
                <w:rFonts w:ascii="Times New Roman" w:hAnsi="Times New Roman" w:cs="Times New Roman"/>
                <w:vertAlign w:val="subscript"/>
              </w:rPr>
              <w:t>dep</w:t>
            </w:r>
            <w:proofErr w:type="spellEnd"/>
          </w:p>
        </w:tc>
        <w:tc>
          <w:tcPr>
            <w:tcW w:w="1527" w:type="dxa"/>
          </w:tcPr>
          <w:p w:rsidRPr="00906081" w:rsidR="00203AAE" w:rsidP="00607648" w:rsidRDefault="003F6AA3" w14:paraId="294FB69A" w14:textId="69E6C0A4">
            <w:pPr>
              <w:pStyle w:val="NoSpacing"/>
              <w:rPr>
                <w:rFonts w:ascii="Times New Roman" w:hAnsi="Times New Roman" w:cs="Times New Roman"/>
              </w:rPr>
            </w:pPr>
            <w:r>
              <w:rPr>
                <w:rFonts w:ascii="Times New Roman" w:hAnsi="Times New Roman" w:cs="Times New Roman"/>
              </w:rPr>
              <w:t>Kg/ha/yr</w:t>
            </w:r>
          </w:p>
        </w:tc>
        <w:tc>
          <w:tcPr>
            <w:tcW w:w="1554" w:type="dxa"/>
          </w:tcPr>
          <w:p w:rsidRPr="00906081" w:rsidR="00203AAE" w:rsidP="00203AAE" w:rsidRDefault="00203AAE" w14:paraId="721D0B68" w14:textId="0C104B52">
            <w:pPr>
              <w:pStyle w:val="NoSpacing"/>
              <w:jc w:val="center"/>
              <w:rPr>
                <w:rFonts w:ascii="Times New Roman" w:hAnsi="Times New Roman" w:cs="Times New Roman"/>
              </w:rPr>
            </w:pPr>
            <w:r>
              <w:rPr>
                <w:rFonts w:ascii="Times New Roman" w:hAnsi="Times New Roman" w:cs="Times New Roman"/>
              </w:rPr>
              <w:t>S</w:t>
            </w:r>
          </w:p>
        </w:tc>
        <w:tc>
          <w:tcPr>
            <w:tcW w:w="1627" w:type="dxa"/>
          </w:tcPr>
          <w:p w:rsidRPr="00283368" w:rsidR="00203AAE" w:rsidP="00203AAE" w:rsidRDefault="00203AAE" w14:paraId="5F4B9056" w14:textId="3EC4DD4A">
            <w:pPr>
              <w:pStyle w:val="NoSpacing"/>
              <w:rPr>
                <w:rFonts w:ascii="Times New Roman" w:hAnsi="Times New Roman" w:cs="Times New Roman"/>
              </w:rPr>
            </w:pPr>
            <w:r w:rsidRPr="00283368">
              <w:rPr>
                <w:rFonts w:ascii="Times New Roman" w:hAnsi="Times New Roman" w:cs="Times New Roman"/>
              </w:rPr>
              <w:t>NADP</w:t>
            </w:r>
            <w:r>
              <w:rPr>
                <w:rFonts w:ascii="Times New Roman" w:hAnsi="Times New Roman" w:cs="Times New Roman"/>
              </w:rPr>
              <w:t xml:space="preserve"> wet /</w:t>
            </w:r>
            <w:r>
              <w:rPr>
                <w:rFonts w:ascii="AdvTT5843c571" w:hAnsi="AdvTT5843c571" w:cs="AdvTT5843c571"/>
                <w:sz w:val="20"/>
                <w:szCs w:val="20"/>
              </w:rPr>
              <w:t xml:space="preserve"> Dry</w:t>
            </w:r>
          </w:p>
        </w:tc>
        <w:tc>
          <w:tcPr>
            <w:tcW w:w="1267" w:type="dxa"/>
          </w:tcPr>
          <w:p w:rsidR="00203AAE" w:rsidP="00607648" w:rsidRDefault="00203AAE" w14:paraId="70ED214F" w14:textId="0A0212A3">
            <w:pPr>
              <w:pStyle w:val="NoSpacing"/>
              <w:rPr>
                <w:rFonts w:ascii="Times New Roman" w:hAnsi="Times New Roman" w:cs="Times New Roman"/>
              </w:rPr>
            </w:pPr>
            <w:r>
              <w:rPr>
                <w:rFonts w:ascii="Times New Roman" w:hAnsi="Times New Roman" w:cs="Times New Roman"/>
              </w:rPr>
              <w:t xml:space="preserve">NTN </w:t>
            </w:r>
            <w:r>
              <w:t xml:space="preserve"> collected at </w:t>
            </w:r>
            <w:r w:rsidRPr="00203AAE">
              <w:rPr>
                <w:rFonts w:ascii="Times New Roman" w:hAnsi="Times New Roman" w:cs="Times New Roman"/>
              </w:rPr>
              <w:t>Loch Vale</w:t>
            </w:r>
            <w:r>
              <w:rPr>
                <w:rFonts w:ascii="Times New Roman" w:hAnsi="Times New Roman" w:cs="Times New Roman"/>
              </w:rPr>
              <w:t>, CO</w:t>
            </w:r>
          </w:p>
        </w:tc>
        <w:tc>
          <w:tcPr>
            <w:tcW w:w="1795" w:type="dxa"/>
          </w:tcPr>
          <w:p w:rsidR="00203AAE" w:rsidP="00607648" w:rsidRDefault="00203AAE" w14:paraId="5423CD62" w14:textId="5A891D37">
            <w:pPr>
              <w:pStyle w:val="NoSpacing"/>
              <w:rPr>
                <w:rFonts w:ascii="Times New Roman" w:hAnsi="Times New Roman" w:cs="Times New Roman"/>
                <w:szCs w:val="18"/>
              </w:rPr>
            </w:pPr>
            <w:r>
              <w:rPr>
                <w:rFonts w:ascii="Times New Roman" w:hAnsi="Times New Roman" w:cs="Times New Roman"/>
                <w:szCs w:val="18"/>
              </w:rPr>
              <w:t xml:space="preserve">Wet deposition/  dry = </w:t>
            </w:r>
            <w:r>
              <w:t xml:space="preserve"> </w:t>
            </w:r>
            <w:r>
              <w:rPr>
                <w:rFonts w:ascii="Times New Roman" w:hAnsi="Times New Roman" w:cs="Times New Roman"/>
                <w:szCs w:val="18"/>
              </w:rPr>
              <w:t xml:space="preserve">equal to 10% of measured wet </w:t>
            </w:r>
            <w:r w:rsidRPr="00203AAE">
              <w:rPr>
                <w:rFonts w:ascii="Times New Roman" w:hAnsi="Times New Roman" w:cs="Times New Roman"/>
                <w:szCs w:val="18"/>
              </w:rPr>
              <w:t>deposition</w:t>
            </w:r>
          </w:p>
        </w:tc>
      </w:tr>
      <w:tr w:rsidRPr="007D4D98" w:rsidR="00203AAE" w:rsidTr="4D64EE17" w14:paraId="53C6A704" w14:textId="77777777">
        <w:tc>
          <w:tcPr>
            <w:tcW w:w="1806" w:type="dxa"/>
          </w:tcPr>
          <w:p w:rsidR="00203AAE" w:rsidP="00203AAE" w:rsidRDefault="00203AAE" w14:paraId="16678B6C" w14:textId="14E1CCA1">
            <w:pPr>
              <w:pStyle w:val="NoSpacing"/>
              <w:rPr>
                <w:rFonts w:ascii="Times New Roman" w:hAnsi="Times New Roman" w:cs="Times New Roman"/>
              </w:rPr>
            </w:pPr>
            <w:proofErr w:type="spellStart"/>
            <w:r>
              <w:rPr>
                <w:rFonts w:ascii="Times New Roman" w:hAnsi="Times New Roman" w:cs="Times New Roman"/>
              </w:rPr>
              <w:t>N</w:t>
            </w:r>
            <w:r w:rsidRPr="00906081">
              <w:rPr>
                <w:rFonts w:ascii="Times New Roman" w:hAnsi="Times New Roman" w:cs="Times New Roman"/>
                <w:vertAlign w:val="subscript"/>
              </w:rPr>
              <w:t>dep</w:t>
            </w:r>
            <w:proofErr w:type="spellEnd"/>
          </w:p>
        </w:tc>
        <w:tc>
          <w:tcPr>
            <w:tcW w:w="1527" w:type="dxa"/>
          </w:tcPr>
          <w:p w:rsidRPr="00906081" w:rsidR="00203AAE" w:rsidP="00203AAE" w:rsidRDefault="003F6AA3" w14:paraId="1D5C5D4B" w14:textId="640FCD54">
            <w:pPr>
              <w:pStyle w:val="NoSpacing"/>
              <w:rPr>
                <w:rFonts w:ascii="Times New Roman" w:hAnsi="Times New Roman" w:cs="Times New Roman"/>
              </w:rPr>
            </w:pPr>
            <w:r>
              <w:rPr>
                <w:rFonts w:ascii="Times New Roman" w:hAnsi="Times New Roman" w:cs="Times New Roman"/>
              </w:rPr>
              <w:t>Kg/ha/yr</w:t>
            </w:r>
          </w:p>
        </w:tc>
        <w:tc>
          <w:tcPr>
            <w:tcW w:w="1554" w:type="dxa"/>
          </w:tcPr>
          <w:p w:rsidR="00203AAE" w:rsidP="00203AAE" w:rsidRDefault="00203AAE" w14:paraId="7B73BC6A" w14:textId="14FB58F4">
            <w:pPr>
              <w:pStyle w:val="NoSpacing"/>
              <w:jc w:val="center"/>
              <w:rPr>
                <w:rFonts w:ascii="Times New Roman" w:hAnsi="Times New Roman" w:cs="Times New Roman"/>
              </w:rPr>
            </w:pPr>
            <w:r>
              <w:rPr>
                <w:rFonts w:ascii="Times New Roman" w:hAnsi="Times New Roman" w:cs="Times New Roman"/>
              </w:rPr>
              <w:t>N</w:t>
            </w:r>
          </w:p>
        </w:tc>
        <w:tc>
          <w:tcPr>
            <w:tcW w:w="1627" w:type="dxa"/>
          </w:tcPr>
          <w:p w:rsidRPr="00283368" w:rsidR="00203AAE" w:rsidP="00203AAE" w:rsidRDefault="00203AAE" w14:paraId="22103B3A" w14:textId="4A26DCF1">
            <w:pPr>
              <w:pStyle w:val="NoSpacing"/>
              <w:rPr>
                <w:rFonts w:ascii="Times New Roman" w:hAnsi="Times New Roman" w:cs="Times New Roman"/>
              </w:rPr>
            </w:pPr>
            <w:r w:rsidRPr="00283368">
              <w:rPr>
                <w:rFonts w:ascii="Times New Roman" w:hAnsi="Times New Roman" w:cs="Times New Roman"/>
              </w:rPr>
              <w:t>NADP</w:t>
            </w:r>
            <w:r>
              <w:rPr>
                <w:rFonts w:ascii="Times New Roman" w:hAnsi="Times New Roman" w:cs="Times New Roman"/>
              </w:rPr>
              <w:t xml:space="preserve"> wet / Dry </w:t>
            </w:r>
            <w:r>
              <w:t xml:space="preserve"> by </w:t>
            </w:r>
            <w:r>
              <w:rPr>
                <w:rFonts w:ascii="Times New Roman" w:hAnsi="Times New Roman" w:cs="Times New Roman"/>
              </w:rPr>
              <w:t>Baron and Campbell (1997)</w:t>
            </w:r>
          </w:p>
        </w:tc>
        <w:tc>
          <w:tcPr>
            <w:tcW w:w="1267" w:type="dxa"/>
          </w:tcPr>
          <w:p w:rsidR="00203AAE" w:rsidP="00203AAE" w:rsidRDefault="00203AAE" w14:paraId="63BCD831" w14:textId="28B3F482">
            <w:pPr>
              <w:pStyle w:val="NoSpacing"/>
              <w:rPr>
                <w:rFonts w:ascii="Times New Roman" w:hAnsi="Times New Roman" w:cs="Times New Roman"/>
              </w:rPr>
            </w:pPr>
            <w:r>
              <w:rPr>
                <w:rFonts w:ascii="Times New Roman" w:hAnsi="Times New Roman" w:cs="Times New Roman"/>
              </w:rPr>
              <w:t xml:space="preserve">NTN </w:t>
            </w:r>
            <w:r>
              <w:t xml:space="preserve"> collected at </w:t>
            </w:r>
            <w:r w:rsidRPr="00203AAE">
              <w:rPr>
                <w:rFonts w:ascii="Times New Roman" w:hAnsi="Times New Roman" w:cs="Times New Roman"/>
              </w:rPr>
              <w:t>Loch Vale</w:t>
            </w:r>
            <w:r>
              <w:rPr>
                <w:rFonts w:ascii="Times New Roman" w:hAnsi="Times New Roman" w:cs="Times New Roman"/>
              </w:rPr>
              <w:t>, CO</w:t>
            </w:r>
          </w:p>
        </w:tc>
        <w:tc>
          <w:tcPr>
            <w:tcW w:w="1795" w:type="dxa"/>
          </w:tcPr>
          <w:p w:rsidR="00203AAE" w:rsidP="00203AAE" w:rsidRDefault="00203AAE" w14:paraId="5EBEAB83" w14:textId="7D89CA83">
            <w:pPr>
              <w:pStyle w:val="NoSpacing"/>
              <w:rPr>
                <w:rFonts w:ascii="Times New Roman" w:hAnsi="Times New Roman" w:cs="Times New Roman"/>
                <w:szCs w:val="18"/>
              </w:rPr>
            </w:pPr>
            <w:r>
              <w:rPr>
                <w:rFonts w:ascii="Times New Roman" w:hAnsi="Times New Roman" w:cs="Times New Roman"/>
                <w:szCs w:val="18"/>
              </w:rPr>
              <w:t xml:space="preserve">Wet deposition/ dry = </w:t>
            </w:r>
            <w:r>
              <w:t xml:space="preserve"> </w:t>
            </w:r>
            <w:r>
              <w:rPr>
                <w:rFonts w:ascii="Times New Roman" w:hAnsi="Times New Roman" w:cs="Times New Roman"/>
                <w:szCs w:val="18"/>
              </w:rPr>
              <w:t xml:space="preserve">equal to 50% of measured wet </w:t>
            </w:r>
            <w:r w:rsidRPr="00203AAE">
              <w:rPr>
                <w:rFonts w:ascii="Times New Roman" w:hAnsi="Times New Roman" w:cs="Times New Roman"/>
                <w:szCs w:val="18"/>
              </w:rPr>
              <w:t>deposition</w:t>
            </w:r>
          </w:p>
        </w:tc>
      </w:tr>
      <w:tr w:rsidRPr="007D4D98" w:rsidR="00203AAE" w:rsidTr="4D64EE17" w14:paraId="082CF3F6" w14:textId="77777777">
        <w:tc>
          <w:tcPr>
            <w:tcW w:w="1806" w:type="dxa"/>
          </w:tcPr>
          <w:p w:rsidRPr="00906081" w:rsidR="00203AAE" w:rsidP="00203AAE" w:rsidRDefault="00203AAE" w14:paraId="29A86BA9" w14:textId="4E5916ED">
            <w:pPr>
              <w:pStyle w:val="NoSpacing"/>
              <w:rPr>
                <w:rFonts w:ascii="Times New Roman" w:hAnsi="Times New Roman" w:cs="Times New Roman"/>
              </w:rPr>
            </w:pPr>
            <w:proofErr w:type="spellStart"/>
            <w:r w:rsidRPr="00906081">
              <w:rPr>
                <w:rFonts w:ascii="Times New Roman" w:hAnsi="Times New Roman" w:cs="Times New Roman"/>
              </w:rPr>
              <w:t>BC</w:t>
            </w:r>
            <w:r w:rsidRPr="00906081">
              <w:rPr>
                <w:rFonts w:ascii="Times New Roman" w:hAnsi="Times New Roman" w:cs="Times New Roman"/>
                <w:vertAlign w:val="subscript"/>
              </w:rPr>
              <w:t>dep</w:t>
            </w:r>
            <w:proofErr w:type="spellEnd"/>
          </w:p>
        </w:tc>
        <w:tc>
          <w:tcPr>
            <w:tcW w:w="1527" w:type="dxa"/>
          </w:tcPr>
          <w:p w:rsidRPr="00906081" w:rsidR="00203AAE" w:rsidP="00203AAE" w:rsidRDefault="003F6AA3" w14:paraId="3D37068A" w14:textId="3888B38E">
            <w:pPr>
              <w:pStyle w:val="NoSpacing"/>
              <w:rPr>
                <w:rFonts w:ascii="Times New Roman" w:hAnsi="Times New Roman" w:cs="Times New Roman"/>
              </w:rPr>
            </w:pPr>
            <w:r>
              <w:rPr>
                <w:rFonts w:ascii="Times New Roman" w:hAnsi="Times New Roman" w:cs="Times New Roman"/>
              </w:rPr>
              <w:t>Kg/ha/yr</w:t>
            </w:r>
          </w:p>
        </w:tc>
        <w:tc>
          <w:tcPr>
            <w:tcW w:w="1554" w:type="dxa"/>
          </w:tcPr>
          <w:p w:rsidRPr="00906081" w:rsidR="00203AAE" w:rsidP="00203AAE" w:rsidRDefault="00203AAE" w14:paraId="0302B54D" w14:textId="77777777">
            <w:pPr>
              <w:pStyle w:val="NoSpacing"/>
              <w:rPr>
                <w:rFonts w:ascii="Times New Roman" w:hAnsi="Times New Roman" w:cs="Times New Roman"/>
              </w:rPr>
            </w:pPr>
            <w:r w:rsidRPr="00906081">
              <w:rPr>
                <w:rFonts w:ascii="Times New Roman" w:hAnsi="Times New Roman" w:cs="Times New Roman"/>
              </w:rPr>
              <w:t xml:space="preserve">BC; </w:t>
            </w:r>
            <w:proofErr w:type="spellStart"/>
            <w:r w:rsidRPr="00906081">
              <w:rPr>
                <w:rFonts w:ascii="Times New Roman" w:hAnsi="Times New Roman" w:cs="Times New Roman"/>
              </w:rPr>
              <w:t>Ca+Mg+K+Na</w:t>
            </w:r>
            <w:proofErr w:type="spellEnd"/>
          </w:p>
        </w:tc>
        <w:tc>
          <w:tcPr>
            <w:tcW w:w="1627" w:type="dxa"/>
          </w:tcPr>
          <w:p w:rsidRPr="00882756" w:rsidR="00203AAE" w:rsidP="00203AAE" w:rsidRDefault="00203AAE" w14:paraId="19F2044C" w14:textId="216A341B">
            <w:pPr>
              <w:pStyle w:val="NoSpacing"/>
              <w:rPr>
                <w:rFonts w:ascii="Times New Roman" w:hAnsi="Times New Roman" w:cs="Times New Roman"/>
              </w:rPr>
            </w:pPr>
            <w:r w:rsidRPr="00283368">
              <w:rPr>
                <w:rFonts w:ascii="Times New Roman" w:hAnsi="Times New Roman" w:cs="Times New Roman"/>
              </w:rPr>
              <w:t>NADP</w:t>
            </w:r>
            <w:r>
              <w:rPr>
                <w:rFonts w:ascii="Times New Roman" w:hAnsi="Times New Roman" w:cs="Times New Roman"/>
              </w:rPr>
              <w:t>/Dry</w:t>
            </w:r>
          </w:p>
        </w:tc>
        <w:tc>
          <w:tcPr>
            <w:tcW w:w="1267" w:type="dxa"/>
          </w:tcPr>
          <w:p w:rsidRPr="00882756" w:rsidR="00203AAE" w:rsidP="00203AAE" w:rsidRDefault="00203AAE" w14:paraId="749B895C" w14:textId="6B713E33">
            <w:pPr>
              <w:pStyle w:val="NoSpacing"/>
              <w:rPr>
                <w:rFonts w:ascii="Times New Roman" w:hAnsi="Times New Roman" w:cs="Times New Roman"/>
              </w:rPr>
            </w:pPr>
            <w:r>
              <w:rPr>
                <w:rFonts w:ascii="Times New Roman" w:hAnsi="Times New Roman" w:cs="Times New Roman"/>
              </w:rPr>
              <w:t xml:space="preserve">NTN </w:t>
            </w:r>
            <w:r>
              <w:t xml:space="preserve"> collected at </w:t>
            </w:r>
            <w:r w:rsidRPr="00203AAE">
              <w:rPr>
                <w:rFonts w:ascii="Times New Roman" w:hAnsi="Times New Roman" w:cs="Times New Roman"/>
              </w:rPr>
              <w:t>Loch Vale</w:t>
            </w:r>
            <w:r>
              <w:rPr>
                <w:rFonts w:ascii="Times New Roman" w:hAnsi="Times New Roman" w:cs="Times New Roman"/>
              </w:rPr>
              <w:t>, CO</w:t>
            </w:r>
          </w:p>
        </w:tc>
        <w:tc>
          <w:tcPr>
            <w:tcW w:w="1795" w:type="dxa"/>
          </w:tcPr>
          <w:p w:rsidRPr="00613AD4" w:rsidR="00203AAE" w:rsidP="00203AAE" w:rsidRDefault="00203AAE" w14:paraId="0DF196A5" w14:textId="3D03BDDF">
            <w:pPr>
              <w:pStyle w:val="NoSpacing"/>
              <w:rPr>
                <w:rFonts w:ascii="Times New Roman" w:hAnsi="Times New Roman" w:cs="Times New Roman"/>
                <w:sz w:val="18"/>
                <w:szCs w:val="18"/>
              </w:rPr>
            </w:pPr>
            <w:r>
              <w:rPr>
                <w:rFonts w:ascii="Times New Roman" w:hAnsi="Times New Roman" w:cs="Times New Roman"/>
                <w:szCs w:val="18"/>
              </w:rPr>
              <w:t>Wet</w:t>
            </w:r>
            <w:r w:rsidRPr="000B0C50">
              <w:rPr>
                <w:rFonts w:ascii="Times New Roman" w:hAnsi="Times New Roman" w:cs="Times New Roman"/>
                <w:szCs w:val="18"/>
              </w:rPr>
              <w:t xml:space="preserve"> deposition</w:t>
            </w:r>
            <w:r>
              <w:rPr>
                <w:rFonts w:ascii="Times New Roman" w:hAnsi="Times New Roman" w:cs="Times New Roman"/>
                <w:szCs w:val="18"/>
              </w:rPr>
              <w:t xml:space="preserve"> /  dry = </w:t>
            </w:r>
            <w:r>
              <w:t xml:space="preserve"> </w:t>
            </w:r>
            <w:r>
              <w:rPr>
                <w:rFonts w:ascii="Times New Roman" w:hAnsi="Times New Roman" w:cs="Times New Roman"/>
                <w:szCs w:val="18"/>
              </w:rPr>
              <w:t xml:space="preserve">equal to 50% of measured wet </w:t>
            </w:r>
            <w:r w:rsidRPr="00203AAE">
              <w:rPr>
                <w:rFonts w:ascii="Times New Roman" w:hAnsi="Times New Roman" w:cs="Times New Roman"/>
                <w:szCs w:val="18"/>
              </w:rPr>
              <w:t>deposition</w:t>
            </w:r>
          </w:p>
        </w:tc>
      </w:tr>
      <w:tr w:rsidRPr="007D4D98" w:rsidR="00203AAE" w:rsidTr="4D64EE17" w14:paraId="27C0836B" w14:textId="77777777">
        <w:tc>
          <w:tcPr>
            <w:tcW w:w="1806" w:type="dxa"/>
          </w:tcPr>
          <w:p w:rsidRPr="00906081" w:rsidR="00203AAE" w:rsidP="00203AAE" w:rsidRDefault="00203AAE" w14:paraId="3F97EACD" w14:textId="77777777">
            <w:pPr>
              <w:pStyle w:val="NoSpacing"/>
              <w:rPr>
                <w:rFonts w:ascii="Times New Roman" w:hAnsi="Times New Roman" w:cs="Times New Roman"/>
              </w:rPr>
            </w:pPr>
            <w:proofErr w:type="spellStart"/>
            <w:r w:rsidRPr="00906081">
              <w:rPr>
                <w:rFonts w:ascii="Times New Roman" w:hAnsi="Times New Roman" w:cs="Times New Roman"/>
              </w:rPr>
              <w:t>CL</w:t>
            </w:r>
            <w:r w:rsidRPr="00906081">
              <w:rPr>
                <w:rFonts w:ascii="Times New Roman" w:hAnsi="Times New Roman" w:cs="Times New Roman"/>
                <w:vertAlign w:val="subscript"/>
              </w:rPr>
              <w:t>dep</w:t>
            </w:r>
            <w:proofErr w:type="spellEnd"/>
          </w:p>
        </w:tc>
        <w:tc>
          <w:tcPr>
            <w:tcW w:w="1527" w:type="dxa"/>
          </w:tcPr>
          <w:p w:rsidRPr="00906081" w:rsidR="00203AAE" w:rsidP="00203AAE" w:rsidRDefault="003F6AA3" w14:paraId="42178A6C" w14:textId="796CAFD2">
            <w:pPr>
              <w:pStyle w:val="NoSpacing"/>
              <w:rPr>
                <w:rFonts w:ascii="Times New Roman" w:hAnsi="Times New Roman" w:cs="Times New Roman"/>
              </w:rPr>
            </w:pPr>
            <w:r>
              <w:rPr>
                <w:rFonts w:ascii="Times New Roman" w:hAnsi="Times New Roman" w:cs="Times New Roman"/>
              </w:rPr>
              <w:t>Kg/ha/yr</w:t>
            </w:r>
          </w:p>
        </w:tc>
        <w:tc>
          <w:tcPr>
            <w:tcW w:w="1554" w:type="dxa"/>
          </w:tcPr>
          <w:p w:rsidRPr="00906081" w:rsidR="00203AAE" w:rsidP="00203AAE" w:rsidRDefault="00203AAE" w14:paraId="1C2623CF" w14:textId="77777777">
            <w:pPr>
              <w:pStyle w:val="NoSpacing"/>
              <w:rPr>
                <w:rFonts w:ascii="Times New Roman" w:hAnsi="Times New Roman" w:cs="Times New Roman"/>
              </w:rPr>
            </w:pPr>
            <w:r>
              <w:rPr>
                <w:rFonts w:ascii="Times New Roman" w:hAnsi="Times New Roman" w:cs="Times New Roman"/>
              </w:rPr>
              <w:t xml:space="preserve">Chloride </w:t>
            </w:r>
            <w:r w:rsidRPr="00906081">
              <w:rPr>
                <w:rFonts w:ascii="Times New Roman" w:hAnsi="Times New Roman" w:cs="Times New Roman"/>
              </w:rPr>
              <w:t>deposition</w:t>
            </w:r>
          </w:p>
        </w:tc>
        <w:tc>
          <w:tcPr>
            <w:tcW w:w="1627" w:type="dxa"/>
          </w:tcPr>
          <w:p w:rsidRPr="00882756" w:rsidR="00203AAE" w:rsidP="00203AAE" w:rsidRDefault="00203AAE" w14:paraId="7E38761E" w14:textId="31B9B4CF">
            <w:pPr>
              <w:pStyle w:val="NoSpacing"/>
              <w:rPr>
                <w:rFonts w:ascii="Times New Roman" w:hAnsi="Times New Roman" w:cs="Times New Roman"/>
              </w:rPr>
            </w:pPr>
            <w:r w:rsidRPr="00283368">
              <w:rPr>
                <w:rFonts w:ascii="Times New Roman" w:hAnsi="Times New Roman" w:cs="Times New Roman"/>
              </w:rPr>
              <w:t>NADP</w:t>
            </w:r>
          </w:p>
        </w:tc>
        <w:tc>
          <w:tcPr>
            <w:tcW w:w="1267" w:type="dxa"/>
          </w:tcPr>
          <w:p w:rsidRPr="000B0C50" w:rsidR="00203AAE" w:rsidP="00203AAE" w:rsidRDefault="00203AAE" w14:paraId="57184665" w14:textId="1D94E2DD">
            <w:r>
              <w:rPr>
                <w:rFonts w:ascii="Times New Roman" w:hAnsi="Times New Roman" w:cs="Times New Roman"/>
              </w:rPr>
              <w:t xml:space="preserve">NTN </w:t>
            </w:r>
            <w:r>
              <w:t xml:space="preserve"> collected at </w:t>
            </w:r>
            <w:r w:rsidRPr="00203AAE">
              <w:rPr>
                <w:rFonts w:ascii="Times New Roman" w:hAnsi="Times New Roman" w:cs="Times New Roman"/>
              </w:rPr>
              <w:t>Loch Vale</w:t>
            </w:r>
            <w:r>
              <w:rPr>
                <w:rFonts w:ascii="Times New Roman" w:hAnsi="Times New Roman" w:cs="Times New Roman"/>
              </w:rPr>
              <w:t>, CO</w:t>
            </w:r>
            <w:r w:rsidRPr="000B0C50">
              <w:t xml:space="preserve">  </w:t>
            </w:r>
          </w:p>
        </w:tc>
        <w:tc>
          <w:tcPr>
            <w:tcW w:w="1795" w:type="dxa"/>
          </w:tcPr>
          <w:p w:rsidRPr="00613AD4" w:rsidR="00203AAE" w:rsidP="00203AAE" w:rsidRDefault="00203AAE" w14:paraId="5951874D" w14:textId="77777777">
            <w:pPr>
              <w:pStyle w:val="NoSpacing"/>
              <w:rPr>
                <w:rFonts w:ascii="Times New Roman" w:hAnsi="Times New Roman" w:cs="Times New Roman"/>
                <w:sz w:val="18"/>
                <w:szCs w:val="18"/>
              </w:rPr>
            </w:pPr>
          </w:p>
        </w:tc>
      </w:tr>
      <w:tr w:rsidRPr="007D4D98" w:rsidR="003F6AA3" w:rsidTr="4D64EE17" w14:paraId="04B99771" w14:textId="77777777">
        <w:tc>
          <w:tcPr>
            <w:tcW w:w="1806" w:type="dxa"/>
          </w:tcPr>
          <w:p w:rsidRPr="00906081" w:rsidR="003F6AA3" w:rsidP="00203AAE" w:rsidRDefault="003F6AA3" w14:paraId="4F21F9AC" w14:textId="141844C3">
            <w:pPr>
              <w:pStyle w:val="NoSpacing"/>
              <w:rPr>
                <w:rFonts w:ascii="Times New Roman" w:hAnsi="Times New Roman" w:cs="Times New Roman"/>
              </w:rPr>
            </w:pPr>
            <w:r>
              <w:rPr>
                <w:rFonts w:ascii="Times New Roman" w:hAnsi="Times New Roman" w:cs="Times New Roman"/>
              </w:rPr>
              <w:t xml:space="preserve">Deposition </w:t>
            </w:r>
            <w:r w:rsidRPr="003F6AA3">
              <w:rPr>
                <w:rFonts w:ascii="Times New Roman" w:hAnsi="Times New Roman" w:cs="Times New Roman"/>
              </w:rPr>
              <w:t>scenarios</w:t>
            </w:r>
          </w:p>
        </w:tc>
        <w:tc>
          <w:tcPr>
            <w:tcW w:w="1527" w:type="dxa"/>
          </w:tcPr>
          <w:p w:rsidRPr="00906081" w:rsidR="003F6AA3" w:rsidP="00203AAE" w:rsidRDefault="003F6AA3" w14:paraId="65742DAC" w14:textId="58B3D4D5">
            <w:pPr>
              <w:pStyle w:val="NoSpacing"/>
              <w:rPr>
                <w:rFonts w:ascii="Times New Roman" w:hAnsi="Times New Roman" w:cs="Times New Roman"/>
              </w:rPr>
            </w:pPr>
            <w:r>
              <w:rPr>
                <w:rFonts w:ascii="Times New Roman" w:hAnsi="Times New Roman" w:cs="Times New Roman"/>
              </w:rPr>
              <w:t>Kg/ha/yr</w:t>
            </w:r>
          </w:p>
        </w:tc>
        <w:tc>
          <w:tcPr>
            <w:tcW w:w="1554" w:type="dxa"/>
          </w:tcPr>
          <w:p w:rsidRPr="00906081" w:rsidR="003F6AA3" w:rsidP="00203AAE" w:rsidRDefault="003F6AA3" w14:paraId="350918CB" w14:textId="4AA382B1">
            <w:pPr>
              <w:pStyle w:val="NoSpacing"/>
              <w:rPr>
                <w:rFonts w:ascii="Times New Roman" w:hAnsi="Times New Roman" w:cs="Times New Roman"/>
              </w:rPr>
            </w:pPr>
            <w:r>
              <w:rPr>
                <w:rFonts w:ascii="Times New Roman" w:hAnsi="Times New Roman" w:cs="Times New Roman"/>
              </w:rPr>
              <w:t>S, N, BC</w:t>
            </w:r>
          </w:p>
        </w:tc>
        <w:tc>
          <w:tcPr>
            <w:tcW w:w="1627" w:type="dxa"/>
          </w:tcPr>
          <w:p w:rsidRPr="00945D2F" w:rsidR="003F6AA3" w:rsidP="00203AAE" w:rsidRDefault="003F6AA3" w14:paraId="39090082" w14:textId="7DD9A214">
            <w:pPr>
              <w:pStyle w:val="NoSpacing"/>
              <w:rPr>
                <w:rFonts w:ascii="Times New Roman" w:hAnsi="Times New Roman" w:cs="Times New Roman"/>
              </w:rPr>
            </w:pPr>
            <w:r>
              <w:rPr>
                <w:rFonts w:ascii="Times New Roman" w:hAnsi="Times New Roman" w:cs="Times New Roman"/>
              </w:rPr>
              <w:t>n/a</w:t>
            </w:r>
          </w:p>
        </w:tc>
        <w:tc>
          <w:tcPr>
            <w:tcW w:w="1267" w:type="dxa"/>
          </w:tcPr>
          <w:p w:rsidR="003F6AA3" w:rsidP="00203AAE" w:rsidRDefault="003F6AA3" w14:paraId="2965501F" w14:textId="212BDB0B">
            <w:pPr>
              <w:pStyle w:val="NoSpacing"/>
              <w:rPr>
                <w:rFonts w:ascii="Times New Roman" w:hAnsi="Times New Roman" w:cs="Times New Roman"/>
              </w:rPr>
            </w:pPr>
            <w:r>
              <w:rPr>
                <w:rFonts w:ascii="Times New Roman" w:hAnsi="Times New Roman" w:cs="Times New Roman"/>
              </w:rPr>
              <w:t>n/a</w:t>
            </w:r>
          </w:p>
        </w:tc>
        <w:tc>
          <w:tcPr>
            <w:tcW w:w="1795" w:type="dxa"/>
          </w:tcPr>
          <w:p w:rsidRPr="003F6AA3" w:rsidR="003F6AA3" w:rsidP="003F6AA3" w:rsidRDefault="003F6AA3" w14:paraId="3582B243" w14:textId="07FE517F">
            <w:pPr>
              <w:pStyle w:val="NoSpacing"/>
              <w:rPr>
                <w:rFonts w:ascii="Times New Roman" w:hAnsi="Times New Roman" w:cs="Times New Roman"/>
                <w:szCs w:val="18"/>
              </w:rPr>
            </w:pPr>
            <w:r>
              <w:rPr>
                <w:rFonts w:ascii="Times New Roman" w:hAnsi="Times New Roman" w:cs="Times New Roman"/>
                <w:szCs w:val="18"/>
              </w:rPr>
              <w:t>C</w:t>
            </w:r>
            <w:r w:rsidRPr="003F6AA3">
              <w:rPr>
                <w:rFonts w:ascii="Times New Roman" w:hAnsi="Times New Roman" w:cs="Times New Roman"/>
                <w:szCs w:val="18"/>
              </w:rPr>
              <w:t>onstant deposition at 1996 levels</w:t>
            </w:r>
          </w:p>
          <w:p w:rsidR="003F6AA3" w:rsidP="003F6AA3" w:rsidRDefault="003F6AA3" w14:paraId="2EBF8762" w14:textId="43FE25D6">
            <w:pPr>
              <w:pStyle w:val="NoSpacing"/>
              <w:rPr>
                <w:rFonts w:ascii="Times New Roman" w:hAnsi="Times New Roman" w:cs="Times New Roman"/>
                <w:szCs w:val="18"/>
              </w:rPr>
            </w:pPr>
            <w:r>
              <w:rPr>
                <w:rFonts w:ascii="Times New Roman" w:hAnsi="Times New Roman" w:cs="Times New Roman"/>
                <w:szCs w:val="18"/>
              </w:rPr>
              <w:t>2.2 kg S ha/yr, 4.2 kg N ha/yr</w:t>
            </w:r>
          </w:p>
        </w:tc>
      </w:tr>
      <w:tr w:rsidRPr="007D4D98" w:rsidR="00203AAE" w:rsidTr="4D64EE17" w14:paraId="58C23652" w14:textId="77777777">
        <w:tc>
          <w:tcPr>
            <w:tcW w:w="1806" w:type="dxa"/>
          </w:tcPr>
          <w:p w:rsidRPr="00906081" w:rsidR="00203AAE" w:rsidP="00203AAE" w:rsidRDefault="00203AAE" w14:paraId="1F7E6FAC" w14:textId="77777777">
            <w:pPr>
              <w:pStyle w:val="NoSpacing"/>
              <w:rPr>
                <w:rFonts w:ascii="Times New Roman" w:hAnsi="Times New Roman" w:cs="Times New Roman"/>
              </w:rPr>
            </w:pPr>
            <w:proofErr w:type="spellStart"/>
            <w:r w:rsidRPr="00906081">
              <w:rPr>
                <w:rFonts w:ascii="Times New Roman" w:hAnsi="Times New Roman" w:cs="Times New Roman"/>
              </w:rPr>
              <w:t>BC</w:t>
            </w:r>
            <w:r w:rsidRPr="00906081">
              <w:rPr>
                <w:rFonts w:ascii="Times New Roman" w:hAnsi="Times New Roman" w:cs="Times New Roman"/>
                <w:vertAlign w:val="subscript"/>
              </w:rPr>
              <w:t>w</w:t>
            </w:r>
            <w:proofErr w:type="spellEnd"/>
          </w:p>
        </w:tc>
        <w:tc>
          <w:tcPr>
            <w:tcW w:w="1527" w:type="dxa"/>
          </w:tcPr>
          <w:p w:rsidRPr="00906081" w:rsidR="00203AAE" w:rsidP="00203AAE" w:rsidRDefault="00203AAE" w14:paraId="508EDE1E" w14:textId="77777777">
            <w:pPr>
              <w:pStyle w:val="NoSpacing"/>
              <w:rPr>
                <w:rFonts w:ascii="Times New Roman" w:hAnsi="Times New Roman" w:cs="Times New Roman"/>
              </w:rPr>
            </w:pPr>
            <w:proofErr w:type="spellStart"/>
            <w:r w:rsidRPr="00906081">
              <w:rPr>
                <w:rFonts w:ascii="Times New Roman" w:hAnsi="Times New Roman" w:cs="Times New Roman"/>
              </w:rPr>
              <w:t>meq</w:t>
            </w:r>
            <w:proofErr w:type="spellEnd"/>
            <w:r w:rsidRPr="00906081">
              <w:rPr>
                <w:rFonts w:ascii="Times New Roman" w:hAnsi="Times New Roman" w:cs="Times New Roman"/>
              </w:rPr>
              <w:t>/m</w:t>
            </w:r>
            <w:r w:rsidRPr="00906081">
              <w:rPr>
                <w:rFonts w:ascii="Times New Roman" w:hAnsi="Times New Roman" w:cs="Times New Roman"/>
                <w:vertAlign w:val="superscript"/>
              </w:rPr>
              <w:t>2</w:t>
            </w:r>
            <w:r w:rsidRPr="00906081">
              <w:rPr>
                <w:rFonts w:ascii="Times New Roman" w:hAnsi="Times New Roman" w:cs="Times New Roman"/>
              </w:rPr>
              <w:t>-yr</w:t>
            </w:r>
          </w:p>
        </w:tc>
        <w:tc>
          <w:tcPr>
            <w:tcW w:w="1554" w:type="dxa"/>
          </w:tcPr>
          <w:p w:rsidRPr="00906081" w:rsidR="00203AAE" w:rsidP="00203AAE" w:rsidRDefault="00203AAE" w14:paraId="13EC0D6D" w14:textId="77777777">
            <w:pPr>
              <w:pStyle w:val="NoSpacing"/>
              <w:rPr>
                <w:rFonts w:ascii="Times New Roman" w:hAnsi="Times New Roman" w:cs="Times New Roman"/>
              </w:rPr>
            </w:pPr>
            <w:r w:rsidRPr="00906081">
              <w:rPr>
                <w:rFonts w:ascii="Times New Roman" w:hAnsi="Times New Roman" w:cs="Times New Roman"/>
              </w:rPr>
              <w:t xml:space="preserve">BC; </w:t>
            </w:r>
            <w:proofErr w:type="spellStart"/>
            <w:r w:rsidRPr="00906081">
              <w:rPr>
                <w:rFonts w:ascii="Times New Roman" w:hAnsi="Times New Roman" w:cs="Times New Roman"/>
              </w:rPr>
              <w:t>Ca+Mg+K+Na</w:t>
            </w:r>
            <w:proofErr w:type="spellEnd"/>
          </w:p>
        </w:tc>
        <w:tc>
          <w:tcPr>
            <w:tcW w:w="1627" w:type="dxa"/>
          </w:tcPr>
          <w:p w:rsidRPr="00882756" w:rsidR="00203AAE" w:rsidP="00203AAE" w:rsidRDefault="00203AAE" w14:paraId="61CBD0FB" w14:textId="77777777">
            <w:pPr>
              <w:pStyle w:val="NoSpacing"/>
              <w:rPr>
                <w:rFonts w:ascii="Times New Roman" w:hAnsi="Times New Roman" w:cs="Times New Roman"/>
              </w:rPr>
            </w:pPr>
            <w:r w:rsidRPr="00945D2F">
              <w:rPr>
                <w:rFonts w:ascii="Times New Roman" w:hAnsi="Times New Roman" w:cs="Times New Roman"/>
              </w:rPr>
              <w:t>Cosby et al. 1985</w:t>
            </w:r>
          </w:p>
        </w:tc>
        <w:tc>
          <w:tcPr>
            <w:tcW w:w="1267" w:type="dxa"/>
          </w:tcPr>
          <w:p w:rsidRPr="00882756" w:rsidR="00203AAE" w:rsidP="00203AAE" w:rsidRDefault="00203AAE" w14:paraId="631D2AD6" w14:textId="77777777">
            <w:pPr>
              <w:pStyle w:val="NoSpacing"/>
              <w:rPr>
                <w:rFonts w:ascii="Times New Roman" w:hAnsi="Times New Roman" w:cs="Times New Roman"/>
              </w:rPr>
            </w:pPr>
            <w:r>
              <w:rPr>
                <w:rFonts w:ascii="Times New Roman" w:hAnsi="Times New Roman" w:cs="Times New Roman"/>
              </w:rPr>
              <w:t>MAGIC</w:t>
            </w:r>
          </w:p>
        </w:tc>
        <w:tc>
          <w:tcPr>
            <w:tcW w:w="1795" w:type="dxa"/>
          </w:tcPr>
          <w:p w:rsidRPr="00613AD4" w:rsidR="00203AAE" w:rsidP="00203AAE" w:rsidRDefault="003F6AA3" w14:paraId="71014508" w14:textId="5C3CB12E">
            <w:pPr>
              <w:pStyle w:val="NoSpacing"/>
              <w:rPr>
                <w:rFonts w:ascii="Times New Roman" w:hAnsi="Times New Roman" w:cs="Times New Roman"/>
                <w:sz w:val="18"/>
                <w:szCs w:val="18"/>
              </w:rPr>
            </w:pPr>
            <w:r>
              <w:rPr>
                <w:rFonts w:ascii="Times New Roman" w:hAnsi="Times New Roman" w:cs="Times New Roman"/>
                <w:szCs w:val="18"/>
              </w:rPr>
              <w:t xml:space="preserve">Based on </w:t>
            </w:r>
            <w:r w:rsidRPr="003F6AA3">
              <w:rPr>
                <w:rFonts w:ascii="Times New Roman" w:hAnsi="Times New Roman" w:cs="Times New Roman"/>
                <w:szCs w:val="18"/>
              </w:rPr>
              <w:t>10 calibrations</w:t>
            </w:r>
          </w:p>
        </w:tc>
      </w:tr>
      <w:tr w:rsidRPr="007D4D98" w:rsidR="00203AAE" w:rsidTr="4D64EE17" w14:paraId="26B4DE02" w14:textId="77777777">
        <w:tc>
          <w:tcPr>
            <w:tcW w:w="1806" w:type="dxa"/>
          </w:tcPr>
          <w:p w:rsidRPr="00906081" w:rsidR="00203AAE" w:rsidP="00203AAE" w:rsidRDefault="00203AAE" w14:paraId="2DAACFB7" w14:textId="77777777">
            <w:pPr>
              <w:pStyle w:val="NoSpacing"/>
              <w:rPr>
                <w:rFonts w:ascii="Times New Roman" w:hAnsi="Times New Roman" w:cs="Times New Roman"/>
              </w:rPr>
            </w:pPr>
            <w:r w:rsidRPr="00906081">
              <w:rPr>
                <w:rFonts w:ascii="Times New Roman" w:hAnsi="Times New Roman" w:cs="Times New Roman"/>
              </w:rPr>
              <w:t>Q</w:t>
            </w:r>
            <w:r w:rsidRPr="00906081">
              <w:rPr>
                <w:rFonts w:ascii="Times New Roman" w:hAnsi="Times New Roman" w:cs="Times New Roman"/>
                <w:vertAlign w:val="subscript"/>
              </w:rPr>
              <w:t>S</w:t>
            </w:r>
          </w:p>
        </w:tc>
        <w:tc>
          <w:tcPr>
            <w:tcW w:w="1527" w:type="dxa"/>
          </w:tcPr>
          <w:p w:rsidRPr="00906081" w:rsidR="00203AAE" w:rsidP="00203AAE" w:rsidRDefault="00203AAE" w14:paraId="0CEF76DA" w14:textId="77777777">
            <w:pPr>
              <w:pStyle w:val="NoSpacing"/>
              <w:rPr>
                <w:rFonts w:ascii="Times New Roman" w:hAnsi="Times New Roman" w:cs="Times New Roman"/>
              </w:rPr>
            </w:pPr>
            <w:r w:rsidRPr="00906081">
              <w:rPr>
                <w:rFonts w:ascii="Times New Roman" w:hAnsi="Times New Roman" w:cs="Times New Roman"/>
              </w:rPr>
              <w:t xml:space="preserve"> m/yr</w:t>
            </w:r>
          </w:p>
        </w:tc>
        <w:tc>
          <w:tcPr>
            <w:tcW w:w="1554" w:type="dxa"/>
          </w:tcPr>
          <w:p w:rsidRPr="00906081" w:rsidR="00203AAE" w:rsidP="00203AAE" w:rsidRDefault="00203AAE" w14:paraId="59AF34BA" w14:textId="77777777">
            <w:pPr>
              <w:pStyle w:val="NoSpacing"/>
              <w:rPr>
                <w:rFonts w:ascii="Times New Roman" w:hAnsi="Times New Roman" w:cs="Times New Roman"/>
              </w:rPr>
            </w:pPr>
            <w:r w:rsidRPr="00283368">
              <w:rPr>
                <w:rFonts w:ascii="Times New Roman" w:hAnsi="Times New Roman" w:cs="Times New Roman"/>
              </w:rPr>
              <w:t>Mean annual</w:t>
            </w:r>
          </w:p>
        </w:tc>
        <w:tc>
          <w:tcPr>
            <w:tcW w:w="1627" w:type="dxa"/>
          </w:tcPr>
          <w:p w:rsidRPr="00882756" w:rsidR="00203AAE" w:rsidP="00203AAE" w:rsidRDefault="4D64EE17" w14:paraId="3186B1DE" w14:textId="5259740D">
            <w:pPr>
              <w:pStyle w:val="NoSpacing"/>
              <w:rPr>
                <w:rFonts w:ascii="Times New Roman" w:hAnsi="Times New Roman" w:cs="Times New Roman"/>
                <w:lang w:val="fr-FR"/>
              </w:rPr>
            </w:pPr>
            <w:r w:rsidRPr="4D64EE17">
              <w:rPr>
                <w:rFonts w:ascii="Times New Roman" w:hAnsi="Times New Roman" w:cs="Times New Roman"/>
                <w:lang w:val="fr-FR"/>
              </w:rPr>
              <w:t>n/a</w:t>
            </w:r>
          </w:p>
        </w:tc>
        <w:tc>
          <w:tcPr>
            <w:tcW w:w="1267" w:type="dxa"/>
          </w:tcPr>
          <w:p w:rsidRPr="00882756" w:rsidR="00203AAE" w:rsidP="00203AAE" w:rsidRDefault="00203AAE" w14:paraId="17625383" w14:textId="77777777">
            <w:pPr>
              <w:pStyle w:val="NoSpacing"/>
              <w:rPr>
                <w:rFonts w:ascii="Times New Roman" w:hAnsi="Times New Roman" w:cs="Times New Roman"/>
              </w:rPr>
            </w:pPr>
            <w:r w:rsidRPr="00882756">
              <w:rPr>
                <w:rFonts w:ascii="Times New Roman" w:hAnsi="Times New Roman" w:cs="Times New Roman"/>
                <w:lang w:val="fr-FR"/>
              </w:rPr>
              <w:t>n/a</w:t>
            </w:r>
          </w:p>
        </w:tc>
        <w:tc>
          <w:tcPr>
            <w:tcW w:w="1795" w:type="dxa"/>
          </w:tcPr>
          <w:p w:rsidRPr="00613AD4" w:rsidR="00203AAE" w:rsidP="00203AAE" w:rsidRDefault="00203AAE" w14:paraId="322A9578" w14:textId="77777777">
            <w:pPr>
              <w:pStyle w:val="NoSpacing"/>
              <w:rPr>
                <w:rFonts w:ascii="Times New Roman" w:hAnsi="Times New Roman" w:cs="Times New Roman"/>
                <w:sz w:val="18"/>
                <w:szCs w:val="18"/>
              </w:rPr>
            </w:pPr>
            <w:r w:rsidRPr="00283368">
              <w:rPr>
                <w:rFonts w:ascii="Times New Roman" w:hAnsi="Times New Roman" w:cs="Times New Roman"/>
                <w:lang w:val="fr-FR"/>
              </w:rPr>
              <w:t>4 km, 1900-2008 period</w:t>
            </w:r>
          </w:p>
        </w:tc>
      </w:tr>
      <w:tr w:rsidRPr="007D4D98" w:rsidR="00203AAE" w:rsidTr="4D64EE17" w14:paraId="475E7094" w14:textId="77777777">
        <w:tc>
          <w:tcPr>
            <w:tcW w:w="1806" w:type="dxa"/>
          </w:tcPr>
          <w:p w:rsidRPr="00906081" w:rsidR="00203AAE" w:rsidP="00203AAE" w:rsidRDefault="00203AAE" w14:paraId="03B5BC29" w14:textId="77777777">
            <w:pPr>
              <w:pStyle w:val="NoSpacing"/>
              <w:rPr>
                <w:rFonts w:ascii="Times New Roman" w:hAnsi="Times New Roman" w:cs="Times New Roman"/>
              </w:rPr>
            </w:pPr>
            <w:r>
              <w:rPr>
                <w:rFonts w:ascii="Times New Roman" w:hAnsi="Times New Roman" w:cs="Times New Roman"/>
              </w:rPr>
              <w:lastRenderedPageBreak/>
              <w:t>Soils</w:t>
            </w:r>
          </w:p>
        </w:tc>
        <w:tc>
          <w:tcPr>
            <w:tcW w:w="1527" w:type="dxa"/>
          </w:tcPr>
          <w:p w:rsidRPr="00906081" w:rsidR="00203AAE" w:rsidP="00203AAE" w:rsidRDefault="00203AAE" w14:paraId="6E0024AB" w14:textId="36B6022C">
            <w:pPr>
              <w:pStyle w:val="NoSpacing"/>
              <w:rPr>
                <w:rFonts w:ascii="Times New Roman" w:hAnsi="Times New Roman" w:cs="Times New Roman"/>
              </w:rPr>
            </w:pPr>
          </w:p>
        </w:tc>
        <w:tc>
          <w:tcPr>
            <w:tcW w:w="1554" w:type="dxa"/>
          </w:tcPr>
          <w:p w:rsidRPr="00906081" w:rsidR="00203AAE" w:rsidP="00203AAE" w:rsidRDefault="003F6AA3" w14:paraId="168BA1AB" w14:textId="308B272A">
            <w:pPr>
              <w:pStyle w:val="NoSpacing"/>
              <w:rPr>
                <w:rFonts w:ascii="Times New Roman" w:hAnsi="Times New Roman" w:cs="Times New Roman"/>
              </w:rPr>
            </w:pPr>
            <w:r w:rsidRPr="003F6AA3">
              <w:rPr>
                <w:rFonts w:ascii="Times New Roman" w:hAnsi="Times New Roman" w:cs="Times New Roman"/>
              </w:rPr>
              <w:t>Exchangeable Ca</w:t>
            </w:r>
            <w:r>
              <w:rPr>
                <w:rFonts w:ascii="Times New Roman" w:hAnsi="Times New Roman" w:cs="Times New Roman"/>
              </w:rPr>
              <w:t>, Mg</w:t>
            </w:r>
            <w:r w:rsidRPr="003F6AA3">
              <w:rPr>
                <w:rFonts w:ascii="Times New Roman" w:hAnsi="Times New Roman" w:cs="Times New Roman"/>
              </w:rPr>
              <w:t>,</w:t>
            </w:r>
            <w:r>
              <w:rPr>
                <w:rFonts w:ascii="Times New Roman" w:hAnsi="Times New Roman" w:cs="Times New Roman"/>
              </w:rPr>
              <w:t xml:space="preserve"> Na, K</w:t>
            </w:r>
            <w:r w:rsidRPr="003F6AA3">
              <w:rPr>
                <w:rFonts w:ascii="Times New Roman" w:hAnsi="Times New Roman" w:cs="Times New Roman"/>
              </w:rPr>
              <w:t xml:space="preserve"> %</w:t>
            </w:r>
            <w:r>
              <w:rPr>
                <w:rFonts w:ascii="Times New Roman" w:hAnsi="Times New Roman" w:cs="Times New Roman"/>
              </w:rPr>
              <w:t xml:space="preserve">, </w:t>
            </w:r>
            <w:r>
              <w:t xml:space="preserve"> </w:t>
            </w:r>
            <w:r w:rsidRPr="003F6AA3">
              <w:rPr>
                <w:rFonts w:ascii="Times New Roman" w:hAnsi="Times New Roman" w:cs="Times New Roman"/>
              </w:rPr>
              <w:t>Base saturation, %</w:t>
            </w:r>
          </w:p>
        </w:tc>
        <w:tc>
          <w:tcPr>
            <w:tcW w:w="1627" w:type="dxa"/>
          </w:tcPr>
          <w:p w:rsidRPr="00882756" w:rsidR="00203AAE" w:rsidP="00203AAE" w:rsidRDefault="003F6AA3" w14:paraId="05C5E608" w14:textId="27390E95">
            <w:pPr>
              <w:rPr>
                <w:rFonts w:ascii="Times New Roman" w:hAnsi="Times New Roman" w:cs="Times New Roman"/>
              </w:rPr>
            </w:pPr>
            <w:r>
              <w:rPr>
                <w:rFonts w:ascii="Times New Roman" w:hAnsi="Times New Roman" w:cs="Times New Roman"/>
              </w:rPr>
              <w:t>Soils data derived from Baron (</w:t>
            </w:r>
            <w:r w:rsidRPr="003F6AA3">
              <w:rPr>
                <w:rFonts w:ascii="Times New Roman" w:hAnsi="Times New Roman" w:cs="Times New Roman"/>
              </w:rPr>
              <w:t>1992</w:t>
            </w:r>
            <w:r>
              <w:rPr>
                <w:rFonts w:ascii="Times New Roman" w:hAnsi="Times New Roman" w:cs="Times New Roman"/>
              </w:rPr>
              <w:t>)</w:t>
            </w:r>
          </w:p>
        </w:tc>
        <w:tc>
          <w:tcPr>
            <w:tcW w:w="1267" w:type="dxa"/>
          </w:tcPr>
          <w:p w:rsidRPr="00882756" w:rsidR="00203AAE" w:rsidP="00203AAE" w:rsidRDefault="00203AAE" w14:paraId="14166A45" w14:textId="77777777">
            <w:pPr>
              <w:pStyle w:val="NoSpacing"/>
              <w:rPr>
                <w:rFonts w:ascii="Times New Roman" w:hAnsi="Times New Roman" w:cs="Times New Roman"/>
                <w:lang w:val="fr-FR"/>
              </w:rPr>
            </w:pPr>
            <w:r w:rsidRPr="00882756">
              <w:rPr>
                <w:rFonts w:ascii="Times New Roman" w:hAnsi="Times New Roman" w:cs="Times New Roman"/>
                <w:lang w:val="fr-FR"/>
              </w:rPr>
              <w:t>n/a</w:t>
            </w:r>
          </w:p>
        </w:tc>
        <w:tc>
          <w:tcPr>
            <w:tcW w:w="1795" w:type="dxa"/>
          </w:tcPr>
          <w:p w:rsidRPr="00613AD4" w:rsidR="00203AAE" w:rsidP="003F6AA3" w:rsidRDefault="00203AAE" w14:paraId="3AF796BC" w14:textId="08D2A06C">
            <w:pPr>
              <w:pStyle w:val="NoSpacing"/>
              <w:rPr>
                <w:rFonts w:ascii="Times New Roman" w:hAnsi="Times New Roman" w:cs="Times New Roman"/>
                <w:sz w:val="18"/>
                <w:szCs w:val="18"/>
              </w:rPr>
            </w:pPr>
          </w:p>
        </w:tc>
      </w:tr>
    </w:tbl>
    <w:p w:rsidRPr="00607648" w:rsidR="00F51714" w:rsidP="00F51714" w:rsidRDefault="00F51714" w14:paraId="307860BF" w14:textId="77777777">
      <w:pPr>
        <w:rPr>
          <w:rFonts w:ascii="Times New Roman" w:hAnsi="Times New Roman" w:cs="Times New Roman"/>
        </w:rPr>
      </w:pPr>
    </w:p>
    <w:p w:rsidR="00FA3C46" w:rsidP="4D64EE17" w:rsidRDefault="00FA3C46" w14:paraId="09A76653" w14:textId="77777777">
      <w:pPr>
        <w:rPr>
          <w:rFonts w:ascii="Times New Roman" w:hAnsi="Times New Roman" w:cs="Times New Roman"/>
          <w:b/>
          <w:bCs/>
        </w:rPr>
      </w:pPr>
    </w:p>
    <w:p w:rsidR="00FA3C46" w:rsidRDefault="00FA3C46" w14:paraId="74103554" w14:textId="77777777">
      <w:pPr>
        <w:rPr>
          <w:rFonts w:ascii="Times New Roman" w:hAnsi="Times New Roman" w:cs="Times New Roman"/>
          <w:b/>
          <w:bCs/>
        </w:rPr>
      </w:pPr>
      <w:r>
        <w:rPr>
          <w:rFonts w:ascii="Times New Roman" w:hAnsi="Times New Roman" w:cs="Times New Roman"/>
          <w:b/>
          <w:bCs/>
        </w:rPr>
        <w:br w:type="page"/>
      </w:r>
    </w:p>
    <w:p w:rsidRPr="00F51714" w:rsidR="002268B7" w:rsidP="4D64EE17" w:rsidRDefault="4D64EE17" w14:paraId="686C01F5" w14:textId="41013DD6">
      <w:pPr>
        <w:rPr>
          <w:rFonts w:ascii="Times New Roman" w:hAnsi="Times New Roman" w:cs="Times New Roman"/>
          <w:b/>
          <w:bCs/>
        </w:rPr>
      </w:pPr>
      <w:r w:rsidRPr="4D64EE17">
        <w:rPr>
          <w:rFonts w:ascii="Times New Roman" w:hAnsi="Times New Roman" w:cs="Times New Roman"/>
          <w:b/>
          <w:bCs/>
        </w:rPr>
        <w:lastRenderedPageBreak/>
        <w:t>MAGIC model and Extrapolation of Target Loads to the ALSC lake dataset (Sullivan.et.al., 2012)</w:t>
      </w:r>
    </w:p>
    <w:p w:rsidRPr="009C5644" w:rsidR="00DA7D3D" w:rsidP="00DA7D3D" w:rsidRDefault="4D64EE17" w14:paraId="4159590E" w14:textId="0AA361E1">
      <w:pPr>
        <w:pStyle w:val="NoSpacing"/>
        <w:rPr>
          <w:rFonts w:ascii="Times New Roman" w:hAnsi="Times New Roman" w:cs="Times New Roman"/>
          <w:bCs/>
        </w:rPr>
      </w:pPr>
      <w:r w:rsidRPr="4D64EE17">
        <w:rPr>
          <w:rFonts w:ascii="Times New Roman" w:hAnsi="Times New Roman" w:cs="Times New Roman"/>
        </w:rPr>
        <w:t xml:space="preserve">For this study, Target Loads (TL) were calculated using the MAGIC model at 115 Adirondack lakes and their watersheds.  See </w:t>
      </w:r>
      <w:r w:rsidRPr="4D64EE17">
        <w:rPr>
          <w:rFonts w:ascii="Times New Roman" w:hAnsi="Times New Roman" w:cs="Times New Roman"/>
          <w:b/>
          <w:bCs/>
        </w:rPr>
        <w:t xml:space="preserve">Lawrence et. al., 2015 </w:t>
      </w:r>
      <w:r w:rsidRPr="4D64EE17">
        <w:rPr>
          <w:rFonts w:ascii="Times New Roman" w:hAnsi="Times New Roman" w:cs="Times New Roman"/>
        </w:rPr>
        <w:t xml:space="preserve">above for description of the MAGIC model.  These </w:t>
      </w:r>
      <w:r w:rsidR="003F0C1D">
        <w:rPr>
          <w:rFonts w:ascii="Times New Roman" w:hAnsi="Times New Roman" w:cs="Times New Roman"/>
        </w:rPr>
        <w:t xml:space="preserve">115 </w:t>
      </w:r>
      <w:r w:rsidRPr="4D64EE17">
        <w:rPr>
          <w:rFonts w:ascii="Times New Roman" w:hAnsi="Times New Roman" w:cs="Times New Roman"/>
        </w:rPr>
        <w:t xml:space="preserve">TLs of S deposition </w:t>
      </w:r>
      <w:r w:rsidR="003F0C1D">
        <w:rPr>
          <w:rFonts w:ascii="Times New Roman" w:hAnsi="Times New Roman" w:cs="Times New Roman"/>
        </w:rPr>
        <w:t xml:space="preserve">were </w:t>
      </w:r>
      <w:r w:rsidRPr="4D64EE17">
        <w:rPr>
          <w:rFonts w:ascii="Times New Roman" w:hAnsi="Times New Roman" w:cs="Times New Roman"/>
        </w:rPr>
        <w:t xml:space="preserve">then </w:t>
      </w:r>
      <w:r w:rsidRPr="4D64EE17" w:rsidR="003F0C1D">
        <w:rPr>
          <w:rFonts w:ascii="Times New Roman" w:hAnsi="Times New Roman" w:cs="Times New Roman"/>
        </w:rPr>
        <w:t>extrapolat</w:t>
      </w:r>
      <w:r w:rsidR="003F0C1D">
        <w:rPr>
          <w:rFonts w:ascii="Times New Roman" w:hAnsi="Times New Roman" w:cs="Times New Roman"/>
        </w:rPr>
        <w:t xml:space="preserve">ed </w:t>
      </w:r>
      <w:r w:rsidRPr="4D64EE17">
        <w:rPr>
          <w:rFonts w:ascii="Times New Roman" w:hAnsi="Times New Roman" w:cs="Times New Roman"/>
        </w:rPr>
        <w:t xml:space="preserve">to </w:t>
      </w:r>
      <w:r w:rsidR="003F0C1D">
        <w:rPr>
          <w:rFonts w:ascii="Times New Roman" w:hAnsi="Times New Roman" w:cs="Times New Roman"/>
        </w:rPr>
        <w:t xml:space="preserve">a </w:t>
      </w:r>
      <w:r w:rsidRPr="4D64EE17">
        <w:rPr>
          <w:rFonts w:ascii="Times New Roman" w:hAnsi="Times New Roman" w:cs="Times New Roman"/>
        </w:rPr>
        <w:t xml:space="preserve">larger lake dataset of </w:t>
      </w:r>
      <w:r w:rsidRPr="4D64EE17">
        <w:rPr>
          <w:rFonts w:ascii="Times New Roman" w:hAnsi="Times New Roman" w:eastAsia="Times New Roman" w:cs="Times New Roman"/>
        </w:rPr>
        <w:t xml:space="preserve">1469 </w:t>
      </w:r>
      <w:r w:rsidRPr="4D64EE17" w:rsidR="00DA7D3D">
        <w:rPr>
          <w:rFonts w:ascii="Times New Roman" w:hAnsi="Times New Roman" w:eastAsia="Times New Roman" w:cs="Times New Roman"/>
        </w:rPr>
        <w:t xml:space="preserve">ALSC </w:t>
      </w:r>
      <w:r w:rsidRPr="4D64EE17">
        <w:rPr>
          <w:rFonts w:ascii="Times New Roman" w:hAnsi="Times New Roman" w:eastAsia="Times New Roman" w:cs="Times New Roman"/>
        </w:rPr>
        <w:t>lakes</w:t>
      </w:r>
      <w:r w:rsidR="00DA7D3D">
        <w:rPr>
          <w:rFonts w:ascii="Times New Roman" w:hAnsi="Times New Roman" w:eastAsia="Times New Roman" w:cs="Times New Roman"/>
        </w:rPr>
        <w:t>.</w:t>
      </w:r>
      <w:r w:rsidRPr="4D64EE17">
        <w:rPr>
          <w:rFonts w:ascii="Times New Roman" w:hAnsi="Times New Roman" w:eastAsia="Times New Roman" w:cs="Times New Roman"/>
        </w:rPr>
        <w:t xml:space="preserve"> Of those </w:t>
      </w:r>
      <w:r w:rsidR="00DA7D3D">
        <w:rPr>
          <w:rFonts w:ascii="Times New Roman" w:hAnsi="Times New Roman" w:eastAsia="Times New Roman" w:cs="Times New Roman"/>
        </w:rPr>
        <w:t>these</w:t>
      </w:r>
      <w:r w:rsidRPr="4D64EE17">
        <w:rPr>
          <w:rFonts w:ascii="Times New Roman" w:hAnsi="Times New Roman" w:eastAsia="Times New Roman" w:cs="Times New Roman"/>
        </w:rPr>
        <w:t xml:space="preserve"> lakes, 1136 were larger than 1 ha in area and located within the Adirondack ecoregion. </w:t>
      </w:r>
      <w:r w:rsidRPr="4D64EE17">
        <w:rPr>
          <w:rFonts w:ascii="Times New Roman" w:hAnsi="Times New Roman" w:cs="Times New Roman"/>
        </w:rPr>
        <w:t xml:space="preserve">Target loads were calculated for ANC endpoints of 0, 20, 50 µeq/L </w:t>
      </w:r>
      <w:r w:rsidR="00DA7D3D">
        <w:rPr>
          <w:rFonts w:ascii="Times New Roman" w:hAnsi="Times New Roman" w:cs="Times New Roman"/>
        </w:rPr>
        <w:t>and for</w:t>
      </w:r>
      <w:r w:rsidRPr="4D64EE17">
        <w:rPr>
          <w:rFonts w:ascii="Times New Roman" w:hAnsi="Times New Roman" w:cs="Times New Roman"/>
        </w:rPr>
        <w:t xml:space="preserve"> target years of 2050, and 2100.   The extrapolation to a larger ALSC lake dataset was based on relating ANC, as a predictor variable, to the TL determined by the MAGIC model.  This regression was then used along with measured water quality ANC values to estimate the TL for a given lake.  The regression r</w:t>
      </w:r>
      <w:r w:rsidRPr="4D64EE17">
        <w:rPr>
          <w:rFonts w:ascii="Times New Roman" w:hAnsi="Times New Roman" w:cs="Times New Roman"/>
          <w:vertAlign w:val="superscript"/>
        </w:rPr>
        <w:t>2</w:t>
      </w:r>
      <w:r w:rsidRPr="4D64EE17">
        <w:rPr>
          <w:rFonts w:ascii="Times New Roman" w:hAnsi="Times New Roman" w:cs="Times New Roman"/>
        </w:rPr>
        <w:t xml:space="preserve"> for this relationship was ranged from 0.72 (to protect ANC to 0 µeq/L in the year 2050) to 0.92 (to protect ANC to 50 µeq/L) (see Table A2-10).  </w:t>
      </w:r>
      <w:r w:rsidR="00DA7D3D">
        <w:rPr>
          <w:rFonts w:ascii="Times New Roman" w:hAnsi="Times New Roman" w:cs="Times New Roman"/>
          <w:bCs/>
        </w:rPr>
        <w:t xml:space="preserve">See Table A2-11 for additional description of model parameters.  </w:t>
      </w:r>
    </w:p>
    <w:p w:rsidR="4D64EE17" w:rsidP="4D64EE17" w:rsidRDefault="4D64EE17" w14:paraId="127EFFA7" w14:textId="1B58C45C">
      <w:pPr>
        <w:rPr>
          <w:rFonts w:ascii="Times New Roman" w:hAnsi="Times New Roman" w:cs="Times New Roman"/>
        </w:rPr>
      </w:pPr>
    </w:p>
    <w:p w:rsidR="00A655A3" w:rsidP="4D64EE17" w:rsidRDefault="00A655A3" w14:paraId="34212B89" w14:textId="77777777">
      <w:pPr>
        <w:pStyle w:val="NoSpacing"/>
        <w:rPr>
          <w:rFonts w:ascii="Times New Roman" w:hAnsi="Times New Roman" w:cs="Times New Roman"/>
        </w:rPr>
      </w:pPr>
    </w:p>
    <w:p w:rsidRPr="00A10D28" w:rsidR="00A10D28" w:rsidP="4D64EE17" w:rsidRDefault="4D64EE17" w14:paraId="441C9975" w14:textId="5CD87633">
      <w:pPr>
        <w:pStyle w:val="NoSpacing"/>
        <w:rPr>
          <w:rFonts w:ascii="Times New Roman" w:hAnsi="Times New Roman" w:cs="Times New Roman"/>
          <w:b/>
          <w:bCs/>
        </w:rPr>
      </w:pPr>
      <w:r w:rsidRPr="4D64EE17">
        <w:rPr>
          <w:rFonts w:ascii="Times New Roman" w:hAnsi="Times New Roman" w:eastAsia="Times New Roman" w:cs="Times New Roman"/>
          <w:b/>
          <w:bCs/>
        </w:rPr>
        <w:t xml:space="preserve">Table A2-10. Regression Equations to Estimate the Target Load (TL) of Sulfur Deposition to Protect Lake Water ANC From Acidifying Below Designated Threshold Criteria in Designated Future Years.  Regressions are based on charge balance ANC determined by the ALS during the 1980s. From </w:t>
      </w:r>
      <w:r w:rsidRPr="4D64EE17">
        <w:rPr>
          <w:rFonts w:ascii="Times New Roman" w:hAnsi="Times New Roman" w:cs="Times New Roman"/>
          <w:b/>
          <w:bCs/>
        </w:rPr>
        <w:t>Sullivan.et.al., (2012).</w:t>
      </w:r>
    </w:p>
    <w:tbl>
      <w:tblPr>
        <w:tblStyle w:val="TableGrid"/>
        <w:tblW w:w="0" w:type="auto"/>
        <w:tblLayout w:type="fixed"/>
        <w:tblLook w:val="06A0" w:firstRow="1" w:lastRow="0" w:firstColumn="1" w:lastColumn="0" w:noHBand="1" w:noVBand="1"/>
      </w:tblPr>
      <w:tblGrid>
        <w:gridCol w:w="2340"/>
        <w:gridCol w:w="1665"/>
        <w:gridCol w:w="3015"/>
        <w:gridCol w:w="1275"/>
      </w:tblGrid>
      <w:tr w:rsidR="4D64EE17" w:rsidTr="4D64EE17" w14:paraId="46317B53" w14:textId="77777777">
        <w:tc>
          <w:tcPr>
            <w:tcW w:w="2340" w:type="dxa"/>
          </w:tcPr>
          <w:p w:rsidR="4D64EE17" w:rsidP="4D64EE17" w:rsidRDefault="4D64EE17" w14:paraId="4BA41CE1" w14:textId="3A3BD2D5">
            <w:pPr>
              <w:pStyle w:val="NoSpacing"/>
              <w:jc w:val="center"/>
              <w:rPr>
                <w:rFonts w:ascii="Times New Roman" w:hAnsi="Times New Roman" w:eastAsia="Times New Roman" w:cs="Times New Roman"/>
                <w:sz w:val="22"/>
                <w:szCs w:val="22"/>
              </w:rPr>
            </w:pPr>
            <w:r w:rsidRPr="4D64EE17">
              <w:rPr>
                <w:rFonts w:ascii="Times New Roman" w:hAnsi="Times New Roman" w:eastAsia="Times New Roman" w:cs="Times New Roman"/>
                <w:sz w:val="22"/>
                <w:szCs w:val="22"/>
              </w:rPr>
              <w:t>Critical Threshold</w:t>
            </w:r>
          </w:p>
          <w:p w:rsidR="4D64EE17" w:rsidP="4D64EE17" w:rsidRDefault="4D64EE17" w14:paraId="3A458446" w14:textId="0EEB0BC2">
            <w:pPr>
              <w:pStyle w:val="NoSpacing"/>
              <w:jc w:val="center"/>
              <w:rPr>
                <w:rFonts w:ascii="Times New Roman" w:hAnsi="Times New Roman" w:eastAsia="Times New Roman" w:cs="Times New Roman"/>
                <w:sz w:val="22"/>
                <w:szCs w:val="22"/>
              </w:rPr>
            </w:pPr>
            <w:r w:rsidRPr="4D64EE17">
              <w:rPr>
                <w:rFonts w:ascii="Times New Roman" w:hAnsi="Times New Roman" w:eastAsia="Times New Roman" w:cs="Times New Roman"/>
                <w:sz w:val="22"/>
                <w:szCs w:val="22"/>
              </w:rPr>
              <w:t>ANC Value</w:t>
            </w:r>
          </w:p>
          <w:p w:rsidR="4D64EE17" w:rsidP="4D64EE17" w:rsidRDefault="4D64EE17" w14:paraId="07439CFD" w14:textId="5AB756F4">
            <w:pPr>
              <w:pStyle w:val="NoSpacing"/>
              <w:jc w:val="center"/>
              <w:rPr>
                <w:rFonts w:ascii="Times New Roman" w:hAnsi="Times New Roman" w:eastAsia="Times New Roman" w:cs="Times New Roman"/>
                <w:sz w:val="22"/>
                <w:szCs w:val="22"/>
              </w:rPr>
            </w:pPr>
            <w:r w:rsidRPr="4D64EE17">
              <w:rPr>
                <w:rFonts w:ascii="Times New Roman" w:hAnsi="Times New Roman" w:eastAsia="Times New Roman" w:cs="Times New Roman"/>
                <w:sz w:val="22"/>
                <w:szCs w:val="22"/>
              </w:rPr>
              <w:t>(µeq/L)</w:t>
            </w:r>
          </w:p>
        </w:tc>
        <w:tc>
          <w:tcPr>
            <w:tcW w:w="1665" w:type="dxa"/>
          </w:tcPr>
          <w:p w:rsidR="4D64EE17" w:rsidP="4D64EE17" w:rsidRDefault="4D64EE17" w14:paraId="3F49AC2F" w14:textId="3E424422">
            <w:pPr>
              <w:pStyle w:val="NoSpacing"/>
              <w:jc w:val="center"/>
              <w:rPr>
                <w:rFonts w:ascii="Times New Roman" w:hAnsi="Times New Roman" w:eastAsia="Times New Roman" w:cs="Times New Roman"/>
                <w:sz w:val="22"/>
                <w:szCs w:val="22"/>
              </w:rPr>
            </w:pPr>
            <w:r w:rsidRPr="4D64EE17">
              <w:rPr>
                <w:rFonts w:ascii="Times New Roman" w:hAnsi="Times New Roman" w:eastAsia="Times New Roman" w:cs="Times New Roman"/>
                <w:sz w:val="22"/>
                <w:szCs w:val="22"/>
              </w:rPr>
              <w:t>Endpoint</w:t>
            </w:r>
          </w:p>
          <w:p w:rsidR="4D64EE17" w:rsidP="4D64EE17" w:rsidRDefault="4D64EE17" w14:paraId="682DF24F" w14:textId="625F67B1">
            <w:pPr>
              <w:pStyle w:val="NoSpacing"/>
              <w:jc w:val="center"/>
              <w:rPr>
                <w:rFonts w:ascii="Times New Roman" w:hAnsi="Times New Roman" w:eastAsia="Times New Roman" w:cs="Times New Roman"/>
                <w:sz w:val="22"/>
                <w:szCs w:val="22"/>
              </w:rPr>
            </w:pPr>
            <w:r w:rsidRPr="4D64EE17">
              <w:rPr>
                <w:rFonts w:ascii="Times New Roman" w:hAnsi="Times New Roman" w:eastAsia="Times New Roman" w:cs="Times New Roman"/>
                <w:sz w:val="22"/>
                <w:szCs w:val="22"/>
              </w:rPr>
              <w:t>Year</w:t>
            </w:r>
          </w:p>
        </w:tc>
        <w:tc>
          <w:tcPr>
            <w:tcW w:w="3015" w:type="dxa"/>
          </w:tcPr>
          <w:p w:rsidR="4D64EE17" w:rsidP="4D64EE17" w:rsidRDefault="4D64EE17" w14:paraId="79271996" w14:textId="5BEFE1E1">
            <w:pPr>
              <w:pStyle w:val="NoSpacing"/>
              <w:jc w:val="center"/>
              <w:rPr>
                <w:rFonts w:ascii="Times New Roman" w:hAnsi="Times New Roman" w:eastAsia="Times New Roman" w:cs="Times New Roman"/>
                <w:sz w:val="22"/>
                <w:szCs w:val="22"/>
              </w:rPr>
            </w:pPr>
            <w:r w:rsidRPr="4D64EE17">
              <w:rPr>
                <w:rFonts w:ascii="Times New Roman" w:hAnsi="Times New Roman" w:eastAsia="Times New Roman" w:cs="Times New Roman"/>
                <w:sz w:val="22"/>
                <w:szCs w:val="22"/>
              </w:rPr>
              <w:t>Equation to</w:t>
            </w:r>
          </w:p>
          <w:p w:rsidR="4D64EE17" w:rsidP="4D64EE17" w:rsidRDefault="4D64EE17" w14:paraId="54918E45" w14:textId="024A3B80">
            <w:pPr>
              <w:pStyle w:val="NoSpacing"/>
              <w:jc w:val="center"/>
              <w:rPr>
                <w:rFonts w:ascii="Times New Roman" w:hAnsi="Times New Roman" w:eastAsia="Times New Roman" w:cs="Times New Roman"/>
                <w:sz w:val="22"/>
                <w:szCs w:val="22"/>
              </w:rPr>
            </w:pPr>
            <w:r w:rsidRPr="4D64EE17">
              <w:rPr>
                <w:rFonts w:ascii="Times New Roman" w:hAnsi="Times New Roman" w:eastAsia="Times New Roman" w:cs="Times New Roman"/>
                <w:sz w:val="22"/>
                <w:szCs w:val="22"/>
              </w:rPr>
              <w:t>Predict Target Load</w:t>
            </w:r>
          </w:p>
          <w:p w:rsidR="4D64EE17" w:rsidP="4D64EE17" w:rsidRDefault="4D64EE17" w14:paraId="52D500A8" w14:textId="41632E32">
            <w:pPr>
              <w:pStyle w:val="NoSpacing"/>
              <w:jc w:val="center"/>
              <w:rPr>
                <w:rFonts w:ascii="Times New Roman" w:hAnsi="Times New Roman" w:eastAsia="Times New Roman" w:cs="Times New Roman"/>
                <w:sz w:val="22"/>
                <w:szCs w:val="22"/>
              </w:rPr>
            </w:pPr>
            <w:r w:rsidRPr="4D64EE17">
              <w:rPr>
                <w:rFonts w:ascii="Times New Roman" w:hAnsi="Times New Roman" w:eastAsia="Times New Roman" w:cs="Times New Roman"/>
                <w:sz w:val="22"/>
                <w:szCs w:val="22"/>
              </w:rPr>
              <w:t>(</w:t>
            </w:r>
            <w:proofErr w:type="spellStart"/>
            <w:r w:rsidRPr="4D64EE17">
              <w:rPr>
                <w:rFonts w:ascii="Times New Roman" w:hAnsi="Times New Roman" w:eastAsia="Times New Roman" w:cs="Times New Roman"/>
                <w:sz w:val="22"/>
                <w:szCs w:val="22"/>
              </w:rPr>
              <w:t>meq</w:t>
            </w:r>
            <w:proofErr w:type="spellEnd"/>
            <w:r w:rsidRPr="4D64EE17">
              <w:rPr>
                <w:rFonts w:ascii="Times New Roman" w:hAnsi="Times New Roman" w:eastAsia="Times New Roman" w:cs="Times New Roman"/>
                <w:sz w:val="22"/>
                <w:szCs w:val="22"/>
              </w:rPr>
              <w:t xml:space="preserve"> S /m</w:t>
            </w:r>
            <w:r w:rsidRPr="4D64EE17">
              <w:rPr>
                <w:rFonts w:ascii="Times New Roman" w:hAnsi="Times New Roman" w:eastAsia="Times New Roman" w:cs="Times New Roman"/>
                <w:sz w:val="22"/>
                <w:szCs w:val="22"/>
                <w:vertAlign w:val="superscript"/>
              </w:rPr>
              <w:t>2-</w:t>
            </w:r>
            <w:r w:rsidRPr="4D64EE17">
              <w:rPr>
                <w:rFonts w:ascii="Times New Roman" w:hAnsi="Times New Roman" w:eastAsia="Times New Roman" w:cs="Times New Roman"/>
                <w:sz w:val="22"/>
                <w:szCs w:val="22"/>
              </w:rPr>
              <w:t>yr)</w:t>
            </w:r>
          </w:p>
        </w:tc>
        <w:tc>
          <w:tcPr>
            <w:tcW w:w="1275" w:type="dxa"/>
          </w:tcPr>
          <w:p w:rsidR="4D64EE17" w:rsidP="4D64EE17" w:rsidRDefault="4D64EE17" w14:paraId="00B39426" w14:textId="38BF50CF">
            <w:pPr>
              <w:pStyle w:val="NoSpacing"/>
              <w:jc w:val="center"/>
              <w:rPr>
                <w:rFonts w:ascii="Times New Roman" w:hAnsi="Times New Roman" w:eastAsia="Times New Roman" w:cs="Times New Roman"/>
                <w:sz w:val="22"/>
                <w:szCs w:val="22"/>
              </w:rPr>
            </w:pPr>
            <w:r w:rsidRPr="4D64EE17">
              <w:rPr>
                <w:rFonts w:ascii="Times New Roman" w:hAnsi="Times New Roman" w:eastAsia="Times New Roman" w:cs="Times New Roman"/>
                <w:sz w:val="22"/>
                <w:szCs w:val="22"/>
              </w:rPr>
              <w:t>r2</w:t>
            </w:r>
          </w:p>
        </w:tc>
      </w:tr>
      <w:tr w:rsidR="4D64EE17" w:rsidTr="4D64EE17" w14:paraId="0AA162F7" w14:textId="77777777">
        <w:tc>
          <w:tcPr>
            <w:tcW w:w="2340" w:type="dxa"/>
          </w:tcPr>
          <w:p w:rsidR="4D64EE17" w:rsidP="4D64EE17" w:rsidRDefault="4D64EE17" w14:paraId="56FD2CF3" w14:textId="0941DEA0">
            <w:pPr>
              <w:jc w:val="center"/>
              <w:rPr>
                <w:rFonts w:ascii="Times New Roman" w:hAnsi="Times New Roman" w:eastAsia="Times New Roman" w:cs="Times New Roman"/>
                <w:sz w:val="22"/>
                <w:szCs w:val="22"/>
              </w:rPr>
            </w:pPr>
            <w:r w:rsidRPr="4D64EE17">
              <w:rPr>
                <w:rFonts w:ascii="Times New Roman" w:hAnsi="Times New Roman" w:eastAsia="Times New Roman" w:cs="Times New Roman"/>
                <w:sz w:val="22"/>
                <w:szCs w:val="22"/>
              </w:rPr>
              <w:t>0</w:t>
            </w:r>
          </w:p>
        </w:tc>
        <w:tc>
          <w:tcPr>
            <w:tcW w:w="1665" w:type="dxa"/>
          </w:tcPr>
          <w:p w:rsidR="4D64EE17" w:rsidP="4D64EE17" w:rsidRDefault="4D64EE17" w14:paraId="4B1797C5" w14:textId="370C3741">
            <w:pPr>
              <w:jc w:val="center"/>
              <w:rPr>
                <w:rFonts w:ascii="Times New Roman" w:hAnsi="Times New Roman" w:eastAsia="Times New Roman" w:cs="Times New Roman"/>
                <w:sz w:val="22"/>
                <w:szCs w:val="22"/>
              </w:rPr>
            </w:pPr>
            <w:r w:rsidRPr="4D64EE17">
              <w:rPr>
                <w:rFonts w:ascii="Times New Roman" w:hAnsi="Times New Roman" w:eastAsia="Times New Roman" w:cs="Times New Roman"/>
                <w:sz w:val="22"/>
                <w:szCs w:val="22"/>
              </w:rPr>
              <w:t>2050</w:t>
            </w:r>
          </w:p>
        </w:tc>
        <w:tc>
          <w:tcPr>
            <w:tcW w:w="3015" w:type="dxa"/>
          </w:tcPr>
          <w:p w:rsidR="4D64EE17" w:rsidP="4D64EE17" w:rsidRDefault="4D64EE17" w14:paraId="5E85E3F3" w14:textId="01726B51">
            <w:r w:rsidRPr="4D64EE17">
              <w:rPr>
                <w:rFonts w:ascii="Times New Roman" w:hAnsi="Times New Roman" w:eastAsia="Times New Roman" w:cs="Times New Roman"/>
                <w:sz w:val="22"/>
                <w:szCs w:val="22"/>
              </w:rPr>
              <w:t>TL = 67.9 + 0.790 ANC</w:t>
            </w:r>
          </w:p>
        </w:tc>
        <w:tc>
          <w:tcPr>
            <w:tcW w:w="1275" w:type="dxa"/>
          </w:tcPr>
          <w:p w:rsidR="4D64EE17" w:rsidP="4D64EE17" w:rsidRDefault="4D64EE17" w14:paraId="78AE7C03" w14:textId="292A11E2">
            <w:pPr>
              <w:jc w:val="center"/>
            </w:pPr>
            <w:r w:rsidRPr="4D64EE17">
              <w:rPr>
                <w:rFonts w:ascii="Times New Roman" w:hAnsi="Times New Roman" w:eastAsia="Times New Roman" w:cs="Times New Roman"/>
                <w:sz w:val="22"/>
                <w:szCs w:val="22"/>
              </w:rPr>
              <w:t>0.72</w:t>
            </w:r>
          </w:p>
        </w:tc>
      </w:tr>
      <w:tr w:rsidR="4D64EE17" w:rsidTr="4D64EE17" w14:paraId="165B95B6" w14:textId="77777777">
        <w:tc>
          <w:tcPr>
            <w:tcW w:w="2340" w:type="dxa"/>
          </w:tcPr>
          <w:p w:rsidR="4D64EE17" w:rsidP="4D64EE17" w:rsidRDefault="4D64EE17" w14:paraId="7D894128" w14:textId="4A432C3D">
            <w:pPr>
              <w:jc w:val="center"/>
              <w:rPr>
                <w:rFonts w:ascii="Times New Roman" w:hAnsi="Times New Roman" w:eastAsia="Times New Roman" w:cs="Times New Roman"/>
                <w:sz w:val="22"/>
                <w:szCs w:val="22"/>
              </w:rPr>
            </w:pPr>
          </w:p>
        </w:tc>
        <w:tc>
          <w:tcPr>
            <w:tcW w:w="1665" w:type="dxa"/>
          </w:tcPr>
          <w:p w:rsidR="4D64EE17" w:rsidP="4D64EE17" w:rsidRDefault="4D64EE17" w14:paraId="7EF4E851" w14:textId="4F2D72E7">
            <w:pPr>
              <w:jc w:val="center"/>
              <w:rPr>
                <w:rFonts w:ascii="Times New Roman" w:hAnsi="Times New Roman" w:eastAsia="Times New Roman" w:cs="Times New Roman"/>
                <w:sz w:val="22"/>
                <w:szCs w:val="22"/>
              </w:rPr>
            </w:pPr>
            <w:r w:rsidRPr="4D64EE17">
              <w:rPr>
                <w:rFonts w:ascii="Times New Roman" w:hAnsi="Times New Roman" w:eastAsia="Times New Roman" w:cs="Times New Roman"/>
                <w:sz w:val="22"/>
                <w:szCs w:val="22"/>
              </w:rPr>
              <w:t>2100</w:t>
            </w:r>
          </w:p>
        </w:tc>
        <w:tc>
          <w:tcPr>
            <w:tcW w:w="3015" w:type="dxa"/>
          </w:tcPr>
          <w:p w:rsidR="4D64EE17" w:rsidP="4D64EE17" w:rsidRDefault="4D64EE17" w14:paraId="0EDFEA52" w14:textId="069B564A">
            <w:r w:rsidRPr="4D64EE17">
              <w:rPr>
                <w:rFonts w:ascii="Times New Roman" w:hAnsi="Times New Roman" w:eastAsia="Times New Roman" w:cs="Times New Roman"/>
                <w:sz w:val="22"/>
                <w:szCs w:val="22"/>
              </w:rPr>
              <w:t>TL = 61.7 + 0.719 ANC</w:t>
            </w:r>
          </w:p>
        </w:tc>
        <w:tc>
          <w:tcPr>
            <w:tcW w:w="1275" w:type="dxa"/>
          </w:tcPr>
          <w:p w:rsidR="4D64EE17" w:rsidP="4D64EE17" w:rsidRDefault="4D64EE17" w14:paraId="1C4DD8D5" w14:textId="2A97650F">
            <w:pPr>
              <w:jc w:val="center"/>
            </w:pPr>
            <w:r w:rsidRPr="4D64EE17">
              <w:rPr>
                <w:rFonts w:ascii="Times New Roman" w:hAnsi="Times New Roman" w:eastAsia="Times New Roman" w:cs="Times New Roman"/>
                <w:sz w:val="22"/>
                <w:szCs w:val="22"/>
              </w:rPr>
              <w:t>0.80</w:t>
            </w:r>
          </w:p>
        </w:tc>
      </w:tr>
      <w:tr w:rsidR="4D64EE17" w:rsidTr="4D64EE17" w14:paraId="19101A0C" w14:textId="77777777">
        <w:tc>
          <w:tcPr>
            <w:tcW w:w="2340" w:type="dxa"/>
          </w:tcPr>
          <w:p w:rsidR="4D64EE17" w:rsidP="4D64EE17" w:rsidRDefault="4D64EE17" w14:paraId="7FB9A152" w14:textId="1A7C2094">
            <w:pPr>
              <w:spacing w:line="259" w:lineRule="auto"/>
              <w:jc w:val="center"/>
            </w:pPr>
            <w:r w:rsidRPr="4D64EE17">
              <w:rPr>
                <w:rFonts w:ascii="Times New Roman" w:hAnsi="Times New Roman" w:eastAsia="Times New Roman" w:cs="Times New Roman"/>
                <w:sz w:val="22"/>
                <w:szCs w:val="22"/>
              </w:rPr>
              <w:t>20</w:t>
            </w:r>
          </w:p>
        </w:tc>
        <w:tc>
          <w:tcPr>
            <w:tcW w:w="1665" w:type="dxa"/>
          </w:tcPr>
          <w:p w:rsidR="4D64EE17" w:rsidP="4D64EE17" w:rsidRDefault="4D64EE17" w14:paraId="61129784" w14:textId="4F86EE3C">
            <w:pPr>
              <w:jc w:val="center"/>
              <w:rPr>
                <w:rFonts w:ascii="Times New Roman" w:hAnsi="Times New Roman" w:eastAsia="Times New Roman" w:cs="Times New Roman"/>
                <w:sz w:val="22"/>
                <w:szCs w:val="22"/>
              </w:rPr>
            </w:pPr>
            <w:r w:rsidRPr="4D64EE17">
              <w:rPr>
                <w:rFonts w:ascii="Times New Roman" w:hAnsi="Times New Roman" w:eastAsia="Times New Roman" w:cs="Times New Roman"/>
                <w:sz w:val="22"/>
                <w:szCs w:val="22"/>
              </w:rPr>
              <w:t>2050</w:t>
            </w:r>
          </w:p>
        </w:tc>
        <w:tc>
          <w:tcPr>
            <w:tcW w:w="3015" w:type="dxa"/>
          </w:tcPr>
          <w:p w:rsidR="4D64EE17" w:rsidP="4D64EE17" w:rsidRDefault="4D64EE17" w14:paraId="02020122" w14:textId="3DE05844">
            <w:r w:rsidRPr="4D64EE17">
              <w:rPr>
                <w:rFonts w:ascii="Times New Roman" w:hAnsi="Times New Roman" w:eastAsia="Times New Roman" w:cs="Times New Roman"/>
                <w:sz w:val="22"/>
                <w:szCs w:val="22"/>
              </w:rPr>
              <w:t>TL = 43.4 + 0.848 ANC</w:t>
            </w:r>
          </w:p>
        </w:tc>
        <w:tc>
          <w:tcPr>
            <w:tcW w:w="1275" w:type="dxa"/>
          </w:tcPr>
          <w:p w:rsidR="4D64EE17" w:rsidP="4D64EE17" w:rsidRDefault="4D64EE17" w14:paraId="08942D2E" w14:textId="4343DC0B">
            <w:pPr>
              <w:jc w:val="center"/>
            </w:pPr>
            <w:r w:rsidRPr="4D64EE17">
              <w:rPr>
                <w:rFonts w:ascii="Times New Roman" w:hAnsi="Times New Roman" w:eastAsia="Times New Roman" w:cs="Times New Roman"/>
                <w:sz w:val="22"/>
                <w:szCs w:val="22"/>
              </w:rPr>
              <w:t>0.81</w:t>
            </w:r>
          </w:p>
        </w:tc>
      </w:tr>
      <w:tr w:rsidR="4D64EE17" w:rsidTr="4D64EE17" w14:paraId="2C45A546" w14:textId="77777777">
        <w:tc>
          <w:tcPr>
            <w:tcW w:w="2340" w:type="dxa"/>
          </w:tcPr>
          <w:p w:rsidR="4D64EE17" w:rsidP="4D64EE17" w:rsidRDefault="4D64EE17" w14:paraId="5D3812DE" w14:textId="53DFAADB">
            <w:pPr>
              <w:jc w:val="center"/>
              <w:rPr>
                <w:rFonts w:ascii="Times New Roman" w:hAnsi="Times New Roman" w:eastAsia="Times New Roman" w:cs="Times New Roman"/>
                <w:sz w:val="22"/>
                <w:szCs w:val="22"/>
              </w:rPr>
            </w:pPr>
          </w:p>
        </w:tc>
        <w:tc>
          <w:tcPr>
            <w:tcW w:w="1665" w:type="dxa"/>
          </w:tcPr>
          <w:p w:rsidR="4D64EE17" w:rsidP="4D64EE17" w:rsidRDefault="4D64EE17" w14:paraId="65E7D246" w14:textId="2EF8A9B6">
            <w:pPr>
              <w:jc w:val="center"/>
              <w:rPr>
                <w:rFonts w:ascii="Times New Roman" w:hAnsi="Times New Roman" w:eastAsia="Times New Roman" w:cs="Times New Roman"/>
                <w:sz w:val="22"/>
                <w:szCs w:val="22"/>
              </w:rPr>
            </w:pPr>
            <w:r w:rsidRPr="4D64EE17">
              <w:rPr>
                <w:rFonts w:ascii="Times New Roman" w:hAnsi="Times New Roman" w:eastAsia="Times New Roman" w:cs="Times New Roman"/>
                <w:sz w:val="22"/>
                <w:szCs w:val="22"/>
              </w:rPr>
              <w:t>2100</w:t>
            </w:r>
          </w:p>
        </w:tc>
        <w:tc>
          <w:tcPr>
            <w:tcW w:w="3015" w:type="dxa"/>
          </w:tcPr>
          <w:p w:rsidR="4D64EE17" w:rsidP="4D64EE17" w:rsidRDefault="4D64EE17" w14:paraId="44C61C9D" w14:textId="757D8ADD">
            <w:r w:rsidRPr="4D64EE17">
              <w:rPr>
                <w:rFonts w:ascii="Times New Roman" w:hAnsi="Times New Roman" w:eastAsia="Times New Roman" w:cs="Times New Roman"/>
                <w:sz w:val="22"/>
                <w:szCs w:val="22"/>
              </w:rPr>
              <w:t>TL = 41.1 + 0.760 ANC</w:t>
            </w:r>
          </w:p>
        </w:tc>
        <w:tc>
          <w:tcPr>
            <w:tcW w:w="1275" w:type="dxa"/>
          </w:tcPr>
          <w:p w:rsidR="4D64EE17" w:rsidP="4D64EE17" w:rsidRDefault="4D64EE17" w14:paraId="77F47877" w14:textId="540A17A6">
            <w:pPr>
              <w:jc w:val="center"/>
            </w:pPr>
            <w:r w:rsidRPr="4D64EE17">
              <w:rPr>
                <w:rFonts w:ascii="Times New Roman" w:hAnsi="Times New Roman" w:eastAsia="Times New Roman" w:cs="Times New Roman"/>
                <w:sz w:val="22"/>
                <w:szCs w:val="22"/>
              </w:rPr>
              <w:t>0.86</w:t>
            </w:r>
          </w:p>
        </w:tc>
      </w:tr>
      <w:tr w:rsidR="4D64EE17" w:rsidTr="4D64EE17" w14:paraId="23DA442D" w14:textId="77777777">
        <w:tc>
          <w:tcPr>
            <w:tcW w:w="2340" w:type="dxa"/>
          </w:tcPr>
          <w:p w:rsidR="4D64EE17" w:rsidP="4D64EE17" w:rsidRDefault="4D64EE17" w14:paraId="6989DAED" w14:textId="19E48E8C">
            <w:pPr>
              <w:jc w:val="center"/>
              <w:rPr>
                <w:rFonts w:ascii="Times New Roman" w:hAnsi="Times New Roman" w:eastAsia="Times New Roman" w:cs="Times New Roman"/>
                <w:sz w:val="22"/>
                <w:szCs w:val="22"/>
              </w:rPr>
            </w:pPr>
            <w:r w:rsidRPr="4D64EE17">
              <w:rPr>
                <w:rFonts w:ascii="Times New Roman" w:hAnsi="Times New Roman" w:eastAsia="Times New Roman" w:cs="Times New Roman"/>
                <w:sz w:val="22"/>
                <w:szCs w:val="22"/>
              </w:rPr>
              <w:t>50</w:t>
            </w:r>
          </w:p>
        </w:tc>
        <w:tc>
          <w:tcPr>
            <w:tcW w:w="1665" w:type="dxa"/>
          </w:tcPr>
          <w:p w:rsidR="4D64EE17" w:rsidP="4D64EE17" w:rsidRDefault="4D64EE17" w14:paraId="3C1BB601" w14:textId="3A987567">
            <w:pPr>
              <w:jc w:val="center"/>
              <w:rPr>
                <w:rFonts w:ascii="Times New Roman" w:hAnsi="Times New Roman" w:eastAsia="Times New Roman" w:cs="Times New Roman"/>
                <w:sz w:val="22"/>
                <w:szCs w:val="22"/>
              </w:rPr>
            </w:pPr>
            <w:r w:rsidRPr="4D64EE17">
              <w:rPr>
                <w:rFonts w:ascii="Times New Roman" w:hAnsi="Times New Roman" w:eastAsia="Times New Roman" w:cs="Times New Roman"/>
                <w:sz w:val="22"/>
                <w:szCs w:val="22"/>
              </w:rPr>
              <w:t>2050</w:t>
            </w:r>
          </w:p>
        </w:tc>
        <w:tc>
          <w:tcPr>
            <w:tcW w:w="3015" w:type="dxa"/>
          </w:tcPr>
          <w:p w:rsidR="4D64EE17" w:rsidP="4D64EE17" w:rsidRDefault="4D64EE17" w14:paraId="7581338D" w14:textId="626CAD51">
            <w:r w:rsidRPr="4D64EE17">
              <w:rPr>
                <w:rFonts w:ascii="Times New Roman" w:hAnsi="Times New Roman" w:eastAsia="Times New Roman" w:cs="Times New Roman"/>
                <w:sz w:val="22"/>
                <w:szCs w:val="22"/>
              </w:rPr>
              <w:t>TL = 11.8 + 0.852 ANC</w:t>
            </w:r>
          </w:p>
        </w:tc>
        <w:tc>
          <w:tcPr>
            <w:tcW w:w="1275" w:type="dxa"/>
          </w:tcPr>
          <w:p w:rsidR="4D64EE17" w:rsidP="4D64EE17" w:rsidRDefault="4D64EE17" w14:paraId="67ACDACB" w14:textId="6291A1ED">
            <w:pPr>
              <w:jc w:val="center"/>
            </w:pPr>
            <w:r w:rsidRPr="4D64EE17">
              <w:rPr>
                <w:rFonts w:ascii="Times New Roman" w:hAnsi="Times New Roman" w:eastAsia="Times New Roman" w:cs="Times New Roman"/>
                <w:sz w:val="22"/>
                <w:szCs w:val="22"/>
              </w:rPr>
              <w:t>0.90</w:t>
            </w:r>
          </w:p>
        </w:tc>
      </w:tr>
      <w:tr w:rsidR="4D64EE17" w:rsidTr="4D64EE17" w14:paraId="56E369B3" w14:textId="77777777">
        <w:tc>
          <w:tcPr>
            <w:tcW w:w="2340" w:type="dxa"/>
          </w:tcPr>
          <w:p w:rsidR="4D64EE17" w:rsidP="4D64EE17" w:rsidRDefault="4D64EE17" w14:paraId="0E1F64A4" w14:textId="3EF8FB7A">
            <w:pPr>
              <w:jc w:val="center"/>
              <w:rPr>
                <w:rFonts w:ascii="Times New Roman" w:hAnsi="Times New Roman" w:eastAsia="Times New Roman" w:cs="Times New Roman"/>
                <w:sz w:val="22"/>
                <w:szCs w:val="22"/>
              </w:rPr>
            </w:pPr>
          </w:p>
        </w:tc>
        <w:tc>
          <w:tcPr>
            <w:tcW w:w="1665" w:type="dxa"/>
          </w:tcPr>
          <w:p w:rsidR="4D64EE17" w:rsidP="4D64EE17" w:rsidRDefault="4D64EE17" w14:paraId="48D1D75F" w14:textId="58096CB3">
            <w:pPr>
              <w:jc w:val="center"/>
              <w:rPr>
                <w:rFonts w:ascii="Times New Roman" w:hAnsi="Times New Roman" w:eastAsia="Times New Roman" w:cs="Times New Roman"/>
                <w:sz w:val="22"/>
                <w:szCs w:val="22"/>
              </w:rPr>
            </w:pPr>
            <w:r w:rsidRPr="4D64EE17">
              <w:rPr>
                <w:rFonts w:ascii="Times New Roman" w:hAnsi="Times New Roman" w:eastAsia="Times New Roman" w:cs="Times New Roman"/>
                <w:sz w:val="22"/>
                <w:szCs w:val="22"/>
              </w:rPr>
              <w:t>2011</w:t>
            </w:r>
          </w:p>
        </w:tc>
        <w:tc>
          <w:tcPr>
            <w:tcW w:w="3015" w:type="dxa"/>
          </w:tcPr>
          <w:p w:rsidR="4D64EE17" w:rsidP="4D64EE17" w:rsidRDefault="4D64EE17" w14:paraId="59AE9797" w14:textId="4B54142B">
            <w:pPr>
              <w:rPr>
                <w:rFonts w:ascii="Times New Roman" w:hAnsi="Times New Roman" w:eastAsia="Times New Roman" w:cs="Times New Roman"/>
                <w:sz w:val="22"/>
                <w:szCs w:val="22"/>
              </w:rPr>
            </w:pPr>
            <w:r w:rsidRPr="4D64EE17">
              <w:rPr>
                <w:rFonts w:ascii="Times New Roman" w:hAnsi="Times New Roman" w:eastAsia="Times New Roman" w:cs="Times New Roman"/>
                <w:sz w:val="22"/>
                <w:szCs w:val="22"/>
              </w:rPr>
              <w:t>TL = 13.7 + 0.765 ANC</w:t>
            </w:r>
          </w:p>
        </w:tc>
        <w:tc>
          <w:tcPr>
            <w:tcW w:w="1275" w:type="dxa"/>
          </w:tcPr>
          <w:p w:rsidR="4D64EE17" w:rsidP="4D64EE17" w:rsidRDefault="4D64EE17" w14:paraId="782A758C" w14:textId="39E9F532">
            <w:pPr>
              <w:jc w:val="center"/>
            </w:pPr>
            <w:r w:rsidRPr="4D64EE17">
              <w:rPr>
                <w:rFonts w:ascii="Times New Roman" w:hAnsi="Times New Roman" w:eastAsia="Times New Roman" w:cs="Times New Roman"/>
                <w:sz w:val="22"/>
                <w:szCs w:val="22"/>
              </w:rPr>
              <w:t>0.92</w:t>
            </w:r>
          </w:p>
        </w:tc>
      </w:tr>
    </w:tbl>
    <w:p w:rsidRPr="00A10D28" w:rsidR="00A10D28" w:rsidP="4D64EE17" w:rsidRDefault="00A10D28" w14:paraId="50B758AC" w14:textId="0600F6BA">
      <w:pPr>
        <w:pStyle w:val="NoSpacing"/>
        <w:rPr>
          <w:rFonts w:ascii="Calibri" w:hAnsi="Calibri" w:eastAsia="Calibri" w:cs="Calibri"/>
        </w:rPr>
      </w:pPr>
    </w:p>
    <w:p w:rsidR="4D64EE17" w:rsidP="4D64EE17" w:rsidRDefault="4D64EE17" w14:paraId="7542B9D8" w14:textId="1D986B45">
      <w:pPr>
        <w:pStyle w:val="NoSpacing"/>
        <w:rPr>
          <w:rFonts w:ascii="Calibri" w:hAnsi="Calibri" w:eastAsia="Calibri" w:cs="Calibri"/>
        </w:rPr>
      </w:pPr>
    </w:p>
    <w:p w:rsidRPr="001C4471" w:rsidR="00B8695C" w:rsidP="4D64EE17" w:rsidRDefault="4D64EE17" w14:paraId="53D251CC" w14:textId="3264BBDA">
      <w:pPr>
        <w:pStyle w:val="NoSpacing"/>
        <w:rPr>
          <w:rFonts w:ascii="Times New Roman" w:hAnsi="Times New Roman" w:cs="Times New Roman"/>
          <w:b/>
          <w:bCs/>
        </w:rPr>
      </w:pPr>
      <w:r w:rsidRPr="4D64EE17">
        <w:rPr>
          <w:rFonts w:ascii="Times New Roman" w:hAnsi="Times New Roman" w:cs="Times New Roman"/>
          <w:b/>
          <w:bCs/>
        </w:rPr>
        <w:t>Table A2-11.  Description of Variables in the Database for Surface Water Critical Load of Acidity Calculations for Sullivan.et.al., 2012.</w:t>
      </w:r>
    </w:p>
    <w:tbl>
      <w:tblPr>
        <w:tblpPr w:leftFromText="180" w:rightFromText="180" w:vertAnchor="text" w:tblpX="90" w:tblpY="1"/>
        <w:tblOverlap w:val="nev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53"/>
        <w:gridCol w:w="1394"/>
        <w:gridCol w:w="1554"/>
        <w:gridCol w:w="1440"/>
        <w:gridCol w:w="1524"/>
        <w:gridCol w:w="1685"/>
      </w:tblGrid>
      <w:tr w:rsidRPr="007D4D98" w:rsidR="00B8695C" w:rsidTr="4D64EE17" w14:paraId="740A57C2" w14:textId="77777777">
        <w:tc>
          <w:tcPr>
            <w:tcW w:w="1806" w:type="dxa"/>
          </w:tcPr>
          <w:p w:rsidRPr="00906081" w:rsidR="00B8695C" w:rsidP="00810976" w:rsidRDefault="00B8695C" w14:paraId="4698F44C" w14:textId="77777777">
            <w:pPr>
              <w:pStyle w:val="NoSpacing"/>
              <w:rPr>
                <w:rFonts w:ascii="Times New Roman" w:hAnsi="Times New Roman" w:cs="Times New Roman"/>
                <w:b/>
              </w:rPr>
            </w:pPr>
            <w:r w:rsidRPr="00906081">
              <w:rPr>
                <w:rFonts w:ascii="Times New Roman" w:hAnsi="Times New Roman" w:cs="Times New Roman"/>
                <w:b/>
              </w:rPr>
              <w:t>Variable</w:t>
            </w:r>
          </w:p>
        </w:tc>
        <w:tc>
          <w:tcPr>
            <w:tcW w:w="1527" w:type="dxa"/>
          </w:tcPr>
          <w:p w:rsidRPr="00906081" w:rsidR="00B8695C" w:rsidP="00810976" w:rsidRDefault="00B8695C" w14:paraId="74E0E4BE" w14:textId="77777777">
            <w:pPr>
              <w:pStyle w:val="NoSpacing"/>
              <w:rPr>
                <w:rFonts w:ascii="Times New Roman" w:hAnsi="Times New Roman" w:cs="Times New Roman"/>
                <w:b/>
              </w:rPr>
            </w:pPr>
            <w:r w:rsidRPr="00906081">
              <w:rPr>
                <w:rFonts w:ascii="Times New Roman" w:hAnsi="Times New Roman" w:cs="Times New Roman"/>
                <w:b/>
              </w:rPr>
              <w:t>Criterion (Units)</w:t>
            </w:r>
          </w:p>
        </w:tc>
        <w:tc>
          <w:tcPr>
            <w:tcW w:w="1554" w:type="dxa"/>
          </w:tcPr>
          <w:p w:rsidRPr="00906081" w:rsidR="00B8695C" w:rsidP="00810976" w:rsidRDefault="00B8695C" w14:paraId="72B444C2" w14:textId="77777777">
            <w:pPr>
              <w:pStyle w:val="NoSpacing"/>
              <w:rPr>
                <w:rFonts w:ascii="Times New Roman" w:hAnsi="Times New Roman" w:cs="Times New Roman"/>
                <w:b/>
              </w:rPr>
            </w:pPr>
            <w:r w:rsidRPr="00906081">
              <w:rPr>
                <w:rFonts w:ascii="Times New Roman" w:hAnsi="Times New Roman" w:cs="Times New Roman"/>
                <w:b/>
              </w:rPr>
              <w:t>Description of the Variable</w:t>
            </w:r>
          </w:p>
        </w:tc>
        <w:tc>
          <w:tcPr>
            <w:tcW w:w="1627" w:type="dxa"/>
          </w:tcPr>
          <w:p w:rsidRPr="00882756" w:rsidR="00B8695C" w:rsidP="00810976" w:rsidRDefault="00B8695C" w14:paraId="08BEAA5C" w14:textId="77777777">
            <w:pPr>
              <w:pStyle w:val="NoSpacing"/>
              <w:rPr>
                <w:rFonts w:ascii="Times New Roman" w:hAnsi="Times New Roman" w:cs="Times New Roman"/>
                <w:b/>
              </w:rPr>
            </w:pPr>
            <w:r w:rsidRPr="00882756">
              <w:rPr>
                <w:rFonts w:ascii="Times New Roman" w:hAnsi="Times New Roman" w:cs="Times New Roman"/>
                <w:b/>
              </w:rPr>
              <w:t>Data Source</w:t>
            </w:r>
          </w:p>
          <w:p w:rsidRPr="00882756" w:rsidR="00B8695C" w:rsidP="00810976" w:rsidRDefault="00B8695C" w14:paraId="159A43D9" w14:textId="77777777">
            <w:pPr>
              <w:pStyle w:val="NoSpacing"/>
              <w:rPr>
                <w:rFonts w:ascii="Times New Roman" w:hAnsi="Times New Roman" w:cs="Times New Roman"/>
                <w:b/>
              </w:rPr>
            </w:pPr>
          </w:p>
          <w:p w:rsidRPr="00882756" w:rsidR="00B8695C" w:rsidP="00810976" w:rsidRDefault="00B8695C" w14:paraId="5A2986B1" w14:textId="77777777">
            <w:pPr>
              <w:pStyle w:val="NoSpacing"/>
              <w:rPr>
                <w:rFonts w:ascii="Times New Roman" w:hAnsi="Times New Roman" w:cs="Times New Roman"/>
                <w:b/>
              </w:rPr>
            </w:pPr>
          </w:p>
        </w:tc>
        <w:tc>
          <w:tcPr>
            <w:tcW w:w="1267" w:type="dxa"/>
          </w:tcPr>
          <w:p w:rsidRPr="00882756" w:rsidR="00B8695C" w:rsidP="00810976" w:rsidRDefault="00B8695C" w14:paraId="06210A3F" w14:textId="77777777">
            <w:pPr>
              <w:pStyle w:val="NoSpacing"/>
              <w:rPr>
                <w:rFonts w:ascii="Times New Roman" w:hAnsi="Times New Roman" w:cs="Times New Roman"/>
                <w:b/>
              </w:rPr>
            </w:pPr>
            <w:r w:rsidRPr="00882756">
              <w:rPr>
                <w:rFonts w:ascii="Times New Roman" w:hAnsi="Times New Roman" w:cs="Times New Roman"/>
                <w:b/>
              </w:rPr>
              <w:t>Data</w:t>
            </w:r>
          </w:p>
        </w:tc>
        <w:tc>
          <w:tcPr>
            <w:tcW w:w="1795" w:type="dxa"/>
          </w:tcPr>
          <w:p w:rsidRPr="00613AD4" w:rsidR="00B8695C" w:rsidP="00810976" w:rsidRDefault="00B8695C" w14:paraId="3C92D37A" w14:textId="77777777">
            <w:pPr>
              <w:pStyle w:val="NoSpacing"/>
              <w:rPr>
                <w:rFonts w:ascii="Times New Roman" w:hAnsi="Times New Roman" w:cs="Times New Roman"/>
                <w:b/>
                <w:sz w:val="18"/>
                <w:szCs w:val="18"/>
              </w:rPr>
            </w:pPr>
            <w:r w:rsidRPr="00613AD4">
              <w:rPr>
                <w:rFonts w:ascii="Times New Roman" w:hAnsi="Times New Roman" w:cs="Times New Roman"/>
                <w:b/>
                <w:sz w:val="18"/>
                <w:szCs w:val="18"/>
              </w:rPr>
              <w:t>Assumptions and value</w:t>
            </w:r>
          </w:p>
          <w:p w:rsidRPr="00613AD4" w:rsidR="00B8695C" w:rsidP="00810976" w:rsidRDefault="00B8695C" w14:paraId="67C7B8D3" w14:textId="77777777">
            <w:pPr>
              <w:pStyle w:val="NoSpacing"/>
              <w:rPr>
                <w:rFonts w:ascii="Times New Roman" w:hAnsi="Times New Roman" w:cs="Times New Roman"/>
                <w:i/>
                <w:sz w:val="18"/>
                <w:szCs w:val="18"/>
              </w:rPr>
            </w:pPr>
          </w:p>
        </w:tc>
      </w:tr>
      <w:tr w:rsidRPr="007D4D98" w:rsidR="00B8695C" w:rsidTr="4D64EE17" w14:paraId="10878637" w14:textId="77777777">
        <w:tc>
          <w:tcPr>
            <w:tcW w:w="1806" w:type="dxa"/>
          </w:tcPr>
          <w:p w:rsidRPr="00906081" w:rsidR="00B8695C" w:rsidP="00810976" w:rsidRDefault="00B8695C" w14:paraId="4BD596E6" w14:textId="77777777">
            <w:pPr>
              <w:pStyle w:val="NoSpacing"/>
              <w:rPr>
                <w:rFonts w:ascii="Times New Roman" w:hAnsi="Times New Roman" w:cs="Times New Roman"/>
              </w:rPr>
            </w:pPr>
            <w:proofErr w:type="spellStart"/>
            <w:r w:rsidRPr="00906081">
              <w:rPr>
                <w:rFonts w:ascii="Times New Roman" w:hAnsi="Times New Roman" w:cs="Times New Roman"/>
              </w:rPr>
              <w:t>ChemCriterion</w:t>
            </w:r>
            <w:proofErr w:type="spellEnd"/>
            <w:r w:rsidRPr="00906081">
              <w:rPr>
                <w:rFonts w:ascii="Times New Roman" w:hAnsi="Times New Roman" w:cs="Times New Roman"/>
              </w:rPr>
              <w:t>/</w:t>
            </w:r>
          </w:p>
          <w:p w:rsidRPr="00906081" w:rsidR="00B8695C" w:rsidP="00810976" w:rsidRDefault="00B8695C" w14:paraId="5C0AE545" w14:textId="77777777">
            <w:pPr>
              <w:pStyle w:val="NoSpacing"/>
              <w:rPr>
                <w:rFonts w:ascii="Times New Roman" w:hAnsi="Times New Roman" w:cs="Times New Roman"/>
              </w:rPr>
            </w:pPr>
            <w:proofErr w:type="spellStart"/>
            <w:r w:rsidRPr="00906081">
              <w:rPr>
                <w:rFonts w:ascii="Times New Roman" w:hAnsi="Times New Roman" w:cs="Times New Roman"/>
              </w:rPr>
              <w:t>ChemThreshold</w:t>
            </w:r>
            <w:proofErr w:type="spellEnd"/>
          </w:p>
        </w:tc>
        <w:tc>
          <w:tcPr>
            <w:tcW w:w="1527" w:type="dxa"/>
          </w:tcPr>
          <w:p w:rsidRPr="00906081" w:rsidR="00B8695C" w:rsidP="00810976" w:rsidRDefault="00B8695C" w14:paraId="290A819A" w14:textId="77777777">
            <w:pPr>
              <w:pStyle w:val="NoSpacing"/>
              <w:rPr>
                <w:rFonts w:ascii="Times New Roman" w:hAnsi="Times New Roman" w:cs="Times New Roman"/>
              </w:rPr>
            </w:pPr>
            <w:r w:rsidRPr="00906081">
              <w:rPr>
                <w:rFonts w:ascii="Times New Roman" w:hAnsi="Times New Roman" w:cs="Times New Roman"/>
              </w:rPr>
              <w:t>ANC µeq/L</w:t>
            </w:r>
          </w:p>
        </w:tc>
        <w:tc>
          <w:tcPr>
            <w:tcW w:w="1554" w:type="dxa"/>
          </w:tcPr>
          <w:p w:rsidRPr="00906081" w:rsidR="00B8695C" w:rsidP="00810976" w:rsidRDefault="00B8695C" w14:paraId="131ABC40" w14:textId="77777777">
            <w:pPr>
              <w:pStyle w:val="NoSpacing"/>
              <w:rPr>
                <w:rFonts w:ascii="Times New Roman" w:hAnsi="Times New Roman" w:cs="Times New Roman"/>
              </w:rPr>
            </w:pPr>
            <w:r w:rsidRPr="00906081">
              <w:rPr>
                <w:rFonts w:ascii="Times New Roman" w:hAnsi="Times New Roman" w:cs="Times New Roman"/>
              </w:rPr>
              <w:t>Critical value for chemical criterion</w:t>
            </w:r>
          </w:p>
        </w:tc>
        <w:tc>
          <w:tcPr>
            <w:tcW w:w="1627" w:type="dxa"/>
          </w:tcPr>
          <w:p w:rsidRPr="00882756" w:rsidR="00B8695C" w:rsidP="00810976" w:rsidRDefault="00B8695C" w14:paraId="03B4ABC9" w14:textId="77777777">
            <w:pPr>
              <w:pStyle w:val="NoSpacing"/>
              <w:rPr>
                <w:rFonts w:ascii="Times New Roman" w:hAnsi="Times New Roman" w:cs="Times New Roman"/>
              </w:rPr>
            </w:pPr>
            <w:r w:rsidRPr="00882756">
              <w:rPr>
                <w:rFonts w:ascii="Times New Roman" w:hAnsi="Times New Roman" w:cs="Times New Roman"/>
              </w:rPr>
              <w:t>n/a</w:t>
            </w:r>
          </w:p>
        </w:tc>
        <w:tc>
          <w:tcPr>
            <w:tcW w:w="1267" w:type="dxa"/>
          </w:tcPr>
          <w:p w:rsidRPr="00882756" w:rsidR="00B8695C" w:rsidP="00810976" w:rsidRDefault="00B8695C" w14:paraId="452EEAE7" w14:textId="77777777">
            <w:pPr>
              <w:pStyle w:val="NoSpacing"/>
              <w:rPr>
                <w:rFonts w:ascii="Times New Roman" w:hAnsi="Times New Roman" w:cs="Times New Roman"/>
              </w:rPr>
            </w:pPr>
            <w:r w:rsidRPr="00882756">
              <w:rPr>
                <w:rFonts w:ascii="Times New Roman" w:hAnsi="Times New Roman" w:cs="Times New Roman"/>
              </w:rPr>
              <w:t>n/a</w:t>
            </w:r>
          </w:p>
        </w:tc>
        <w:tc>
          <w:tcPr>
            <w:tcW w:w="1795" w:type="dxa"/>
          </w:tcPr>
          <w:p w:rsidRPr="000B0C50" w:rsidR="00B8695C" w:rsidP="00810976" w:rsidRDefault="00B8695C" w14:paraId="33F67231" w14:textId="77777777">
            <w:pPr>
              <w:pStyle w:val="NoSpacing"/>
              <w:rPr>
                <w:rFonts w:ascii="Times New Roman" w:hAnsi="Times New Roman" w:cs="Times New Roman"/>
                <w:szCs w:val="18"/>
              </w:rPr>
            </w:pPr>
            <w:r>
              <w:rPr>
                <w:rFonts w:ascii="Times New Roman" w:hAnsi="Times New Roman" w:cs="Times New Roman"/>
                <w:szCs w:val="18"/>
              </w:rPr>
              <w:t xml:space="preserve">0, 20, </w:t>
            </w:r>
            <w:r w:rsidRPr="000B0C50">
              <w:rPr>
                <w:rFonts w:ascii="Times New Roman" w:hAnsi="Times New Roman" w:cs="Times New Roman"/>
                <w:szCs w:val="18"/>
              </w:rPr>
              <w:t xml:space="preserve">50 </w:t>
            </w:r>
            <w:proofErr w:type="spellStart"/>
            <w:r w:rsidRPr="000B0C50">
              <w:rPr>
                <w:rFonts w:ascii="Times New Roman" w:hAnsi="Times New Roman" w:cs="Times New Roman"/>
                <w:szCs w:val="18"/>
              </w:rPr>
              <w:t>μeq</w:t>
            </w:r>
            <w:proofErr w:type="spellEnd"/>
            <w:r w:rsidRPr="000B0C50">
              <w:rPr>
                <w:rFonts w:ascii="Times New Roman" w:hAnsi="Times New Roman" w:cs="Times New Roman"/>
                <w:szCs w:val="18"/>
              </w:rPr>
              <w:t>/L</w:t>
            </w:r>
          </w:p>
        </w:tc>
      </w:tr>
      <w:tr w:rsidRPr="007D4D98" w:rsidR="00EE71C5" w:rsidTr="4D64EE17" w14:paraId="73F2CFCF" w14:textId="77777777">
        <w:tc>
          <w:tcPr>
            <w:tcW w:w="1806" w:type="dxa"/>
          </w:tcPr>
          <w:p w:rsidR="00EE71C5" w:rsidP="00810976" w:rsidRDefault="007131A2" w14:paraId="61F84730" w14:textId="0C48B4E9">
            <w:pPr>
              <w:pStyle w:val="NoSpacing"/>
              <w:rPr>
                <w:rFonts w:ascii="Times New Roman" w:hAnsi="Times New Roman" w:cs="Times New Roman"/>
              </w:rPr>
            </w:pPr>
            <w:r w:rsidRPr="007131A2">
              <w:rPr>
                <w:rFonts w:ascii="Times New Roman" w:hAnsi="Times New Roman" w:cs="Times New Roman"/>
              </w:rPr>
              <w:t>MAGIC simulations</w:t>
            </w:r>
          </w:p>
        </w:tc>
        <w:tc>
          <w:tcPr>
            <w:tcW w:w="1527" w:type="dxa"/>
          </w:tcPr>
          <w:p w:rsidR="00EE71C5" w:rsidP="00810976" w:rsidRDefault="00EE71C5" w14:paraId="0CCFDBD3" w14:textId="77777777">
            <w:pPr>
              <w:pStyle w:val="NoSpacing"/>
              <w:rPr>
                <w:rFonts w:ascii="Times New Roman" w:hAnsi="Times New Roman" w:cs="Times New Roman"/>
              </w:rPr>
            </w:pPr>
          </w:p>
        </w:tc>
        <w:tc>
          <w:tcPr>
            <w:tcW w:w="1554" w:type="dxa"/>
          </w:tcPr>
          <w:p w:rsidR="00EE71C5" w:rsidP="00810976" w:rsidRDefault="007131A2" w14:paraId="1D30E9E6" w14:textId="5C50F9E0">
            <w:pPr>
              <w:pStyle w:val="NoSpacing"/>
              <w:jc w:val="center"/>
              <w:rPr>
                <w:rFonts w:ascii="Times New Roman" w:hAnsi="Times New Roman" w:cs="Times New Roman"/>
              </w:rPr>
            </w:pPr>
            <w:r>
              <w:rPr>
                <w:rFonts w:ascii="Times New Roman" w:hAnsi="Times New Roman" w:cs="Times New Roman"/>
              </w:rPr>
              <w:t>Target Year</w:t>
            </w:r>
          </w:p>
        </w:tc>
        <w:tc>
          <w:tcPr>
            <w:tcW w:w="1627" w:type="dxa"/>
          </w:tcPr>
          <w:p w:rsidRPr="00283368" w:rsidR="00EE71C5" w:rsidP="00B8695C" w:rsidRDefault="007131A2" w14:paraId="7889D187" w14:textId="298EFF29">
            <w:pPr>
              <w:pStyle w:val="NoSpacing"/>
              <w:rPr>
                <w:rFonts w:ascii="Times New Roman" w:hAnsi="Times New Roman" w:cs="Times New Roman"/>
              </w:rPr>
            </w:pPr>
            <w:r>
              <w:rPr>
                <w:rFonts w:ascii="Times New Roman" w:hAnsi="Times New Roman" w:cs="Times New Roman"/>
              </w:rPr>
              <w:t>n/a</w:t>
            </w:r>
          </w:p>
        </w:tc>
        <w:tc>
          <w:tcPr>
            <w:tcW w:w="1267" w:type="dxa"/>
          </w:tcPr>
          <w:p w:rsidR="00EE71C5" w:rsidP="00810976" w:rsidRDefault="007131A2" w14:paraId="5A3811FE" w14:textId="6DDF9A3D">
            <w:pPr>
              <w:pStyle w:val="NoSpacing"/>
              <w:rPr>
                <w:rFonts w:ascii="Times New Roman" w:hAnsi="Times New Roman" w:cs="Times New Roman"/>
              </w:rPr>
            </w:pPr>
            <w:r>
              <w:rPr>
                <w:rFonts w:ascii="Times New Roman" w:hAnsi="Times New Roman" w:cs="Times New Roman"/>
              </w:rPr>
              <w:t>n/a</w:t>
            </w:r>
          </w:p>
        </w:tc>
        <w:tc>
          <w:tcPr>
            <w:tcW w:w="1795" w:type="dxa"/>
          </w:tcPr>
          <w:p w:rsidR="00EE71C5" w:rsidP="00B8695C" w:rsidRDefault="007131A2" w14:paraId="341710F8" w14:textId="76C90548">
            <w:pPr>
              <w:pStyle w:val="NoSpacing"/>
              <w:rPr>
                <w:rFonts w:ascii="Times New Roman" w:hAnsi="Times New Roman" w:cs="Times New Roman"/>
                <w:szCs w:val="18"/>
              </w:rPr>
            </w:pPr>
            <w:r>
              <w:rPr>
                <w:rFonts w:ascii="Times New Roman" w:hAnsi="Times New Roman" w:cs="Times New Roman"/>
                <w:szCs w:val="18"/>
              </w:rPr>
              <w:t xml:space="preserve">2050 </w:t>
            </w:r>
            <w:r w:rsidRPr="007131A2">
              <w:rPr>
                <w:rFonts w:ascii="Times New Roman" w:hAnsi="Times New Roman" w:cs="Times New Roman"/>
                <w:szCs w:val="18"/>
              </w:rPr>
              <w:t>and 2100</w:t>
            </w:r>
          </w:p>
        </w:tc>
      </w:tr>
      <w:tr w:rsidRPr="007D4D98" w:rsidR="00B8695C" w:rsidTr="4D64EE17" w14:paraId="48945DDA" w14:textId="77777777">
        <w:tc>
          <w:tcPr>
            <w:tcW w:w="1806" w:type="dxa"/>
          </w:tcPr>
          <w:p w:rsidRPr="00906081" w:rsidR="00B8695C" w:rsidP="00810976" w:rsidRDefault="00B8695C" w14:paraId="3A34993D" w14:textId="77777777">
            <w:pPr>
              <w:pStyle w:val="NoSpacing"/>
              <w:rPr>
                <w:rFonts w:ascii="Times New Roman" w:hAnsi="Times New Roman" w:cs="Times New Roman"/>
              </w:rPr>
            </w:pPr>
            <w:proofErr w:type="spellStart"/>
            <w:r>
              <w:rPr>
                <w:rFonts w:ascii="Times New Roman" w:hAnsi="Times New Roman" w:cs="Times New Roman"/>
              </w:rPr>
              <w:t>S</w:t>
            </w:r>
            <w:r w:rsidRPr="00906081">
              <w:rPr>
                <w:rFonts w:ascii="Times New Roman" w:hAnsi="Times New Roman" w:cs="Times New Roman"/>
                <w:vertAlign w:val="subscript"/>
              </w:rPr>
              <w:t>dep</w:t>
            </w:r>
            <w:proofErr w:type="spellEnd"/>
          </w:p>
        </w:tc>
        <w:tc>
          <w:tcPr>
            <w:tcW w:w="1527" w:type="dxa"/>
          </w:tcPr>
          <w:p w:rsidRPr="00906081" w:rsidR="00B8695C" w:rsidP="00810976" w:rsidRDefault="00B8695C" w14:paraId="0EE787EA" w14:textId="77777777">
            <w:pPr>
              <w:pStyle w:val="NoSpacing"/>
              <w:rPr>
                <w:rFonts w:ascii="Times New Roman" w:hAnsi="Times New Roman" w:cs="Times New Roman"/>
              </w:rPr>
            </w:pPr>
            <w:r>
              <w:rPr>
                <w:rFonts w:ascii="Times New Roman" w:hAnsi="Times New Roman" w:cs="Times New Roman"/>
              </w:rPr>
              <w:t>Kg/ha/yr</w:t>
            </w:r>
          </w:p>
        </w:tc>
        <w:tc>
          <w:tcPr>
            <w:tcW w:w="1554" w:type="dxa"/>
          </w:tcPr>
          <w:p w:rsidRPr="00906081" w:rsidR="00B8695C" w:rsidP="00810976" w:rsidRDefault="00B8695C" w14:paraId="6355CBCF" w14:textId="77777777">
            <w:pPr>
              <w:pStyle w:val="NoSpacing"/>
              <w:jc w:val="center"/>
              <w:rPr>
                <w:rFonts w:ascii="Times New Roman" w:hAnsi="Times New Roman" w:cs="Times New Roman"/>
              </w:rPr>
            </w:pPr>
            <w:r>
              <w:rPr>
                <w:rFonts w:ascii="Times New Roman" w:hAnsi="Times New Roman" w:cs="Times New Roman"/>
              </w:rPr>
              <w:t>S</w:t>
            </w:r>
          </w:p>
        </w:tc>
        <w:tc>
          <w:tcPr>
            <w:tcW w:w="1627" w:type="dxa"/>
          </w:tcPr>
          <w:p w:rsidRPr="00283368" w:rsidR="00B8695C" w:rsidP="00B8695C" w:rsidRDefault="00B8695C" w14:paraId="6D78C00E" w14:textId="4EF7803A">
            <w:pPr>
              <w:pStyle w:val="NoSpacing"/>
              <w:rPr>
                <w:rFonts w:ascii="Times New Roman" w:hAnsi="Times New Roman" w:cs="Times New Roman"/>
              </w:rPr>
            </w:pPr>
            <w:r w:rsidRPr="00283368">
              <w:rPr>
                <w:rFonts w:ascii="Times New Roman" w:hAnsi="Times New Roman" w:cs="Times New Roman"/>
              </w:rPr>
              <w:t>NADP</w:t>
            </w:r>
            <w:r>
              <w:rPr>
                <w:rFonts w:ascii="Times New Roman" w:hAnsi="Times New Roman" w:cs="Times New Roman"/>
              </w:rPr>
              <w:t xml:space="preserve"> wet /</w:t>
            </w:r>
            <w:r>
              <w:rPr>
                <w:rFonts w:ascii="AdvTT5843c571" w:hAnsi="AdvTT5843c571" w:cs="AdvTT5843c571"/>
                <w:sz w:val="20"/>
                <w:szCs w:val="20"/>
              </w:rPr>
              <w:t xml:space="preserve"> CMAQ Dry</w:t>
            </w:r>
          </w:p>
        </w:tc>
        <w:tc>
          <w:tcPr>
            <w:tcW w:w="1267" w:type="dxa"/>
          </w:tcPr>
          <w:p w:rsidR="00B8695C" w:rsidP="00810976" w:rsidRDefault="00B8695C" w14:paraId="4C6CBC97" w14:textId="41211B88">
            <w:pPr>
              <w:pStyle w:val="NoSpacing"/>
              <w:rPr>
                <w:rFonts w:ascii="Times New Roman" w:hAnsi="Times New Roman" w:cs="Times New Roman"/>
              </w:rPr>
            </w:pPr>
            <w:r>
              <w:rPr>
                <w:rFonts w:ascii="Times New Roman" w:hAnsi="Times New Roman" w:cs="Times New Roman"/>
              </w:rPr>
              <w:t>Grimm and Lynch (1997)/CMAQ</w:t>
            </w:r>
          </w:p>
        </w:tc>
        <w:tc>
          <w:tcPr>
            <w:tcW w:w="1795" w:type="dxa"/>
          </w:tcPr>
          <w:p w:rsidR="00B8695C" w:rsidP="4D64EE17" w:rsidRDefault="4D64EE17" w14:paraId="464AA0A5" w14:textId="1B33340E">
            <w:r w:rsidRPr="4D64EE17">
              <w:rPr>
                <w:rFonts w:ascii="Times New Roman" w:hAnsi="Times New Roman" w:eastAsia="Times New Roman" w:cs="Times New Roman"/>
              </w:rPr>
              <w:t>For each study watershed, area-weighted total wet plus dry</w:t>
            </w:r>
          </w:p>
          <w:p w:rsidR="00B8695C" w:rsidP="4D64EE17" w:rsidRDefault="4D64EE17" w14:paraId="284B2A62" w14:textId="6EBB0FED">
            <w:r w:rsidRPr="4D64EE17">
              <w:rPr>
                <w:rFonts w:ascii="Times New Roman" w:hAnsi="Times New Roman" w:eastAsia="Times New Roman" w:cs="Times New Roman"/>
              </w:rPr>
              <w:t>S and N deposition values were calculated using the interpolated</w:t>
            </w:r>
          </w:p>
          <w:p w:rsidR="00B8695C" w:rsidP="4D64EE17" w:rsidRDefault="4D64EE17" w14:paraId="2A8E1852" w14:textId="5D2527F1">
            <w:r w:rsidRPr="4D64EE17">
              <w:rPr>
                <w:rFonts w:ascii="Times New Roman" w:hAnsi="Times New Roman" w:eastAsia="Times New Roman" w:cs="Times New Roman"/>
              </w:rPr>
              <w:lastRenderedPageBreak/>
              <w:t>NADP wet deposition and the CMAQ dry to wet</w:t>
            </w:r>
          </w:p>
          <w:p w:rsidR="00B8695C" w:rsidP="00B8695C" w:rsidRDefault="4D64EE17" w14:paraId="028BCF17" w14:textId="74EFC9C4">
            <w:pPr>
              <w:pStyle w:val="NoSpacing"/>
            </w:pPr>
            <w:r w:rsidRPr="4D64EE17">
              <w:rPr>
                <w:rFonts w:ascii="Times New Roman" w:hAnsi="Times New Roman" w:eastAsia="Times New Roman" w:cs="Times New Roman"/>
              </w:rPr>
              <w:t>ratios.</w:t>
            </w:r>
          </w:p>
        </w:tc>
      </w:tr>
      <w:tr w:rsidRPr="007D4D98" w:rsidR="00B8695C" w:rsidTr="4D64EE17" w14:paraId="1B628760" w14:textId="77777777">
        <w:tc>
          <w:tcPr>
            <w:tcW w:w="1806" w:type="dxa"/>
          </w:tcPr>
          <w:p w:rsidR="00B8695C" w:rsidP="00810976" w:rsidRDefault="00B8695C" w14:paraId="7EE14C62" w14:textId="77777777">
            <w:pPr>
              <w:pStyle w:val="NoSpacing"/>
              <w:rPr>
                <w:rFonts w:ascii="Times New Roman" w:hAnsi="Times New Roman" w:cs="Times New Roman"/>
              </w:rPr>
            </w:pPr>
            <w:proofErr w:type="spellStart"/>
            <w:r>
              <w:rPr>
                <w:rFonts w:ascii="Times New Roman" w:hAnsi="Times New Roman" w:cs="Times New Roman"/>
              </w:rPr>
              <w:lastRenderedPageBreak/>
              <w:t>N</w:t>
            </w:r>
            <w:r w:rsidRPr="00906081">
              <w:rPr>
                <w:rFonts w:ascii="Times New Roman" w:hAnsi="Times New Roman" w:cs="Times New Roman"/>
                <w:vertAlign w:val="subscript"/>
              </w:rPr>
              <w:t>dep</w:t>
            </w:r>
            <w:proofErr w:type="spellEnd"/>
          </w:p>
        </w:tc>
        <w:tc>
          <w:tcPr>
            <w:tcW w:w="1527" w:type="dxa"/>
          </w:tcPr>
          <w:p w:rsidRPr="00906081" w:rsidR="00B8695C" w:rsidP="00810976" w:rsidRDefault="00B8695C" w14:paraId="243C5ACB" w14:textId="77777777">
            <w:pPr>
              <w:pStyle w:val="NoSpacing"/>
              <w:rPr>
                <w:rFonts w:ascii="Times New Roman" w:hAnsi="Times New Roman" w:cs="Times New Roman"/>
              </w:rPr>
            </w:pPr>
            <w:r>
              <w:rPr>
                <w:rFonts w:ascii="Times New Roman" w:hAnsi="Times New Roman" w:cs="Times New Roman"/>
              </w:rPr>
              <w:t>Kg/ha/yr</w:t>
            </w:r>
          </w:p>
        </w:tc>
        <w:tc>
          <w:tcPr>
            <w:tcW w:w="1554" w:type="dxa"/>
          </w:tcPr>
          <w:p w:rsidR="00B8695C" w:rsidP="00810976" w:rsidRDefault="00B8695C" w14:paraId="3A73D5B8" w14:textId="77777777">
            <w:pPr>
              <w:pStyle w:val="NoSpacing"/>
              <w:jc w:val="center"/>
              <w:rPr>
                <w:rFonts w:ascii="Times New Roman" w:hAnsi="Times New Roman" w:cs="Times New Roman"/>
              </w:rPr>
            </w:pPr>
            <w:r>
              <w:rPr>
                <w:rFonts w:ascii="Times New Roman" w:hAnsi="Times New Roman" w:cs="Times New Roman"/>
              </w:rPr>
              <w:t>N</w:t>
            </w:r>
          </w:p>
        </w:tc>
        <w:tc>
          <w:tcPr>
            <w:tcW w:w="1627" w:type="dxa"/>
          </w:tcPr>
          <w:p w:rsidRPr="00283368" w:rsidR="00B8695C" w:rsidP="00B8695C" w:rsidRDefault="4D64EE17" w14:paraId="08DAC19F" w14:textId="4E5F6B95">
            <w:pPr>
              <w:pStyle w:val="NoSpacing"/>
              <w:rPr>
                <w:rFonts w:ascii="Times New Roman" w:hAnsi="Times New Roman" w:cs="Times New Roman"/>
              </w:rPr>
            </w:pPr>
            <w:r w:rsidRPr="4D64EE17">
              <w:rPr>
                <w:rFonts w:ascii="Times New Roman" w:hAnsi="Times New Roman" w:cs="Times New Roman"/>
              </w:rPr>
              <w:t>NADP wet /</w:t>
            </w:r>
            <w:r w:rsidRPr="4D64EE17">
              <w:rPr>
                <w:rFonts w:ascii="AdvTT5843c571" w:hAnsi="AdvTT5843c571" w:cs="AdvTT5843c571"/>
                <w:sz w:val="20"/>
                <w:szCs w:val="20"/>
              </w:rPr>
              <w:t xml:space="preserve"> CMAQ Dry</w:t>
            </w:r>
          </w:p>
        </w:tc>
        <w:tc>
          <w:tcPr>
            <w:tcW w:w="1267" w:type="dxa"/>
          </w:tcPr>
          <w:p w:rsidR="00B8695C" w:rsidP="4D64EE17" w:rsidRDefault="4D64EE17" w14:paraId="4B42B911" w14:textId="2B648016">
            <w:pPr>
              <w:pStyle w:val="NoSpacing"/>
              <w:rPr>
                <w:rFonts w:ascii="Times New Roman" w:hAnsi="Times New Roman" w:cs="Times New Roman"/>
              </w:rPr>
            </w:pPr>
            <w:r w:rsidRPr="4D64EE17">
              <w:rPr>
                <w:rFonts w:ascii="Times New Roman" w:hAnsi="Times New Roman" w:cs="Times New Roman"/>
              </w:rPr>
              <w:t>Grimm and Lynch (1997)/CMAQ</w:t>
            </w:r>
          </w:p>
        </w:tc>
        <w:tc>
          <w:tcPr>
            <w:tcW w:w="1795" w:type="dxa"/>
          </w:tcPr>
          <w:p w:rsidR="00B8695C" w:rsidP="4D64EE17" w:rsidRDefault="4D64EE17" w14:paraId="057B5F6A" w14:textId="1B33340E">
            <w:pPr>
              <w:rPr>
                <w:rFonts w:ascii="Times New Roman" w:hAnsi="Times New Roman" w:eastAsia="Times New Roman" w:cs="Times New Roman"/>
              </w:rPr>
            </w:pPr>
            <w:r w:rsidRPr="4D64EE17">
              <w:rPr>
                <w:rFonts w:ascii="Times New Roman" w:hAnsi="Times New Roman" w:eastAsia="Times New Roman" w:cs="Times New Roman"/>
              </w:rPr>
              <w:t>For each study watershed, area-weighted total wet plus dry</w:t>
            </w:r>
          </w:p>
          <w:p w:rsidR="00B8695C" w:rsidP="4D64EE17" w:rsidRDefault="4D64EE17" w14:paraId="563E1A8D" w14:textId="6EBB0FED">
            <w:pPr>
              <w:rPr>
                <w:rFonts w:ascii="Times New Roman" w:hAnsi="Times New Roman" w:eastAsia="Times New Roman" w:cs="Times New Roman"/>
              </w:rPr>
            </w:pPr>
            <w:r w:rsidRPr="4D64EE17">
              <w:rPr>
                <w:rFonts w:ascii="Times New Roman" w:hAnsi="Times New Roman" w:eastAsia="Times New Roman" w:cs="Times New Roman"/>
              </w:rPr>
              <w:t>S and N deposition values were calculated using the interpolated</w:t>
            </w:r>
          </w:p>
          <w:p w:rsidR="00B8695C" w:rsidP="4D64EE17" w:rsidRDefault="4D64EE17" w14:paraId="18C64577" w14:textId="5D2527F1">
            <w:pPr>
              <w:rPr>
                <w:rFonts w:ascii="Times New Roman" w:hAnsi="Times New Roman" w:eastAsia="Times New Roman" w:cs="Times New Roman"/>
              </w:rPr>
            </w:pPr>
            <w:r w:rsidRPr="4D64EE17">
              <w:rPr>
                <w:rFonts w:ascii="Times New Roman" w:hAnsi="Times New Roman" w:eastAsia="Times New Roman" w:cs="Times New Roman"/>
              </w:rPr>
              <w:t>NADP wet deposition and the CMAQ dry to wet</w:t>
            </w:r>
          </w:p>
          <w:p w:rsidR="00B8695C" w:rsidP="4D64EE17" w:rsidRDefault="4D64EE17" w14:paraId="59C2A5E1" w14:textId="3A45E1D7">
            <w:pPr>
              <w:pStyle w:val="NoSpacing"/>
              <w:rPr>
                <w:rFonts w:ascii="Times New Roman" w:hAnsi="Times New Roman" w:eastAsia="Times New Roman" w:cs="Times New Roman"/>
              </w:rPr>
            </w:pPr>
            <w:r w:rsidRPr="4D64EE17">
              <w:rPr>
                <w:rFonts w:ascii="Times New Roman" w:hAnsi="Times New Roman" w:eastAsia="Times New Roman" w:cs="Times New Roman"/>
              </w:rPr>
              <w:t>ratios.</w:t>
            </w:r>
          </w:p>
        </w:tc>
      </w:tr>
      <w:tr w:rsidRPr="007D4D98" w:rsidR="00B8695C" w:rsidTr="4D64EE17" w14:paraId="413BCAB3" w14:textId="77777777">
        <w:tc>
          <w:tcPr>
            <w:tcW w:w="1806" w:type="dxa"/>
          </w:tcPr>
          <w:p w:rsidRPr="00906081" w:rsidR="00B8695C" w:rsidP="00810976" w:rsidRDefault="00B8695C" w14:paraId="2DF03129" w14:textId="77777777">
            <w:pPr>
              <w:pStyle w:val="NoSpacing"/>
              <w:rPr>
                <w:rFonts w:ascii="Times New Roman" w:hAnsi="Times New Roman" w:cs="Times New Roman"/>
              </w:rPr>
            </w:pPr>
            <w:proofErr w:type="spellStart"/>
            <w:r w:rsidRPr="00906081">
              <w:rPr>
                <w:rFonts w:ascii="Times New Roman" w:hAnsi="Times New Roman" w:cs="Times New Roman"/>
              </w:rPr>
              <w:t>BC</w:t>
            </w:r>
            <w:r w:rsidRPr="00906081">
              <w:rPr>
                <w:rFonts w:ascii="Times New Roman" w:hAnsi="Times New Roman" w:cs="Times New Roman"/>
                <w:vertAlign w:val="subscript"/>
              </w:rPr>
              <w:t>dep</w:t>
            </w:r>
            <w:proofErr w:type="spellEnd"/>
          </w:p>
        </w:tc>
        <w:tc>
          <w:tcPr>
            <w:tcW w:w="1527" w:type="dxa"/>
          </w:tcPr>
          <w:p w:rsidRPr="00906081" w:rsidR="00B8695C" w:rsidP="00810976" w:rsidRDefault="00B8695C" w14:paraId="729AD014" w14:textId="77777777">
            <w:pPr>
              <w:pStyle w:val="NoSpacing"/>
              <w:rPr>
                <w:rFonts w:ascii="Times New Roman" w:hAnsi="Times New Roman" w:cs="Times New Roman"/>
              </w:rPr>
            </w:pPr>
            <w:r>
              <w:rPr>
                <w:rFonts w:ascii="Times New Roman" w:hAnsi="Times New Roman" w:cs="Times New Roman"/>
              </w:rPr>
              <w:t>Kg/ha/yr</w:t>
            </w:r>
          </w:p>
        </w:tc>
        <w:tc>
          <w:tcPr>
            <w:tcW w:w="1554" w:type="dxa"/>
          </w:tcPr>
          <w:p w:rsidRPr="00906081" w:rsidR="00B8695C" w:rsidP="00810976" w:rsidRDefault="00B8695C" w14:paraId="382D7578" w14:textId="77777777">
            <w:pPr>
              <w:pStyle w:val="NoSpacing"/>
              <w:rPr>
                <w:rFonts w:ascii="Times New Roman" w:hAnsi="Times New Roman" w:cs="Times New Roman"/>
              </w:rPr>
            </w:pPr>
            <w:r w:rsidRPr="00906081">
              <w:rPr>
                <w:rFonts w:ascii="Times New Roman" w:hAnsi="Times New Roman" w:cs="Times New Roman"/>
              </w:rPr>
              <w:t xml:space="preserve">BC; </w:t>
            </w:r>
            <w:proofErr w:type="spellStart"/>
            <w:r w:rsidRPr="00906081">
              <w:rPr>
                <w:rFonts w:ascii="Times New Roman" w:hAnsi="Times New Roman" w:cs="Times New Roman"/>
              </w:rPr>
              <w:t>Ca+Mg+K+Na</w:t>
            </w:r>
            <w:proofErr w:type="spellEnd"/>
          </w:p>
        </w:tc>
        <w:tc>
          <w:tcPr>
            <w:tcW w:w="1627" w:type="dxa"/>
          </w:tcPr>
          <w:p w:rsidR="00B8695C" w:rsidP="00810976" w:rsidRDefault="00B8695C" w14:paraId="1839383E" w14:textId="77777777">
            <w:pPr>
              <w:pStyle w:val="NoSpacing"/>
              <w:rPr>
                <w:rFonts w:ascii="Times New Roman" w:hAnsi="Times New Roman" w:cs="Times New Roman"/>
              </w:rPr>
            </w:pPr>
            <w:r w:rsidRPr="00283368">
              <w:rPr>
                <w:rFonts w:ascii="Times New Roman" w:hAnsi="Times New Roman" w:cs="Times New Roman"/>
              </w:rPr>
              <w:t>NADP</w:t>
            </w:r>
            <w:r>
              <w:rPr>
                <w:rFonts w:ascii="Times New Roman" w:hAnsi="Times New Roman" w:cs="Times New Roman"/>
              </w:rPr>
              <w:t>/</w:t>
            </w:r>
          </w:p>
          <w:p w:rsidRPr="00882756" w:rsidR="00B8695C" w:rsidP="00810976" w:rsidRDefault="00B8695C" w14:paraId="43004D24" w14:textId="662F552C">
            <w:pPr>
              <w:pStyle w:val="NoSpacing"/>
              <w:rPr>
                <w:rFonts w:ascii="Times New Roman" w:hAnsi="Times New Roman" w:cs="Times New Roman"/>
              </w:rPr>
            </w:pPr>
            <w:r>
              <w:rPr>
                <w:rFonts w:ascii="AdvTT5843c571" w:hAnsi="AdvTT5843c571" w:cs="AdvTT5843c571"/>
                <w:sz w:val="20"/>
                <w:szCs w:val="20"/>
              </w:rPr>
              <w:t>CMAQ Dry</w:t>
            </w:r>
          </w:p>
        </w:tc>
        <w:tc>
          <w:tcPr>
            <w:tcW w:w="1267" w:type="dxa"/>
          </w:tcPr>
          <w:p w:rsidRPr="00882756" w:rsidR="00B8695C" w:rsidP="00810976" w:rsidRDefault="00B8695C" w14:paraId="7D9C4207" w14:textId="108F7DEE">
            <w:pPr>
              <w:pStyle w:val="NoSpacing"/>
              <w:rPr>
                <w:rFonts w:ascii="Times New Roman" w:hAnsi="Times New Roman" w:cs="Times New Roman"/>
              </w:rPr>
            </w:pPr>
            <w:r>
              <w:rPr>
                <w:rFonts w:ascii="Times New Roman" w:hAnsi="Times New Roman" w:cs="Times New Roman"/>
              </w:rPr>
              <w:t>Grimm and Lynch (1997)</w:t>
            </w:r>
          </w:p>
        </w:tc>
        <w:tc>
          <w:tcPr>
            <w:tcW w:w="1795" w:type="dxa"/>
          </w:tcPr>
          <w:p w:rsidRPr="00613AD4" w:rsidR="00B8695C" w:rsidP="4D64EE17" w:rsidRDefault="4D64EE17" w14:paraId="6B8CB18B" w14:textId="5CF65D32">
            <w:pPr>
              <w:rPr>
                <w:rFonts w:ascii="Times New Roman" w:hAnsi="Times New Roman" w:eastAsia="Times New Roman" w:cs="Times New Roman"/>
              </w:rPr>
            </w:pPr>
            <w:r w:rsidRPr="4D64EE17">
              <w:rPr>
                <w:rFonts w:ascii="Times New Roman" w:hAnsi="Times New Roman" w:eastAsia="Times New Roman" w:cs="Times New Roman"/>
              </w:rPr>
              <w:t>For each study watershed, area-weighted total wet plus dry</w:t>
            </w:r>
          </w:p>
          <w:p w:rsidRPr="00613AD4" w:rsidR="00B8695C" w:rsidP="4D64EE17" w:rsidRDefault="4D64EE17" w14:paraId="62DB3845" w14:textId="3B88A514">
            <w:pPr>
              <w:rPr>
                <w:rFonts w:ascii="Times New Roman" w:hAnsi="Times New Roman" w:eastAsia="Times New Roman" w:cs="Times New Roman"/>
              </w:rPr>
            </w:pPr>
            <w:r w:rsidRPr="4D64EE17">
              <w:rPr>
                <w:rFonts w:ascii="Times New Roman" w:hAnsi="Times New Roman" w:eastAsia="Times New Roman" w:cs="Times New Roman"/>
              </w:rPr>
              <w:t>S and N deposition values were calculated using the interpolated</w:t>
            </w:r>
          </w:p>
          <w:p w:rsidRPr="00613AD4" w:rsidR="00B8695C" w:rsidP="4D64EE17" w:rsidRDefault="4D64EE17" w14:paraId="732B62F9" w14:textId="3F8E12F9">
            <w:pPr>
              <w:rPr>
                <w:rFonts w:ascii="Times New Roman" w:hAnsi="Times New Roman" w:eastAsia="Times New Roman" w:cs="Times New Roman"/>
              </w:rPr>
            </w:pPr>
            <w:r w:rsidRPr="4D64EE17">
              <w:rPr>
                <w:rFonts w:ascii="Times New Roman" w:hAnsi="Times New Roman" w:eastAsia="Times New Roman" w:cs="Times New Roman"/>
              </w:rPr>
              <w:t>NADP wet deposition and the CMAQ dry to wet</w:t>
            </w:r>
          </w:p>
          <w:p w:rsidRPr="00613AD4" w:rsidR="00B8695C" w:rsidP="4D64EE17" w:rsidRDefault="4D64EE17" w14:paraId="6E9E1295" w14:textId="2536E779">
            <w:pPr>
              <w:pStyle w:val="NoSpacing"/>
              <w:rPr>
                <w:rFonts w:ascii="Times New Roman" w:hAnsi="Times New Roman" w:eastAsia="Times New Roman" w:cs="Times New Roman"/>
              </w:rPr>
            </w:pPr>
            <w:r w:rsidRPr="4D64EE17">
              <w:rPr>
                <w:rFonts w:ascii="Times New Roman" w:hAnsi="Times New Roman" w:eastAsia="Times New Roman" w:cs="Times New Roman"/>
              </w:rPr>
              <w:t>ratios.</w:t>
            </w:r>
          </w:p>
        </w:tc>
      </w:tr>
      <w:tr w:rsidRPr="007D4D98" w:rsidR="00B8695C" w:rsidTr="4D64EE17" w14:paraId="214BBBE3" w14:textId="77777777">
        <w:tc>
          <w:tcPr>
            <w:tcW w:w="1806" w:type="dxa"/>
          </w:tcPr>
          <w:p w:rsidRPr="00906081" w:rsidR="00B8695C" w:rsidP="00810976" w:rsidRDefault="00B8695C" w14:paraId="2DDC1683" w14:textId="77777777">
            <w:pPr>
              <w:pStyle w:val="NoSpacing"/>
              <w:rPr>
                <w:rFonts w:ascii="Times New Roman" w:hAnsi="Times New Roman" w:cs="Times New Roman"/>
              </w:rPr>
            </w:pPr>
            <w:proofErr w:type="spellStart"/>
            <w:r w:rsidRPr="00906081">
              <w:rPr>
                <w:rFonts w:ascii="Times New Roman" w:hAnsi="Times New Roman" w:cs="Times New Roman"/>
              </w:rPr>
              <w:t>CL</w:t>
            </w:r>
            <w:r w:rsidRPr="00906081">
              <w:rPr>
                <w:rFonts w:ascii="Times New Roman" w:hAnsi="Times New Roman" w:cs="Times New Roman"/>
                <w:vertAlign w:val="subscript"/>
              </w:rPr>
              <w:t>dep</w:t>
            </w:r>
            <w:proofErr w:type="spellEnd"/>
          </w:p>
        </w:tc>
        <w:tc>
          <w:tcPr>
            <w:tcW w:w="1527" w:type="dxa"/>
          </w:tcPr>
          <w:p w:rsidRPr="00906081" w:rsidR="00B8695C" w:rsidP="00810976" w:rsidRDefault="00B8695C" w14:paraId="6F585F20" w14:textId="77777777">
            <w:pPr>
              <w:pStyle w:val="NoSpacing"/>
              <w:rPr>
                <w:rFonts w:ascii="Times New Roman" w:hAnsi="Times New Roman" w:cs="Times New Roman"/>
              </w:rPr>
            </w:pPr>
            <w:r>
              <w:rPr>
                <w:rFonts w:ascii="Times New Roman" w:hAnsi="Times New Roman" w:cs="Times New Roman"/>
              </w:rPr>
              <w:t>Kg/ha/yr</w:t>
            </w:r>
          </w:p>
        </w:tc>
        <w:tc>
          <w:tcPr>
            <w:tcW w:w="1554" w:type="dxa"/>
          </w:tcPr>
          <w:p w:rsidRPr="00906081" w:rsidR="00B8695C" w:rsidP="00810976" w:rsidRDefault="00B8695C" w14:paraId="2C465007" w14:textId="77777777">
            <w:pPr>
              <w:pStyle w:val="NoSpacing"/>
              <w:rPr>
                <w:rFonts w:ascii="Times New Roman" w:hAnsi="Times New Roman" w:cs="Times New Roman"/>
              </w:rPr>
            </w:pPr>
            <w:r>
              <w:rPr>
                <w:rFonts w:ascii="Times New Roman" w:hAnsi="Times New Roman" w:cs="Times New Roman"/>
              </w:rPr>
              <w:t xml:space="preserve">Chloride </w:t>
            </w:r>
            <w:r w:rsidRPr="00906081">
              <w:rPr>
                <w:rFonts w:ascii="Times New Roman" w:hAnsi="Times New Roman" w:cs="Times New Roman"/>
              </w:rPr>
              <w:t>deposition</w:t>
            </w:r>
          </w:p>
        </w:tc>
        <w:tc>
          <w:tcPr>
            <w:tcW w:w="1627" w:type="dxa"/>
          </w:tcPr>
          <w:p w:rsidR="00B8695C" w:rsidP="00B8695C" w:rsidRDefault="00B8695C" w14:paraId="40E37118" w14:textId="0FAA43B8">
            <w:pPr>
              <w:pStyle w:val="NoSpacing"/>
              <w:rPr>
                <w:rFonts w:ascii="Times New Roman" w:hAnsi="Times New Roman" w:cs="Times New Roman"/>
              </w:rPr>
            </w:pPr>
            <w:r w:rsidRPr="00283368">
              <w:rPr>
                <w:rFonts w:ascii="Times New Roman" w:hAnsi="Times New Roman" w:cs="Times New Roman"/>
              </w:rPr>
              <w:t>NADP</w:t>
            </w:r>
            <w:r>
              <w:rPr>
                <w:rFonts w:ascii="Times New Roman" w:hAnsi="Times New Roman" w:cs="Times New Roman"/>
              </w:rPr>
              <w:t xml:space="preserve"> wet/</w:t>
            </w:r>
          </w:p>
          <w:p w:rsidRPr="00882756" w:rsidR="00B8695C" w:rsidP="00B8695C" w:rsidRDefault="00B8695C" w14:paraId="2078EAB2" w14:textId="0E027760">
            <w:pPr>
              <w:pStyle w:val="NoSpacing"/>
              <w:rPr>
                <w:rFonts w:ascii="Times New Roman" w:hAnsi="Times New Roman" w:cs="Times New Roman"/>
              </w:rPr>
            </w:pPr>
            <w:r>
              <w:rPr>
                <w:rFonts w:ascii="AdvTT5843c571" w:hAnsi="AdvTT5843c571" w:cs="AdvTT5843c571"/>
                <w:sz w:val="20"/>
                <w:szCs w:val="20"/>
              </w:rPr>
              <w:t>CMAQ Dry</w:t>
            </w:r>
          </w:p>
        </w:tc>
        <w:tc>
          <w:tcPr>
            <w:tcW w:w="1267" w:type="dxa"/>
          </w:tcPr>
          <w:p w:rsidRPr="000B0C50" w:rsidR="00B8695C" w:rsidP="00810976" w:rsidRDefault="00B8695C" w14:paraId="59D07372" w14:textId="3719D4F6">
            <w:r>
              <w:rPr>
                <w:rFonts w:ascii="Times New Roman" w:hAnsi="Times New Roman" w:cs="Times New Roman"/>
              </w:rPr>
              <w:t>Grimm and Lynch (1997)/ CMAQ</w:t>
            </w:r>
          </w:p>
        </w:tc>
        <w:tc>
          <w:tcPr>
            <w:tcW w:w="1795" w:type="dxa"/>
          </w:tcPr>
          <w:p w:rsidRPr="00613AD4" w:rsidR="00B8695C" w:rsidP="4D64EE17" w:rsidRDefault="4D64EE17" w14:paraId="6992D915" w14:textId="1FD20771">
            <w:pPr>
              <w:rPr>
                <w:rFonts w:ascii="Times New Roman" w:hAnsi="Times New Roman" w:eastAsia="Times New Roman" w:cs="Times New Roman"/>
              </w:rPr>
            </w:pPr>
            <w:r w:rsidRPr="4D64EE17">
              <w:rPr>
                <w:rFonts w:ascii="Times New Roman" w:hAnsi="Times New Roman" w:eastAsia="Times New Roman" w:cs="Times New Roman"/>
              </w:rPr>
              <w:t>For each study watershed, area-weighted total wet plus dry</w:t>
            </w:r>
          </w:p>
          <w:p w:rsidRPr="00613AD4" w:rsidR="00B8695C" w:rsidP="4D64EE17" w:rsidRDefault="4D64EE17" w14:paraId="29115117" w14:textId="0F49529F">
            <w:pPr>
              <w:rPr>
                <w:rFonts w:ascii="Times New Roman" w:hAnsi="Times New Roman" w:eastAsia="Times New Roman" w:cs="Times New Roman"/>
              </w:rPr>
            </w:pPr>
            <w:r w:rsidRPr="4D64EE17">
              <w:rPr>
                <w:rFonts w:ascii="Times New Roman" w:hAnsi="Times New Roman" w:eastAsia="Times New Roman" w:cs="Times New Roman"/>
              </w:rPr>
              <w:t>S and N deposition values were calculated using the interpolated</w:t>
            </w:r>
          </w:p>
          <w:p w:rsidRPr="00613AD4" w:rsidR="00B8695C" w:rsidP="4D64EE17" w:rsidRDefault="4D64EE17" w14:paraId="486E2371" w14:textId="1BD9FA12">
            <w:pPr>
              <w:rPr>
                <w:rFonts w:ascii="Times New Roman" w:hAnsi="Times New Roman" w:eastAsia="Times New Roman" w:cs="Times New Roman"/>
              </w:rPr>
            </w:pPr>
            <w:r w:rsidRPr="4D64EE17">
              <w:rPr>
                <w:rFonts w:ascii="Times New Roman" w:hAnsi="Times New Roman" w:eastAsia="Times New Roman" w:cs="Times New Roman"/>
              </w:rPr>
              <w:lastRenderedPageBreak/>
              <w:t>NADP wet deposition and the CMAQ dry to wet</w:t>
            </w:r>
          </w:p>
          <w:p w:rsidRPr="00613AD4" w:rsidR="00B8695C" w:rsidP="4D64EE17" w:rsidRDefault="4D64EE17" w14:paraId="2CE9D2E1" w14:textId="7EEF743F">
            <w:pPr>
              <w:pStyle w:val="NoSpacing"/>
              <w:rPr>
                <w:rFonts w:ascii="Times New Roman" w:hAnsi="Times New Roman" w:eastAsia="Times New Roman" w:cs="Times New Roman"/>
              </w:rPr>
            </w:pPr>
            <w:r w:rsidRPr="4D64EE17">
              <w:rPr>
                <w:rFonts w:ascii="Times New Roman" w:hAnsi="Times New Roman" w:eastAsia="Times New Roman" w:cs="Times New Roman"/>
              </w:rPr>
              <w:t>ratios.</w:t>
            </w:r>
          </w:p>
        </w:tc>
      </w:tr>
      <w:tr w:rsidRPr="007D4D98" w:rsidR="00B8695C" w:rsidTr="4D64EE17" w14:paraId="55639E4F" w14:textId="77777777">
        <w:tc>
          <w:tcPr>
            <w:tcW w:w="1806" w:type="dxa"/>
          </w:tcPr>
          <w:p w:rsidRPr="00906081" w:rsidR="00B8695C" w:rsidP="00810976" w:rsidRDefault="00B8695C" w14:paraId="151BD1D4" w14:textId="77777777">
            <w:pPr>
              <w:pStyle w:val="NoSpacing"/>
              <w:rPr>
                <w:rFonts w:ascii="Times New Roman" w:hAnsi="Times New Roman" w:cs="Times New Roman"/>
              </w:rPr>
            </w:pPr>
            <w:proofErr w:type="spellStart"/>
            <w:r w:rsidRPr="00906081">
              <w:rPr>
                <w:rFonts w:ascii="Times New Roman" w:hAnsi="Times New Roman" w:cs="Times New Roman"/>
              </w:rPr>
              <w:lastRenderedPageBreak/>
              <w:t>BC</w:t>
            </w:r>
            <w:r w:rsidRPr="00906081">
              <w:rPr>
                <w:rFonts w:ascii="Times New Roman" w:hAnsi="Times New Roman" w:cs="Times New Roman"/>
                <w:vertAlign w:val="subscript"/>
              </w:rPr>
              <w:t>w</w:t>
            </w:r>
            <w:proofErr w:type="spellEnd"/>
          </w:p>
        </w:tc>
        <w:tc>
          <w:tcPr>
            <w:tcW w:w="1527" w:type="dxa"/>
          </w:tcPr>
          <w:p w:rsidRPr="00906081" w:rsidR="00B8695C" w:rsidP="00810976" w:rsidRDefault="00B8695C" w14:paraId="674D64F7" w14:textId="77777777">
            <w:pPr>
              <w:pStyle w:val="NoSpacing"/>
              <w:rPr>
                <w:rFonts w:ascii="Times New Roman" w:hAnsi="Times New Roman" w:cs="Times New Roman"/>
              </w:rPr>
            </w:pPr>
            <w:proofErr w:type="spellStart"/>
            <w:r w:rsidRPr="00906081">
              <w:rPr>
                <w:rFonts w:ascii="Times New Roman" w:hAnsi="Times New Roman" w:cs="Times New Roman"/>
              </w:rPr>
              <w:t>meq</w:t>
            </w:r>
            <w:proofErr w:type="spellEnd"/>
            <w:r w:rsidRPr="00906081">
              <w:rPr>
                <w:rFonts w:ascii="Times New Roman" w:hAnsi="Times New Roman" w:cs="Times New Roman"/>
              </w:rPr>
              <w:t>/m</w:t>
            </w:r>
            <w:r w:rsidRPr="00906081">
              <w:rPr>
                <w:rFonts w:ascii="Times New Roman" w:hAnsi="Times New Roman" w:cs="Times New Roman"/>
                <w:vertAlign w:val="superscript"/>
              </w:rPr>
              <w:t>2</w:t>
            </w:r>
            <w:r w:rsidRPr="00906081">
              <w:rPr>
                <w:rFonts w:ascii="Times New Roman" w:hAnsi="Times New Roman" w:cs="Times New Roman"/>
              </w:rPr>
              <w:t>-yr</w:t>
            </w:r>
          </w:p>
        </w:tc>
        <w:tc>
          <w:tcPr>
            <w:tcW w:w="1554" w:type="dxa"/>
          </w:tcPr>
          <w:p w:rsidRPr="00906081" w:rsidR="00B8695C" w:rsidP="00810976" w:rsidRDefault="00B8695C" w14:paraId="1F27455A" w14:textId="77777777">
            <w:pPr>
              <w:pStyle w:val="NoSpacing"/>
              <w:rPr>
                <w:rFonts w:ascii="Times New Roman" w:hAnsi="Times New Roman" w:cs="Times New Roman"/>
              </w:rPr>
            </w:pPr>
            <w:r w:rsidRPr="00906081">
              <w:rPr>
                <w:rFonts w:ascii="Times New Roman" w:hAnsi="Times New Roman" w:cs="Times New Roman"/>
              </w:rPr>
              <w:t xml:space="preserve">BC; </w:t>
            </w:r>
            <w:proofErr w:type="spellStart"/>
            <w:r w:rsidRPr="00906081">
              <w:rPr>
                <w:rFonts w:ascii="Times New Roman" w:hAnsi="Times New Roman" w:cs="Times New Roman"/>
              </w:rPr>
              <w:t>Ca+Mg+K+Na</w:t>
            </w:r>
            <w:proofErr w:type="spellEnd"/>
          </w:p>
        </w:tc>
        <w:tc>
          <w:tcPr>
            <w:tcW w:w="1627" w:type="dxa"/>
          </w:tcPr>
          <w:p w:rsidRPr="00882756" w:rsidR="00B8695C" w:rsidP="00810976" w:rsidRDefault="00B8695C" w14:paraId="409C5D92" w14:textId="77777777">
            <w:pPr>
              <w:pStyle w:val="NoSpacing"/>
              <w:rPr>
                <w:rFonts w:ascii="Times New Roman" w:hAnsi="Times New Roman" w:cs="Times New Roman"/>
              </w:rPr>
            </w:pPr>
            <w:r w:rsidRPr="00945D2F">
              <w:rPr>
                <w:rFonts w:ascii="Times New Roman" w:hAnsi="Times New Roman" w:cs="Times New Roman"/>
              </w:rPr>
              <w:t>Cosby et al. 1985</w:t>
            </w:r>
          </w:p>
        </w:tc>
        <w:tc>
          <w:tcPr>
            <w:tcW w:w="1267" w:type="dxa"/>
          </w:tcPr>
          <w:p w:rsidRPr="00882756" w:rsidR="00B8695C" w:rsidP="00810976" w:rsidRDefault="00B8695C" w14:paraId="49BE75A4" w14:textId="77777777">
            <w:pPr>
              <w:pStyle w:val="NoSpacing"/>
              <w:rPr>
                <w:rFonts w:ascii="Times New Roman" w:hAnsi="Times New Roman" w:cs="Times New Roman"/>
              </w:rPr>
            </w:pPr>
            <w:r>
              <w:rPr>
                <w:rFonts w:ascii="Times New Roman" w:hAnsi="Times New Roman" w:cs="Times New Roman"/>
              </w:rPr>
              <w:t>MAGIC</w:t>
            </w:r>
          </w:p>
        </w:tc>
        <w:tc>
          <w:tcPr>
            <w:tcW w:w="1795" w:type="dxa"/>
          </w:tcPr>
          <w:p w:rsidRPr="00613AD4" w:rsidR="00B8695C" w:rsidP="00810976" w:rsidRDefault="00B8695C" w14:paraId="2AB3F8FC" w14:textId="5E047E18">
            <w:pPr>
              <w:pStyle w:val="NoSpacing"/>
              <w:rPr>
                <w:rFonts w:ascii="Times New Roman" w:hAnsi="Times New Roman" w:cs="Times New Roman"/>
                <w:sz w:val="18"/>
                <w:szCs w:val="18"/>
              </w:rPr>
            </w:pPr>
          </w:p>
        </w:tc>
      </w:tr>
      <w:tr w:rsidR="4D64EE17" w:rsidTr="4D64EE17" w14:paraId="42439D41" w14:textId="77777777">
        <w:tc>
          <w:tcPr>
            <w:tcW w:w="1777" w:type="dxa"/>
          </w:tcPr>
          <w:p w:rsidR="4D64EE17" w:rsidP="4D64EE17" w:rsidRDefault="4D64EE17" w14:paraId="2AEE8161" w14:textId="65FFD69A">
            <w:pPr>
              <w:pStyle w:val="NoSpacing"/>
              <w:rPr>
                <w:rFonts w:ascii="Times New Roman" w:hAnsi="Times New Roman" w:cs="Times New Roman"/>
              </w:rPr>
            </w:pPr>
            <w:r w:rsidRPr="4D64EE17">
              <w:rPr>
                <w:rFonts w:ascii="Times New Roman" w:hAnsi="Times New Roman" w:cs="Times New Roman"/>
              </w:rPr>
              <w:t>Deposition scenarios</w:t>
            </w:r>
          </w:p>
        </w:tc>
        <w:tc>
          <w:tcPr>
            <w:tcW w:w="1453" w:type="dxa"/>
          </w:tcPr>
          <w:p w:rsidR="4D64EE17" w:rsidP="4D64EE17" w:rsidRDefault="4D64EE17" w14:paraId="36A27266" w14:textId="58B3D4D5">
            <w:pPr>
              <w:pStyle w:val="NoSpacing"/>
              <w:rPr>
                <w:rFonts w:ascii="Times New Roman" w:hAnsi="Times New Roman" w:cs="Times New Roman"/>
              </w:rPr>
            </w:pPr>
            <w:r w:rsidRPr="4D64EE17">
              <w:rPr>
                <w:rFonts w:ascii="Times New Roman" w:hAnsi="Times New Roman" w:cs="Times New Roman"/>
              </w:rPr>
              <w:t>Kg/ha/yr</w:t>
            </w:r>
          </w:p>
        </w:tc>
        <w:tc>
          <w:tcPr>
            <w:tcW w:w="1554" w:type="dxa"/>
          </w:tcPr>
          <w:p w:rsidR="4D64EE17" w:rsidP="4D64EE17" w:rsidRDefault="4D64EE17" w14:paraId="5FE941D6" w14:textId="4AA382B1">
            <w:pPr>
              <w:pStyle w:val="NoSpacing"/>
              <w:rPr>
                <w:rFonts w:ascii="Times New Roman" w:hAnsi="Times New Roman" w:cs="Times New Roman"/>
              </w:rPr>
            </w:pPr>
            <w:r w:rsidRPr="4D64EE17">
              <w:rPr>
                <w:rFonts w:ascii="Times New Roman" w:hAnsi="Times New Roman" w:cs="Times New Roman"/>
              </w:rPr>
              <w:t>S, N, BC</w:t>
            </w:r>
          </w:p>
        </w:tc>
        <w:tc>
          <w:tcPr>
            <w:tcW w:w="1574" w:type="dxa"/>
          </w:tcPr>
          <w:p w:rsidR="4D64EE17" w:rsidP="4D64EE17" w:rsidRDefault="4D64EE17" w14:paraId="4A7470F8" w14:textId="7DD9A214">
            <w:pPr>
              <w:pStyle w:val="NoSpacing"/>
              <w:rPr>
                <w:rFonts w:ascii="Times New Roman" w:hAnsi="Times New Roman" w:cs="Times New Roman"/>
              </w:rPr>
            </w:pPr>
            <w:r w:rsidRPr="4D64EE17">
              <w:rPr>
                <w:rFonts w:ascii="Times New Roman" w:hAnsi="Times New Roman" w:cs="Times New Roman"/>
              </w:rPr>
              <w:t>n/a</w:t>
            </w:r>
          </w:p>
        </w:tc>
        <w:tc>
          <w:tcPr>
            <w:tcW w:w="1524" w:type="dxa"/>
          </w:tcPr>
          <w:p w:rsidR="4D64EE17" w:rsidP="4D64EE17" w:rsidRDefault="4D64EE17" w14:paraId="4EFFE881" w14:textId="212BDB0B">
            <w:pPr>
              <w:pStyle w:val="NoSpacing"/>
              <w:rPr>
                <w:rFonts w:ascii="Times New Roman" w:hAnsi="Times New Roman" w:cs="Times New Roman"/>
              </w:rPr>
            </w:pPr>
            <w:r w:rsidRPr="4D64EE17">
              <w:rPr>
                <w:rFonts w:ascii="Times New Roman" w:hAnsi="Times New Roman" w:cs="Times New Roman"/>
              </w:rPr>
              <w:t>n/a</w:t>
            </w:r>
          </w:p>
        </w:tc>
        <w:tc>
          <w:tcPr>
            <w:tcW w:w="1694" w:type="dxa"/>
          </w:tcPr>
          <w:p w:rsidR="4D64EE17" w:rsidP="4D64EE17" w:rsidRDefault="4D64EE17" w14:paraId="6AFB359F" w14:textId="7E573EA7">
            <w:pPr>
              <w:rPr>
                <w:rFonts w:ascii="Times New Roman" w:hAnsi="Times New Roman" w:eastAsia="Times New Roman" w:cs="Times New Roman"/>
              </w:rPr>
            </w:pPr>
            <w:r w:rsidRPr="4D64EE17">
              <w:rPr>
                <w:rFonts w:ascii="Times New Roman" w:hAnsi="Times New Roman" w:eastAsia="Times New Roman" w:cs="Times New Roman"/>
              </w:rPr>
              <w:t>For both sets of simulations, deposition of</w:t>
            </w:r>
          </w:p>
          <w:p w:rsidR="4D64EE17" w:rsidP="4D64EE17" w:rsidRDefault="4D64EE17" w14:paraId="4CDB640D" w14:textId="1B928EF2">
            <w:pPr>
              <w:rPr>
                <w:rFonts w:ascii="Times New Roman" w:hAnsi="Times New Roman" w:eastAsia="Times New Roman" w:cs="Times New Roman"/>
              </w:rPr>
            </w:pPr>
            <w:r w:rsidRPr="4D64EE17">
              <w:rPr>
                <w:rFonts w:ascii="Times New Roman" w:hAnsi="Times New Roman" w:eastAsia="Times New Roman" w:cs="Times New Roman"/>
              </w:rPr>
              <w:t>the strong acid anion not being considered for determination</w:t>
            </w:r>
          </w:p>
          <w:p w:rsidR="4D64EE17" w:rsidP="4D64EE17" w:rsidRDefault="4D64EE17" w14:paraId="1DB85BC6" w14:textId="56506298">
            <w:pPr>
              <w:rPr>
                <w:rFonts w:ascii="Times New Roman" w:hAnsi="Times New Roman" w:eastAsia="Times New Roman" w:cs="Times New Roman"/>
              </w:rPr>
            </w:pPr>
            <w:r w:rsidRPr="4D64EE17">
              <w:rPr>
                <w:rFonts w:ascii="Times New Roman" w:hAnsi="Times New Roman" w:eastAsia="Times New Roman" w:cs="Times New Roman"/>
              </w:rPr>
              <w:t>of the TL (i.e., N load for determination of target S</w:t>
            </w:r>
          </w:p>
          <w:p w:rsidR="4D64EE17" w:rsidP="4D64EE17" w:rsidRDefault="4D64EE17" w14:paraId="285FAD6B" w14:textId="6E9AE3A6">
            <w:pPr>
              <w:pStyle w:val="NoSpacing"/>
              <w:rPr>
                <w:rFonts w:ascii="Times New Roman" w:hAnsi="Times New Roman" w:eastAsia="Times New Roman" w:cs="Times New Roman"/>
              </w:rPr>
            </w:pPr>
            <w:r w:rsidRPr="4D64EE17">
              <w:rPr>
                <w:rFonts w:ascii="Times New Roman" w:hAnsi="Times New Roman" w:eastAsia="Times New Roman" w:cs="Times New Roman"/>
              </w:rPr>
              <w:t>load) was set to follow future trajectories anticipated by the U.S. EPA in the Clean Air Interstate Rule (CAIR).</w:t>
            </w:r>
          </w:p>
        </w:tc>
      </w:tr>
      <w:tr w:rsidRPr="007D4D98" w:rsidR="00B8695C" w:rsidTr="4D64EE17" w14:paraId="5DBB8F49" w14:textId="77777777">
        <w:tc>
          <w:tcPr>
            <w:tcW w:w="1806" w:type="dxa"/>
          </w:tcPr>
          <w:p w:rsidRPr="00906081" w:rsidR="00B8695C" w:rsidP="00810976" w:rsidRDefault="00B8695C" w14:paraId="69BD1078" w14:textId="77777777">
            <w:pPr>
              <w:pStyle w:val="NoSpacing"/>
              <w:rPr>
                <w:rFonts w:ascii="Times New Roman" w:hAnsi="Times New Roman" w:cs="Times New Roman"/>
              </w:rPr>
            </w:pPr>
            <w:r w:rsidRPr="00906081">
              <w:rPr>
                <w:rFonts w:ascii="Times New Roman" w:hAnsi="Times New Roman" w:cs="Times New Roman"/>
              </w:rPr>
              <w:t>Q</w:t>
            </w:r>
            <w:r w:rsidRPr="00906081">
              <w:rPr>
                <w:rFonts w:ascii="Times New Roman" w:hAnsi="Times New Roman" w:cs="Times New Roman"/>
                <w:vertAlign w:val="subscript"/>
              </w:rPr>
              <w:t>S</w:t>
            </w:r>
          </w:p>
        </w:tc>
        <w:tc>
          <w:tcPr>
            <w:tcW w:w="1527" w:type="dxa"/>
          </w:tcPr>
          <w:p w:rsidRPr="00906081" w:rsidR="00B8695C" w:rsidP="00810976" w:rsidRDefault="00B8695C" w14:paraId="152DA848" w14:textId="77777777">
            <w:pPr>
              <w:pStyle w:val="NoSpacing"/>
              <w:rPr>
                <w:rFonts w:ascii="Times New Roman" w:hAnsi="Times New Roman" w:cs="Times New Roman"/>
              </w:rPr>
            </w:pPr>
            <w:r w:rsidRPr="00906081">
              <w:rPr>
                <w:rFonts w:ascii="Times New Roman" w:hAnsi="Times New Roman" w:cs="Times New Roman"/>
              </w:rPr>
              <w:t xml:space="preserve"> m/yr</w:t>
            </w:r>
          </w:p>
        </w:tc>
        <w:tc>
          <w:tcPr>
            <w:tcW w:w="1554" w:type="dxa"/>
          </w:tcPr>
          <w:p w:rsidRPr="00906081" w:rsidR="00B8695C" w:rsidP="00810976" w:rsidRDefault="00B8695C" w14:paraId="139DA016" w14:textId="77777777">
            <w:pPr>
              <w:pStyle w:val="NoSpacing"/>
              <w:rPr>
                <w:rFonts w:ascii="Times New Roman" w:hAnsi="Times New Roman" w:cs="Times New Roman"/>
              </w:rPr>
            </w:pPr>
            <w:r w:rsidRPr="00283368">
              <w:rPr>
                <w:rFonts w:ascii="Times New Roman" w:hAnsi="Times New Roman" w:cs="Times New Roman"/>
              </w:rPr>
              <w:t>Mean annual</w:t>
            </w:r>
          </w:p>
        </w:tc>
        <w:tc>
          <w:tcPr>
            <w:tcW w:w="1627" w:type="dxa"/>
          </w:tcPr>
          <w:p w:rsidRPr="00882756" w:rsidR="00B8695C" w:rsidP="4D64EE17" w:rsidRDefault="4D64EE17" w14:paraId="21131BE0" w14:textId="76D21D1C">
            <w:pPr>
              <w:pStyle w:val="NoSpacing"/>
              <w:rPr>
                <w:rFonts w:ascii="Times New Roman" w:hAnsi="Times New Roman" w:cs="Times New Roman"/>
                <w:lang w:val="fr-FR"/>
              </w:rPr>
            </w:pPr>
            <w:r w:rsidRPr="4D64EE17">
              <w:rPr>
                <w:rFonts w:ascii="Times New Roman" w:hAnsi="Times New Roman" w:cs="Times New Roman"/>
                <w:lang w:val="fr-FR"/>
              </w:rPr>
              <w:t>Not indicated</w:t>
            </w:r>
          </w:p>
        </w:tc>
        <w:tc>
          <w:tcPr>
            <w:tcW w:w="1267" w:type="dxa"/>
          </w:tcPr>
          <w:p w:rsidRPr="00882756" w:rsidR="00B8695C" w:rsidP="00810976" w:rsidRDefault="00B8695C" w14:paraId="75211678" w14:textId="77777777">
            <w:pPr>
              <w:pStyle w:val="NoSpacing"/>
              <w:rPr>
                <w:rFonts w:ascii="Times New Roman" w:hAnsi="Times New Roman" w:cs="Times New Roman"/>
              </w:rPr>
            </w:pPr>
            <w:r w:rsidRPr="00882756">
              <w:rPr>
                <w:rFonts w:ascii="Times New Roman" w:hAnsi="Times New Roman" w:cs="Times New Roman"/>
                <w:lang w:val="fr-FR"/>
              </w:rPr>
              <w:t>n/a</w:t>
            </w:r>
          </w:p>
        </w:tc>
        <w:tc>
          <w:tcPr>
            <w:tcW w:w="1795" w:type="dxa"/>
          </w:tcPr>
          <w:p w:rsidRPr="00613AD4" w:rsidR="00B8695C" w:rsidP="00810976" w:rsidRDefault="00B8695C" w14:paraId="1167FF58" w14:textId="77777777">
            <w:pPr>
              <w:pStyle w:val="NoSpacing"/>
              <w:rPr>
                <w:rFonts w:ascii="Times New Roman" w:hAnsi="Times New Roman" w:cs="Times New Roman"/>
                <w:sz w:val="18"/>
                <w:szCs w:val="18"/>
              </w:rPr>
            </w:pPr>
            <w:r w:rsidRPr="00283368">
              <w:rPr>
                <w:rFonts w:ascii="Times New Roman" w:hAnsi="Times New Roman" w:cs="Times New Roman"/>
                <w:lang w:val="fr-FR"/>
              </w:rPr>
              <w:t>4 km, 1900-2008 period</w:t>
            </w:r>
          </w:p>
        </w:tc>
      </w:tr>
      <w:tr w:rsidRPr="007D4D98" w:rsidR="00B8695C" w:rsidTr="4D64EE17" w14:paraId="03A9EF0E" w14:textId="77777777">
        <w:tc>
          <w:tcPr>
            <w:tcW w:w="1806" w:type="dxa"/>
          </w:tcPr>
          <w:p w:rsidRPr="00906081" w:rsidR="00B8695C" w:rsidP="00810976" w:rsidRDefault="00B8695C" w14:paraId="7F74C5D2" w14:textId="77777777">
            <w:pPr>
              <w:pStyle w:val="NoSpacing"/>
              <w:rPr>
                <w:rFonts w:ascii="Times New Roman" w:hAnsi="Times New Roman" w:cs="Times New Roman"/>
              </w:rPr>
            </w:pPr>
            <w:r>
              <w:rPr>
                <w:rFonts w:ascii="Times New Roman" w:hAnsi="Times New Roman" w:cs="Times New Roman"/>
              </w:rPr>
              <w:t>Soils</w:t>
            </w:r>
          </w:p>
        </w:tc>
        <w:tc>
          <w:tcPr>
            <w:tcW w:w="1527" w:type="dxa"/>
          </w:tcPr>
          <w:p w:rsidRPr="00906081" w:rsidR="00B8695C" w:rsidP="00810976" w:rsidRDefault="00B8695C" w14:paraId="3DD6157B" w14:textId="77777777">
            <w:pPr>
              <w:pStyle w:val="NoSpacing"/>
              <w:rPr>
                <w:rFonts w:ascii="Times New Roman" w:hAnsi="Times New Roman" w:cs="Times New Roman"/>
              </w:rPr>
            </w:pPr>
          </w:p>
        </w:tc>
        <w:tc>
          <w:tcPr>
            <w:tcW w:w="1554" w:type="dxa"/>
          </w:tcPr>
          <w:p w:rsidRPr="00906081" w:rsidR="00B8695C" w:rsidP="00810976" w:rsidRDefault="00B8695C" w14:paraId="5902E3D4" w14:textId="77777777">
            <w:pPr>
              <w:pStyle w:val="NoSpacing"/>
              <w:rPr>
                <w:rFonts w:ascii="Times New Roman" w:hAnsi="Times New Roman" w:cs="Times New Roman"/>
              </w:rPr>
            </w:pPr>
            <w:r w:rsidRPr="003F6AA3">
              <w:rPr>
                <w:rFonts w:ascii="Times New Roman" w:hAnsi="Times New Roman" w:cs="Times New Roman"/>
              </w:rPr>
              <w:t>Exchangeable Ca</w:t>
            </w:r>
            <w:r>
              <w:rPr>
                <w:rFonts w:ascii="Times New Roman" w:hAnsi="Times New Roman" w:cs="Times New Roman"/>
              </w:rPr>
              <w:t>, Mg</w:t>
            </w:r>
            <w:r w:rsidRPr="003F6AA3">
              <w:rPr>
                <w:rFonts w:ascii="Times New Roman" w:hAnsi="Times New Roman" w:cs="Times New Roman"/>
              </w:rPr>
              <w:t>,</w:t>
            </w:r>
            <w:r>
              <w:rPr>
                <w:rFonts w:ascii="Times New Roman" w:hAnsi="Times New Roman" w:cs="Times New Roman"/>
              </w:rPr>
              <w:t xml:space="preserve"> Na, K</w:t>
            </w:r>
            <w:r w:rsidRPr="003F6AA3">
              <w:rPr>
                <w:rFonts w:ascii="Times New Roman" w:hAnsi="Times New Roman" w:cs="Times New Roman"/>
              </w:rPr>
              <w:t xml:space="preserve"> %</w:t>
            </w:r>
            <w:r>
              <w:rPr>
                <w:rFonts w:ascii="Times New Roman" w:hAnsi="Times New Roman" w:cs="Times New Roman"/>
              </w:rPr>
              <w:t xml:space="preserve">, </w:t>
            </w:r>
            <w:r>
              <w:t xml:space="preserve"> </w:t>
            </w:r>
            <w:r w:rsidRPr="003F6AA3">
              <w:rPr>
                <w:rFonts w:ascii="Times New Roman" w:hAnsi="Times New Roman" w:cs="Times New Roman"/>
              </w:rPr>
              <w:t>Base saturation, %</w:t>
            </w:r>
          </w:p>
        </w:tc>
        <w:tc>
          <w:tcPr>
            <w:tcW w:w="1627" w:type="dxa"/>
          </w:tcPr>
          <w:p w:rsidRPr="00882756" w:rsidR="00B8695C" w:rsidP="00810976" w:rsidRDefault="4D64EE17" w14:paraId="1513AF57" w14:textId="290E8086">
            <w:r w:rsidRPr="4D64EE17">
              <w:rPr>
                <w:rFonts w:ascii="Times New Roman" w:hAnsi="Times New Roman" w:eastAsia="Times New Roman" w:cs="Times New Roman"/>
              </w:rPr>
              <w:t>Sullivan et al.</w:t>
            </w:r>
          </w:p>
          <w:p w:rsidRPr="00882756" w:rsidR="00B8695C" w:rsidP="4D64EE17" w:rsidRDefault="4D64EE17" w14:paraId="5EEB152E" w14:textId="77C92B33">
            <w:r w:rsidRPr="4D64EE17">
              <w:rPr>
                <w:rFonts w:ascii="Times New Roman" w:hAnsi="Times New Roman" w:eastAsia="Times New Roman" w:cs="Times New Roman"/>
              </w:rPr>
              <w:t>(2006)</w:t>
            </w:r>
          </w:p>
        </w:tc>
        <w:tc>
          <w:tcPr>
            <w:tcW w:w="1267" w:type="dxa"/>
          </w:tcPr>
          <w:p w:rsidRPr="00882756" w:rsidR="00B8695C" w:rsidP="00810976" w:rsidRDefault="00B8695C" w14:paraId="7B986564" w14:textId="77777777">
            <w:pPr>
              <w:pStyle w:val="NoSpacing"/>
              <w:rPr>
                <w:rFonts w:ascii="Times New Roman" w:hAnsi="Times New Roman" w:cs="Times New Roman"/>
                <w:lang w:val="fr-FR"/>
              </w:rPr>
            </w:pPr>
            <w:r w:rsidRPr="00882756">
              <w:rPr>
                <w:rFonts w:ascii="Times New Roman" w:hAnsi="Times New Roman" w:cs="Times New Roman"/>
                <w:lang w:val="fr-FR"/>
              </w:rPr>
              <w:t>n/a</w:t>
            </w:r>
          </w:p>
        </w:tc>
        <w:tc>
          <w:tcPr>
            <w:tcW w:w="1795" w:type="dxa"/>
          </w:tcPr>
          <w:p w:rsidRPr="00613AD4" w:rsidR="00B8695C" w:rsidP="00810976" w:rsidRDefault="00B8695C" w14:paraId="2076ABCF" w14:textId="77777777">
            <w:pPr>
              <w:pStyle w:val="NoSpacing"/>
              <w:rPr>
                <w:rFonts w:ascii="Times New Roman" w:hAnsi="Times New Roman" w:cs="Times New Roman"/>
                <w:sz w:val="18"/>
                <w:szCs w:val="18"/>
              </w:rPr>
            </w:pPr>
          </w:p>
        </w:tc>
      </w:tr>
    </w:tbl>
    <w:p w:rsidR="00A10D28" w:rsidP="00945D2F" w:rsidRDefault="00A10D28" w14:paraId="35D86ED8" w14:textId="77777777">
      <w:pPr>
        <w:pStyle w:val="NoSpacing"/>
        <w:rPr>
          <w:b/>
          <w:bCs/>
        </w:rPr>
      </w:pPr>
    </w:p>
    <w:p w:rsidR="00945D2F" w:rsidP="4D64EE17" w:rsidRDefault="00F51714" w14:paraId="0BC43E08" w14:textId="1F82CD76">
      <w:pPr>
        <w:rPr>
          <w:rFonts w:ascii="Times New Roman" w:hAnsi="Times New Roman" w:cs="Times New Roman"/>
          <w:b/>
          <w:bCs/>
        </w:rPr>
      </w:pPr>
      <w:r>
        <w:br w:type="page"/>
      </w:r>
      <w:proofErr w:type="spellStart"/>
      <w:r w:rsidRPr="4D64EE17" w:rsidR="4D64EE17">
        <w:rPr>
          <w:rFonts w:ascii="Times New Roman" w:hAnsi="Times New Roman" w:cs="Times New Roman"/>
          <w:b/>
          <w:bCs/>
        </w:rPr>
        <w:lastRenderedPageBreak/>
        <w:t>PnET</w:t>
      </w:r>
      <w:proofErr w:type="spellEnd"/>
      <w:r w:rsidRPr="4D64EE17" w:rsidR="4D64EE17">
        <w:rPr>
          <w:rFonts w:ascii="Times New Roman" w:hAnsi="Times New Roman" w:cs="Times New Roman"/>
          <w:b/>
          <w:bCs/>
        </w:rPr>
        <w:t>-BGC Model (Fakhraei.et.al., 2014)</w:t>
      </w:r>
    </w:p>
    <w:p w:rsidR="006E38F1" w:rsidP="006E38F1" w:rsidRDefault="006E38F1" w14:paraId="7DD01E9A" w14:textId="0031D63D">
      <w:pPr>
        <w:rPr>
          <w:rFonts w:ascii="Times New Roman" w:hAnsi="Times New Roman" w:eastAsia="Times New Roman" w:cs="Times New Roman"/>
        </w:rPr>
      </w:pPr>
      <w:r w:rsidRPr="4D64EE17">
        <w:rPr>
          <w:rFonts w:ascii="Times New Roman" w:hAnsi="Times New Roman" w:eastAsia="Times New Roman" w:cs="Times New Roman"/>
        </w:rPr>
        <w:t xml:space="preserve">For this study, Target Loads (TL) were calculated using the </w:t>
      </w:r>
      <w:proofErr w:type="spellStart"/>
      <w:r w:rsidRPr="4D64EE17">
        <w:rPr>
          <w:rFonts w:ascii="Times New Roman" w:hAnsi="Times New Roman" w:eastAsia="Times New Roman" w:cs="Times New Roman"/>
        </w:rPr>
        <w:t>PnET</w:t>
      </w:r>
      <w:proofErr w:type="spellEnd"/>
      <w:r w:rsidRPr="4D64EE17">
        <w:rPr>
          <w:rFonts w:ascii="Times New Roman" w:hAnsi="Times New Roman" w:eastAsia="Times New Roman" w:cs="Times New Roman"/>
        </w:rPr>
        <w:t xml:space="preserve">-BGC model for 128 lakes impaired due to elevated acidity under Section 303(d) of the Clean Water Act, in 2010 within the Adirondack Forest Preserve of New York.  Water quality data was from New York State Department of Environmental Conservation (NYSDEC) and the Adirondack Long-Term Monitoring (ALTM) program (Driscoll et al., 2007, 2003).  </w:t>
      </w:r>
      <w:proofErr w:type="spellStart"/>
      <w:r w:rsidRPr="4D64EE17">
        <w:rPr>
          <w:rFonts w:ascii="Times New Roman" w:hAnsi="Times New Roman" w:eastAsia="Times New Roman" w:cs="Times New Roman"/>
        </w:rPr>
        <w:t>PnET</w:t>
      </w:r>
      <w:proofErr w:type="spellEnd"/>
      <w:r w:rsidRPr="4D64EE17">
        <w:rPr>
          <w:rFonts w:ascii="Times New Roman" w:hAnsi="Times New Roman" w:eastAsia="Times New Roman" w:cs="Times New Roman"/>
        </w:rPr>
        <w:t xml:space="preserve">-BGC is a biogeochemical model that uses meteorological, atmospheric deposition and historical land disturbance data to simulate hydrology and major ion chemistry in vegetation, soil and water (see </w:t>
      </w:r>
      <w:proofErr w:type="spellStart"/>
      <w:r w:rsidRPr="4D64EE17">
        <w:rPr>
          <w:rFonts w:ascii="Times New Roman" w:hAnsi="Times New Roman" w:eastAsia="Times New Roman" w:cs="Times New Roman"/>
        </w:rPr>
        <w:t>Gbondo-Tugbawa</w:t>
      </w:r>
      <w:proofErr w:type="spellEnd"/>
      <w:r w:rsidRPr="4D64EE17">
        <w:rPr>
          <w:rFonts w:ascii="Times New Roman" w:hAnsi="Times New Roman" w:eastAsia="Times New Roman" w:cs="Times New Roman"/>
        </w:rPr>
        <w:t xml:space="preserve"> et al., 2001 for more details</w:t>
      </w:r>
      <w:r w:rsidR="00DA7D3D">
        <w:rPr>
          <w:rFonts w:ascii="Times New Roman" w:hAnsi="Times New Roman" w:eastAsia="Times New Roman" w:cs="Times New Roman"/>
        </w:rPr>
        <w:t xml:space="preserve"> about the model</w:t>
      </w:r>
      <w:r w:rsidRPr="4D64EE17">
        <w:rPr>
          <w:rFonts w:ascii="Times New Roman" w:hAnsi="Times New Roman" w:eastAsia="Times New Roman" w:cs="Times New Roman"/>
        </w:rPr>
        <w:t xml:space="preserve">). </w:t>
      </w:r>
      <w:proofErr w:type="spellStart"/>
      <w:r w:rsidRPr="4D64EE17">
        <w:rPr>
          <w:rFonts w:ascii="Times New Roman" w:hAnsi="Times New Roman" w:eastAsia="Times New Roman" w:cs="Times New Roman"/>
        </w:rPr>
        <w:t>PnET</w:t>
      </w:r>
      <w:proofErr w:type="spellEnd"/>
      <w:r w:rsidRPr="4D64EE17">
        <w:rPr>
          <w:rFonts w:ascii="Times New Roman" w:hAnsi="Times New Roman" w:eastAsia="Times New Roman" w:cs="Times New Roman"/>
        </w:rPr>
        <w:t xml:space="preserve">-BGC was span-up for a 1000 years to achieve steady state conditions before anthropogenic disturbances.  The model is run on a monthly time step using monthly values of atmospheric deposition and meteorological data. Historical emission estimates were used for values of wet deposition of major solutes, using linear regression models to relate national emissions and measured air concentrations of wet deposition at an NADP site (NY20).  Dry deposition of chemical constituents </w:t>
      </w:r>
      <w:r w:rsidR="00DA7D3D">
        <w:rPr>
          <w:rFonts w:ascii="Times New Roman" w:hAnsi="Times New Roman" w:eastAsia="Times New Roman" w:cs="Times New Roman"/>
        </w:rPr>
        <w:t xml:space="preserve">was </w:t>
      </w:r>
      <w:r w:rsidRPr="4D64EE17">
        <w:rPr>
          <w:rFonts w:ascii="Times New Roman" w:hAnsi="Times New Roman" w:eastAsia="Times New Roman" w:cs="Times New Roman"/>
        </w:rPr>
        <w:t>based on user inputs of dry to wet deposition ratios.   National Land Cover Data</w:t>
      </w:r>
      <w:r w:rsidR="00DA7D3D">
        <w:rPr>
          <w:rFonts w:ascii="Times New Roman" w:hAnsi="Times New Roman" w:eastAsia="Times New Roman" w:cs="Times New Roman"/>
        </w:rPr>
        <w:t xml:space="preserve"> </w:t>
      </w:r>
      <w:r w:rsidRPr="4D64EE17">
        <w:rPr>
          <w:rFonts w:ascii="Times New Roman" w:hAnsi="Times New Roman" w:eastAsia="Times New Roman" w:cs="Times New Roman"/>
        </w:rPr>
        <w:t>w</w:t>
      </w:r>
      <w:r w:rsidR="00DA7D3D">
        <w:rPr>
          <w:rFonts w:ascii="Times New Roman" w:hAnsi="Times New Roman" w:eastAsia="Times New Roman" w:cs="Times New Roman"/>
        </w:rPr>
        <w:t>ere</w:t>
      </w:r>
      <w:r w:rsidRPr="4D64EE17">
        <w:rPr>
          <w:rFonts w:ascii="Times New Roman" w:hAnsi="Times New Roman" w:eastAsia="Times New Roman" w:cs="Times New Roman"/>
        </w:rPr>
        <w:t xml:space="preserve"> used to define the forest composition for each study watershed.  PRISM model (http://www.prism.oregonstate.edu/) beginning in the year 1895 was used for the national climatic data for the model.  Following calibration and confirmation, TLs were calculated for each lake for 2200.  For more detail</w:t>
      </w:r>
      <w:r w:rsidR="00DA7D3D">
        <w:rPr>
          <w:rFonts w:ascii="Times New Roman" w:hAnsi="Times New Roman" w:eastAsia="Times New Roman" w:cs="Times New Roman"/>
        </w:rPr>
        <w:t>s</w:t>
      </w:r>
      <w:r w:rsidRPr="4D64EE17">
        <w:rPr>
          <w:rFonts w:ascii="Times New Roman" w:hAnsi="Times New Roman" w:eastAsia="Times New Roman" w:cs="Times New Roman"/>
        </w:rPr>
        <w:t xml:space="preserve"> about the modeling see Fakhraei.et.al., 2014 and Table A2-12.  </w:t>
      </w:r>
    </w:p>
    <w:p w:rsidR="006E38F1" w:rsidP="006E38F1" w:rsidRDefault="006E38F1" w14:paraId="641D522C" w14:textId="77777777">
      <w:pPr>
        <w:pStyle w:val="NoSpacing"/>
        <w:rPr>
          <w:rFonts w:ascii="Times New Roman" w:hAnsi="Times New Roman" w:cs="Times New Roman"/>
          <w:b/>
          <w:bCs/>
        </w:rPr>
      </w:pPr>
      <w:r w:rsidRPr="4D64EE17">
        <w:rPr>
          <w:rFonts w:ascii="Times New Roman" w:hAnsi="Times New Roman" w:cs="Times New Roman"/>
          <w:b/>
          <w:bCs/>
        </w:rPr>
        <w:t>Table A2-12.  Description of Variables in the Database for Surface Water Critical Load of Acidity Calculations for Fakhraei.et.al., 2014.</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777"/>
        <w:gridCol w:w="1453"/>
        <w:gridCol w:w="1554"/>
        <w:gridCol w:w="1574"/>
        <w:gridCol w:w="1524"/>
        <w:gridCol w:w="1694"/>
      </w:tblGrid>
      <w:tr w:rsidR="006E38F1" w:rsidTr="00395F9C" w14:paraId="41559383" w14:textId="77777777">
        <w:tc>
          <w:tcPr>
            <w:tcW w:w="1777" w:type="dxa"/>
          </w:tcPr>
          <w:p w:rsidR="006E38F1" w:rsidP="00395F9C" w:rsidRDefault="006E38F1" w14:paraId="53E63BBF" w14:textId="77777777">
            <w:pPr>
              <w:pStyle w:val="NoSpacing"/>
              <w:rPr>
                <w:rFonts w:ascii="Times New Roman" w:hAnsi="Times New Roman" w:cs="Times New Roman"/>
                <w:b/>
                <w:bCs/>
              </w:rPr>
            </w:pPr>
            <w:r w:rsidRPr="4D64EE17">
              <w:rPr>
                <w:rFonts w:ascii="Times New Roman" w:hAnsi="Times New Roman" w:cs="Times New Roman"/>
                <w:b/>
                <w:bCs/>
              </w:rPr>
              <w:t>Variable</w:t>
            </w:r>
          </w:p>
        </w:tc>
        <w:tc>
          <w:tcPr>
            <w:tcW w:w="1453" w:type="dxa"/>
          </w:tcPr>
          <w:p w:rsidR="006E38F1" w:rsidP="00395F9C" w:rsidRDefault="006E38F1" w14:paraId="428EFF74" w14:textId="77777777">
            <w:pPr>
              <w:pStyle w:val="NoSpacing"/>
              <w:rPr>
                <w:rFonts w:ascii="Times New Roman" w:hAnsi="Times New Roman" w:cs="Times New Roman"/>
                <w:b/>
                <w:bCs/>
              </w:rPr>
            </w:pPr>
            <w:r w:rsidRPr="4D64EE17">
              <w:rPr>
                <w:rFonts w:ascii="Times New Roman" w:hAnsi="Times New Roman" w:cs="Times New Roman"/>
                <w:b/>
                <w:bCs/>
              </w:rPr>
              <w:t>Criterion (Units)</w:t>
            </w:r>
          </w:p>
        </w:tc>
        <w:tc>
          <w:tcPr>
            <w:tcW w:w="1554" w:type="dxa"/>
          </w:tcPr>
          <w:p w:rsidR="006E38F1" w:rsidP="00395F9C" w:rsidRDefault="006E38F1" w14:paraId="02EAE2A8" w14:textId="77777777">
            <w:pPr>
              <w:pStyle w:val="NoSpacing"/>
              <w:rPr>
                <w:rFonts w:ascii="Times New Roman" w:hAnsi="Times New Roman" w:cs="Times New Roman"/>
                <w:b/>
                <w:bCs/>
              </w:rPr>
            </w:pPr>
            <w:r w:rsidRPr="4D64EE17">
              <w:rPr>
                <w:rFonts w:ascii="Times New Roman" w:hAnsi="Times New Roman" w:cs="Times New Roman"/>
                <w:b/>
                <w:bCs/>
              </w:rPr>
              <w:t>Description of the Variable</w:t>
            </w:r>
          </w:p>
        </w:tc>
        <w:tc>
          <w:tcPr>
            <w:tcW w:w="1574" w:type="dxa"/>
          </w:tcPr>
          <w:p w:rsidR="006E38F1" w:rsidP="00395F9C" w:rsidRDefault="006E38F1" w14:paraId="0805EE86" w14:textId="77777777">
            <w:pPr>
              <w:pStyle w:val="NoSpacing"/>
              <w:rPr>
                <w:rFonts w:ascii="Times New Roman" w:hAnsi="Times New Roman" w:cs="Times New Roman"/>
                <w:b/>
                <w:bCs/>
              </w:rPr>
            </w:pPr>
            <w:r w:rsidRPr="4D64EE17">
              <w:rPr>
                <w:rFonts w:ascii="Times New Roman" w:hAnsi="Times New Roman" w:cs="Times New Roman"/>
                <w:b/>
                <w:bCs/>
              </w:rPr>
              <w:t>Data Source</w:t>
            </w:r>
          </w:p>
          <w:p w:rsidR="006E38F1" w:rsidP="00395F9C" w:rsidRDefault="006E38F1" w14:paraId="669C3397" w14:textId="77777777">
            <w:pPr>
              <w:pStyle w:val="NoSpacing"/>
              <w:rPr>
                <w:rFonts w:ascii="Times New Roman" w:hAnsi="Times New Roman" w:cs="Times New Roman"/>
                <w:b/>
                <w:bCs/>
              </w:rPr>
            </w:pPr>
          </w:p>
          <w:p w:rsidR="006E38F1" w:rsidP="00395F9C" w:rsidRDefault="006E38F1" w14:paraId="11741F6F" w14:textId="77777777">
            <w:pPr>
              <w:pStyle w:val="NoSpacing"/>
              <w:rPr>
                <w:rFonts w:ascii="Times New Roman" w:hAnsi="Times New Roman" w:cs="Times New Roman"/>
                <w:b/>
                <w:bCs/>
              </w:rPr>
            </w:pPr>
          </w:p>
        </w:tc>
        <w:tc>
          <w:tcPr>
            <w:tcW w:w="1524" w:type="dxa"/>
          </w:tcPr>
          <w:p w:rsidR="006E38F1" w:rsidP="00395F9C" w:rsidRDefault="006E38F1" w14:paraId="2EE6ABFC" w14:textId="77777777">
            <w:pPr>
              <w:pStyle w:val="NoSpacing"/>
              <w:rPr>
                <w:rFonts w:ascii="Times New Roman" w:hAnsi="Times New Roman" w:cs="Times New Roman"/>
                <w:b/>
                <w:bCs/>
              </w:rPr>
            </w:pPr>
            <w:r w:rsidRPr="4D64EE17">
              <w:rPr>
                <w:rFonts w:ascii="Times New Roman" w:hAnsi="Times New Roman" w:cs="Times New Roman"/>
                <w:b/>
                <w:bCs/>
              </w:rPr>
              <w:t>Data</w:t>
            </w:r>
          </w:p>
        </w:tc>
        <w:tc>
          <w:tcPr>
            <w:tcW w:w="1694" w:type="dxa"/>
          </w:tcPr>
          <w:p w:rsidR="006E38F1" w:rsidP="00395F9C" w:rsidRDefault="006E38F1" w14:paraId="6260A109" w14:textId="77777777">
            <w:pPr>
              <w:pStyle w:val="NoSpacing"/>
              <w:rPr>
                <w:rFonts w:ascii="Times New Roman" w:hAnsi="Times New Roman" w:cs="Times New Roman"/>
                <w:b/>
                <w:bCs/>
                <w:sz w:val="18"/>
                <w:szCs w:val="18"/>
              </w:rPr>
            </w:pPr>
            <w:r w:rsidRPr="4D64EE17">
              <w:rPr>
                <w:rFonts w:ascii="Times New Roman" w:hAnsi="Times New Roman" w:cs="Times New Roman"/>
                <w:b/>
                <w:bCs/>
                <w:sz w:val="18"/>
                <w:szCs w:val="18"/>
              </w:rPr>
              <w:t>Assumptions and value</w:t>
            </w:r>
          </w:p>
          <w:p w:rsidR="006E38F1" w:rsidP="00395F9C" w:rsidRDefault="006E38F1" w14:paraId="300EC2D8" w14:textId="77777777">
            <w:pPr>
              <w:pStyle w:val="NoSpacing"/>
              <w:rPr>
                <w:rFonts w:ascii="Times New Roman" w:hAnsi="Times New Roman" w:cs="Times New Roman"/>
                <w:i/>
                <w:iCs/>
                <w:sz w:val="18"/>
                <w:szCs w:val="18"/>
              </w:rPr>
            </w:pPr>
          </w:p>
        </w:tc>
      </w:tr>
      <w:tr w:rsidR="006E38F1" w:rsidTr="00395F9C" w14:paraId="4EA1C8C6" w14:textId="77777777">
        <w:tc>
          <w:tcPr>
            <w:tcW w:w="1777" w:type="dxa"/>
          </w:tcPr>
          <w:p w:rsidR="006E38F1" w:rsidP="00395F9C" w:rsidRDefault="006E38F1" w14:paraId="0B08E787" w14:textId="77777777">
            <w:pPr>
              <w:pStyle w:val="NoSpacing"/>
              <w:rPr>
                <w:rFonts w:ascii="Times New Roman" w:hAnsi="Times New Roman" w:cs="Times New Roman"/>
              </w:rPr>
            </w:pPr>
            <w:proofErr w:type="spellStart"/>
            <w:r w:rsidRPr="4D64EE17">
              <w:rPr>
                <w:rFonts w:ascii="Times New Roman" w:hAnsi="Times New Roman" w:cs="Times New Roman"/>
              </w:rPr>
              <w:t>ChemCriterion</w:t>
            </w:r>
            <w:proofErr w:type="spellEnd"/>
            <w:r w:rsidRPr="4D64EE17">
              <w:rPr>
                <w:rFonts w:ascii="Times New Roman" w:hAnsi="Times New Roman" w:cs="Times New Roman"/>
              </w:rPr>
              <w:t>/</w:t>
            </w:r>
          </w:p>
          <w:p w:rsidR="006E38F1" w:rsidP="00395F9C" w:rsidRDefault="006E38F1" w14:paraId="6FA6DED6" w14:textId="77777777">
            <w:pPr>
              <w:pStyle w:val="NoSpacing"/>
              <w:rPr>
                <w:rFonts w:ascii="Times New Roman" w:hAnsi="Times New Roman" w:cs="Times New Roman"/>
              </w:rPr>
            </w:pPr>
            <w:proofErr w:type="spellStart"/>
            <w:r w:rsidRPr="4D64EE17">
              <w:rPr>
                <w:rFonts w:ascii="Times New Roman" w:hAnsi="Times New Roman" w:cs="Times New Roman"/>
              </w:rPr>
              <w:t>ChemThreshold</w:t>
            </w:r>
            <w:proofErr w:type="spellEnd"/>
          </w:p>
        </w:tc>
        <w:tc>
          <w:tcPr>
            <w:tcW w:w="1453" w:type="dxa"/>
          </w:tcPr>
          <w:p w:rsidR="006E38F1" w:rsidP="00395F9C" w:rsidRDefault="006E38F1" w14:paraId="6FBFABCE" w14:textId="77777777">
            <w:pPr>
              <w:pStyle w:val="NoSpacing"/>
              <w:rPr>
                <w:rFonts w:ascii="Times New Roman" w:hAnsi="Times New Roman" w:cs="Times New Roman"/>
              </w:rPr>
            </w:pPr>
            <w:r w:rsidRPr="4D64EE17">
              <w:rPr>
                <w:rFonts w:ascii="Times New Roman" w:hAnsi="Times New Roman" w:cs="Times New Roman"/>
              </w:rPr>
              <w:t>ANC µeq/L</w:t>
            </w:r>
          </w:p>
        </w:tc>
        <w:tc>
          <w:tcPr>
            <w:tcW w:w="1554" w:type="dxa"/>
          </w:tcPr>
          <w:p w:rsidR="006E38F1" w:rsidP="00395F9C" w:rsidRDefault="006E38F1" w14:paraId="272EE59D" w14:textId="77777777">
            <w:pPr>
              <w:pStyle w:val="NoSpacing"/>
              <w:rPr>
                <w:rFonts w:ascii="Times New Roman" w:hAnsi="Times New Roman" w:cs="Times New Roman"/>
              </w:rPr>
            </w:pPr>
            <w:r w:rsidRPr="4D64EE17">
              <w:rPr>
                <w:rFonts w:ascii="Times New Roman" w:hAnsi="Times New Roman" w:cs="Times New Roman"/>
              </w:rPr>
              <w:t>Critical value for chemical criterion</w:t>
            </w:r>
          </w:p>
        </w:tc>
        <w:tc>
          <w:tcPr>
            <w:tcW w:w="1574" w:type="dxa"/>
          </w:tcPr>
          <w:p w:rsidR="006E38F1" w:rsidP="00395F9C" w:rsidRDefault="006E38F1" w14:paraId="4D2B818A" w14:textId="77777777">
            <w:pPr>
              <w:pStyle w:val="NoSpacing"/>
              <w:rPr>
                <w:rFonts w:ascii="Times New Roman" w:hAnsi="Times New Roman" w:cs="Times New Roman"/>
              </w:rPr>
            </w:pPr>
            <w:r w:rsidRPr="4D64EE17">
              <w:rPr>
                <w:rFonts w:ascii="Times New Roman" w:hAnsi="Times New Roman" w:cs="Times New Roman"/>
              </w:rPr>
              <w:t>n/a</w:t>
            </w:r>
          </w:p>
        </w:tc>
        <w:tc>
          <w:tcPr>
            <w:tcW w:w="1524" w:type="dxa"/>
          </w:tcPr>
          <w:p w:rsidR="006E38F1" w:rsidP="00395F9C" w:rsidRDefault="006E38F1" w14:paraId="19156C3E" w14:textId="77777777">
            <w:pPr>
              <w:pStyle w:val="NoSpacing"/>
              <w:rPr>
                <w:rFonts w:ascii="Times New Roman" w:hAnsi="Times New Roman" w:cs="Times New Roman"/>
              </w:rPr>
            </w:pPr>
            <w:r w:rsidRPr="4D64EE17">
              <w:rPr>
                <w:rFonts w:ascii="Times New Roman" w:hAnsi="Times New Roman" w:cs="Times New Roman"/>
              </w:rPr>
              <w:t>n/a</w:t>
            </w:r>
          </w:p>
        </w:tc>
        <w:tc>
          <w:tcPr>
            <w:tcW w:w="1694" w:type="dxa"/>
          </w:tcPr>
          <w:p w:rsidR="006E38F1" w:rsidP="00395F9C" w:rsidRDefault="006E38F1" w14:paraId="65E64995" w14:textId="77777777">
            <w:pPr>
              <w:pStyle w:val="NoSpacing"/>
              <w:rPr>
                <w:rFonts w:ascii="Times New Roman" w:hAnsi="Times New Roman" w:cs="Times New Roman"/>
              </w:rPr>
            </w:pPr>
            <w:r w:rsidRPr="4D64EE17">
              <w:rPr>
                <w:rFonts w:ascii="Times New Roman" w:hAnsi="Times New Roman" w:cs="Times New Roman"/>
              </w:rPr>
              <w:t xml:space="preserve">20, </w:t>
            </w:r>
            <w:proofErr w:type="spellStart"/>
            <w:r w:rsidRPr="4D64EE17">
              <w:rPr>
                <w:rFonts w:ascii="Times New Roman" w:hAnsi="Times New Roman" w:cs="Times New Roman"/>
              </w:rPr>
              <w:t>μeq</w:t>
            </w:r>
            <w:proofErr w:type="spellEnd"/>
            <w:r w:rsidRPr="4D64EE17">
              <w:rPr>
                <w:rFonts w:ascii="Times New Roman" w:hAnsi="Times New Roman" w:cs="Times New Roman"/>
              </w:rPr>
              <w:t>/L</w:t>
            </w:r>
          </w:p>
        </w:tc>
      </w:tr>
      <w:tr w:rsidR="006E38F1" w:rsidTr="00395F9C" w14:paraId="3A3FF460" w14:textId="77777777">
        <w:tc>
          <w:tcPr>
            <w:tcW w:w="1777" w:type="dxa"/>
          </w:tcPr>
          <w:p w:rsidR="006E38F1" w:rsidP="00395F9C" w:rsidRDefault="006E38F1" w14:paraId="2FA02022" w14:textId="77777777">
            <w:pPr>
              <w:pStyle w:val="NoSpacing"/>
              <w:rPr>
                <w:rFonts w:ascii="Times New Roman" w:hAnsi="Times New Roman" w:cs="Times New Roman"/>
              </w:rPr>
            </w:pPr>
            <w:r w:rsidRPr="4D64EE17">
              <w:rPr>
                <w:rFonts w:ascii="Times New Roman" w:hAnsi="Times New Roman" w:cs="Times New Roman"/>
              </w:rPr>
              <w:t>MAGIC simulations</w:t>
            </w:r>
          </w:p>
        </w:tc>
        <w:tc>
          <w:tcPr>
            <w:tcW w:w="1453" w:type="dxa"/>
          </w:tcPr>
          <w:p w:rsidR="006E38F1" w:rsidP="00395F9C" w:rsidRDefault="006E38F1" w14:paraId="2CFD87C7" w14:textId="77777777">
            <w:pPr>
              <w:pStyle w:val="NoSpacing"/>
              <w:rPr>
                <w:rFonts w:ascii="Times New Roman" w:hAnsi="Times New Roman" w:cs="Times New Roman"/>
              </w:rPr>
            </w:pPr>
          </w:p>
        </w:tc>
        <w:tc>
          <w:tcPr>
            <w:tcW w:w="1554" w:type="dxa"/>
          </w:tcPr>
          <w:p w:rsidR="006E38F1" w:rsidP="00395F9C" w:rsidRDefault="006E38F1" w14:paraId="154EA574" w14:textId="77777777">
            <w:pPr>
              <w:pStyle w:val="NoSpacing"/>
              <w:jc w:val="center"/>
              <w:rPr>
                <w:rFonts w:ascii="Times New Roman" w:hAnsi="Times New Roman" w:cs="Times New Roman"/>
              </w:rPr>
            </w:pPr>
            <w:r w:rsidRPr="4D64EE17">
              <w:rPr>
                <w:rFonts w:ascii="Times New Roman" w:hAnsi="Times New Roman" w:cs="Times New Roman"/>
              </w:rPr>
              <w:t>Target Year</w:t>
            </w:r>
          </w:p>
        </w:tc>
        <w:tc>
          <w:tcPr>
            <w:tcW w:w="1574" w:type="dxa"/>
          </w:tcPr>
          <w:p w:rsidR="006E38F1" w:rsidP="00395F9C" w:rsidRDefault="006E38F1" w14:paraId="052E038C" w14:textId="77777777">
            <w:pPr>
              <w:pStyle w:val="NoSpacing"/>
              <w:rPr>
                <w:rFonts w:ascii="Times New Roman" w:hAnsi="Times New Roman" w:cs="Times New Roman"/>
              </w:rPr>
            </w:pPr>
            <w:r w:rsidRPr="4D64EE17">
              <w:rPr>
                <w:rFonts w:ascii="Times New Roman" w:hAnsi="Times New Roman" w:cs="Times New Roman"/>
              </w:rPr>
              <w:t>n/a</w:t>
            </w:r>
          </w:p>
        </w:tc>
        <w:tc>
          <w:tcPr>
            <w:tcW w:w="1524" w:type="dxa"/>
          </w:tcPr>
          <w:p w:rsidR="006E38F1" w:rsidP="00395F9C" w:rsidRDefault="006E38F1" w14:paraId="514AD25F" w14:textId="77777777">
            <w:pPr>
              <w:pStyle w:val="NoSpacing"/>
              <w:rPr>
                <w:rFonts w:ascii="Times New Roman" w:hAnsi="Times New Roman" w:cs="Times New Roman"/>
              </w:rPr>
            </w:pPr>
            <w:r w:rsidRPr="4D64EE17">
              <w:rPr>
                <w:rFonts w:ascii="Times New Roman" w:hAnsi="Times New Roman" w:cs="Times New Roman"/>
              </w:rPr>
              <w:t>n/a</w:t>
            </w:r>
          </w:p>
        </w:tc>
        <w:tc>
          <w:tcPr>
            <w:tcW w:w="1694" w:type="dxa"/>
          </w:tcPr>
          <w:p w:rsidR="006E38F1" w:rsidP="00395F9C" w:rsidRDefault="006E38F1" w14:paraId="3E756F69" w14:textId="77777777">
            <w:pPr>
              <w:pStyle w:val="NoSpacing"/>
            </w:pPr>
            <w:r w:rsidRPr="4D64EE17">
              <w:rPr>
                <w:rFonts w:ascii="Times New Roman" w:hAnsi="Times New Roman" w:cs="Times New Roman"/>
              </w:rPr>
              <w:t>2200</w:t>
            </w:r>
          </w:p>
        </w:tc>
      </w:tr>
      <w:tr w:rsidR="006E38F1" w:rsidTr="00395F9C" w14:paraId="37FE1FFC" w14:textId="77777777">
        <w:tc>
          <w:tcPr>
            <w:tcW w:w="1777" w:type="dxa"/>
          </w:tcPr>
          <w:p w:rsidR="006E38F1" w:rsidP="00395F9C" w:rsidRDefault="006E38F1" w14:paraId="428EC990" w14:textId="77777777">
            <w:pPr>
              <w:pStyle w:val="NoSpacing"/>
              <w:rPr>
                <w:rFonts w:ascii="Times New Roman" w:hAnsi="Times New Roman" w:cs="Times New Roman"/>
              </w:rPr>
            </w:pPr>
            <w:proofErr w:type="spellStart"/>
            <w:r w:rsidRPr="4D64EE17">
              <w:rPr>
                <w:rFonts w:ascii="Times New Roman" w:hAnsi="Times New Roman" w:cs="Times New Roman"/>
              </w:rPr>
              <w:t>S</w:t>
            </w:r>
            <w:r w:rsidRPr="4D64EE17">
              <w:rPr>
                <w:rFonts w:ascii="Times New Roman" w:hAnsi="Times New Roman" w:cs="Times New Roman"/>
                <w:vertAlign w:val="subscript"/>
              </w:rPr>
              <w:t>dep</w:t>
            </w:r>
            <w:proofErr w:type="spellEnd"/>
          </w:p>
        </w:tc>
        <w:tc>
          <w:tcPr>
            <w:tcW w:w="1453" w:type="dxa"/>
          </w:tcPr>
          <w:p w:rsidR="006E38F1" w:rsidP="00395F9C" w:rsidRDefault="006E38F1" w14:paraId="7AD7661C" w14:textId="77777777">
            <w:pPr>
              <w:pStyle w:val="NoSpacing"/>
              <w:rPr>
                <w:rFonts w:ascii="Times New Roman" w:hAnsi="Times New Roman" w:cs="Times New Roman"/>
              </w:rPr>
            </w:pPr>
            <w:r w:rsidRPr="4D64EE17">
              <w:rPr>
                <w:rFonts w:ascii="Times New Roman" w:hAnsi="Times New Roman" w:cs="Times New Roman"/>
              </w:rPr>
              <w:t>Kg/ha/yr</w:t>
            </w:r>
          </w:p>
        </w:tc>
        <w:tc>
          <w:tcPr>
            <w:tcW w:w="1554" w:type="dxa"/>
          </w:tcPr>
          <w:p w:rsidR="006E38F1" w:rsidP="00395F9C" w:rsidRDefault="006E38F1" w14:paraId="34754758" w14:textId="77777777">
            <w:pPr>
              <w:pStyle w:val="NoSpacing"/>
              <w:jc w:val="center"/>
              <w:rPr>
                <w:rFonts w:ascii="Times New Roman" w:hAnsi="Times New Roman" w:cs="Times New Roman"/>
              </w:rPr>
            </w:pPr>
            <w:r w:rsidRPr="4D64EE17">
              <w:rPr>
                <w:rFonts w:ascii="Times New Roman" w:hAnsi="Times New Roman" w:cs="Times New Roman"/>
              </w:rPr>
              <w:t>S</w:t>
            </w:r>
          </w:p>
        </w:tc>
        <w:tc>
          <w:tcPr>
            <w:tcW w:w="1574" w:type="dxa"/>
          </w:tcPr>
          <w:p w:rsidR="006E38F1" w:rsidP="00395F9C" w:rsidRDefault="006E38F1" w14:paraId="123EC886" w14:textId="77777777">
            <w:pPr>
              <w:pStyle w:val="NoSpacing"/>
              <w:rPr>
                <w:rFonts w:ascii="AdvTT5843c571" w:hAnsi="AdvTT5843c571" w:cs="AdvTT5843c571"/>
                <w:sz w:val="20"/>
                <w:szCs w:val="20"/>
              </w:rPr>
            </w:pPr>
            <w:r w:rsidRPr="4D64EE17">
              <w:rPr>
                <w:rFonts w:ascii="Times New Roman" w:hAnsi="Times New Roman" w:cs="Times New Roman"/>
              </w:rPr>
              <w:t>NADP wet</w:t>
            </w:r>
          </w:p>
          <w:p w:rsidR="006E38F1" w:rsidP="00395F9C" w:rsidRDefault="006E38F1" w14:paraId="0D9F7015" w14:textId="77777777">
            <w:pPr>
              <w:pStyle w:val="NoSpacing"/>
              <w:rPr>
                <w:rFonts w:ascii="AdvTT5843c571" w:hAnsi="AdvTT5843c571" w:cs="AdvTT5843c571"/>
                <w:sz w:val="20"/>
                <w:szCs w:val="20"/>
              </w:rPr>
            </w:pPr>
            <w:r w:rsidRPr="4D64EE17">
              <w:rPr>
                <w:rFonts w:ascii="Times New Roman" w:hAnsi="Times New Roman" w:cs="Times New Roman"/>
              </w:rPr>
              <w:t>/ CASTNET Dry</w:t>
            </w:r>
          </w:p>
        </w:tc>
        <w:tc>
          <w:tcPr>
            <w:tcW w:w="1524" w:type="dxa"/>
          </w:tcPr>
          <w:p w:rsidR="006E38F1" w:rsidP="00395F9C" w:rsidRDefault="006E38F1" w14:paraId="389BA055" w14:textId="77777777">
            <w:pPr>
              <w:pStyle w:val="NoSpacing"/>
              <w:rPr>
                <w:rFonts w:ascii="Times New Roman" w:hAnsi="Times New Roman" w:cs="Times New Roman"/>
              </w:rPr>
            </w:pPr>
            <w:r w:rsidRPr="4D64EE17">
              <w:rPr>
                <w:rFonts w:ascii="Times New Roman" w:hAnsi="Times New Roman" w:cs="Times New Roman"/>
              </w:rPr>
              <w:t xml:space="preserve">From </w:t>
            </w:r>
            <w:r w:rsidRPr="4D64EE17">
              <w:rPr>
                <w:rFonts w:ascii="Times New Roman" w:hAnsi="Times New Roman" w:eastAsia="Times New Roman" w:cs="Times New Roman"/>
              </w:rPr>
              <w:t>NY20</w:t>
            </w:r>
          </w:p>
        </w:tc>
        <w:tc>
          <w:tcPr>
            <w:tcW w:w="1694" w:type="dxa"/>
          </w:tcPr>
          <w:p w:rsidR="006E38F1" w:rsidP="00395F9C" w:rsidRDefault="006E38F1" w14:paraId="4562BA64" w14:textId="77777777">
            <w:r w:rsidRPr="4D64EE17">
              <w:rPr>
                <w:rFonts w:ascii="Times New Roman" w:hAnsi="Times New Roman" w:eastAsia="Times New Roman" w:cs="Times New Roman"/>
              </w:rPr>
              <w:t>Dry to wet deposition ratios. Spatial patterns in dry to wet deposition</w:t>
            </w:r>
          </w:p>
          <w:p w:rsidR="006E38F1" w:rsidP="00395F9C" w:rsidRDefault="006E38F1" w14:paraId="77955C2D" w14:textId="77777777">
            <w:r w:rsidRPr="4D64EE17">
              <w:rPr>
                <w:rFonts w:ascii="Times New Roman" w:hAnsi="Times New Roman" w:eastAsia="Times New Roman" w:cs="Times New Roman"/>
              </w:rPr>
              <w:t xml:space="preserve">for the S were calculated based on spatial models developed by </w:t>
            </w:r>
            <w:proofErr w:type="spellStart"/>
            <w:r w:rsidRPr="4D64EE17">
              <w:rPr>
                <w:rFonts w:ascii="Times New Roman" w:hAnsi="Times New Roman" w:eastAsia="Times New Roman" w:cs="Times New Roman"/>
              </w:rPr>
              <w:t>Ollinger</w:t>
            </w:r>
            <w:proofErr w:type="spellEnd"/>
            <w:r w:rsidRPr="4D64EE17">
              <w:rPr>
                <w:rFonts w:ascii="Times New Roman" w:hAnsi="Times New Roman" w:eastAsia="Times New Roman" w:cs="Times New Roman"/>
              </w:rPr>
              <w:t xml:space="preserve"> et al. (1993) and then modified by Chen and Driscoll (2004)  to incorporate effects of forest </w:t>
            </w:r>
            <w:r w:rsidRPr="4D64EE17">
              <w:rPr>
                <w:rFonts w:ascii="Times New Roman" w:hAnsi="Times New Roman" w:eastAsia="Times New Roman" w:cs="Times New Roman"/>
              </w:rPr>
              <w:lastRenderedPageBreak/>
              <w:t>composition (</w:t>
            </w:r>
            <w:proofErr w:type="spellStart"/>
            <w:r w:rsidRPr="4D64EE17">
              <w:rPr>
                <w:rFonts w:ascii="Times New Roman" w:hAnsi="Times New Roman" w:eastAsia="Times New Roman" w:cs="Times New Roman"/>
              </w:rPr>
              <w:t>Cronan</w:t>
            </w:r>
            <w:proofErr w:type="spellEnd"/>
            <w:r w:rsidRPr="4D64EE17">
              <w:rPr>
                <w:rFonts w:ascii="Times New Roman" w:hAnsi="Times New Roman" w:eastAsia="Times New Roman" w:cs="Times New Roman"/>
              </w:rPr>
              <w:t>, 1985).</w:t>
            </w:r>
          </w:p>
        </w:tc>
      </w:tr>
      <w:tr w:rsidR="006E38F1" w:rsidTr="00395F9C" w14:paraId="01F60017" w14:textId="77777777">
        <w:tc>
          <w:tcPr>
            <w:tcW w:w="1777" w:type="dxa"/>
          </w:tcPr>
          <w:p w:rsidR="006E38F1" w:rsidP="00395F9C" w:rsidRDefault="006E38F1" w14:paraId="2B1DE748" w14:textId="77777777">
            <w:pPr>
              <w:pStyle w:val="NoSpacing"/>
              <w:rPr>
                <w:rFonts w:ascii="Times New Roman" w:hAnsi="Times New Roman" w:cs="Times New Roman"/>
              </w:rPr>
            </w:pPr>
            <w:proofErr w:type="spellStart"/>
            <w:r w:rsidRPr="4D64EE17">
              <w:rPr>
                <w:rFonts w:ascii="Times New Roman" w:hAnsi="Times New Roman" w:cs="Times New Roman"/>
              </w:rPr>
              <w:lastRenderedPageBreak/>
              <w:t>N</w:t>
            </w:r>
            <w:r w:rsidRPr="4D64EE17">
              <w:rPr>
                <w:rFonts w:ascii="Times New Roman" w:hAnsi="Times New Roman" w:cs="Times New Roman"/>
                <w:vertAlign w:val="subscript"/>
              </w:rPr>
              <w:t>dep</w:t>
            </w:r>
            <w:proofErr w:type="spellEnd"/>
          </w:p>
        </w:tc>
        <w:tc>
          <w:tcPr>
            <w:tcW w:w="1453" w:type="dxa"/>
          </w:tcPr>
          <w:p w:rsidR="006E38F1" w:rsidP="00395F9C" w:rsidRDefault="006E38F1" w14:paraId="353E7BBD" w14:textId="77777777">
            <w:pPr>
              <w:pStyle w:val="NoSpacing"/>
              <w:rPr>
                <w:rFonts w:ascii="Times New Roman" w:hAnsi="Times New Roman" w:cs="Times New Roman"/>
              </w:rPr>
            </w:pPr>
            <w:r w:rsidRPr="4D64EE17">
              <w:rPr>
                <w:rFonts w:ascii="Times New Roman" w:hAnsi="Times New Roman" w:cs="Times New Roman"/>
              </w:rPr>
              <w:t>Kg/ha/yr</w:t>
            </w:r>
          </w:p>
        </w:tc>
        <w:tc>
          <w:tcPr>
            <w:tcW w:w="1554" w:type="dxa"/>
          </w:tcPr>
          <w:p w:rsidR="006E38F1" w:rsidP="00395F9C" w:rsidRDefault="006E38F1" w14:paraId="391DDF8C" w14:textId="77777777">
            <w:pPr>
              <w:pStyle w:val="NoSpacing"/>
              <w:jc w:val="center"/>
              <w:rPr>
                <w:rFonts w:ascii="Times New Roman" w:hAnsi="Times New Roman" w:cs="Times New Roman"/>
              </w:rPr>
            </w:pPr>
            <w:r w:rsidRPr="4D64EE17">
              <w:rPr>
                <w:rFonts w:ascii="Times New Roman" w:hAnsi="Times New Roman" w:cs="Times New Roman"/>
              </w:rPr>
              <w:t>N</w:t>
            </w:r>
          </w:p>
        </w:tc>
        <w:tc>
          <w:tcPr>
            <w:tcW w:w="1574" w:type="dxa"/>
          </w:tcPr>
          <w:p w:rsidR="006E38F1" w:rsidP="00395F9C" w:rsidRDefault="006E38F1" w14:paraId="4A15C830" w14:textId="77777777">
            <w:pPr>
              <w:pStyle w:val="NoSpacing"/>
              <w:rPr>
                <w:rFonts w:ascii="Times New Roman" w:hAnsi="Times New Roman" w:cs="Times New Roman"/>
              </w:rPr>
            </w:pPr>
            <w:r w:rsidRPr="4D64EE17">
              <w:rPr>
                <w:rFonts w:ascii="Times New Roman" w:hAnsi="Times New Roman" w:cs="Times New Roman"/>
              </w:rPr>
              <w:t xml:space="preserve">NADP wet / CASTNET </w:t>
            </w:r>
            <w:r w:rsidRPr="4D64EE17">
              <w:rPr>
                <w:rFonts w:ascii="AdvTT5843c571" w:hAnsi="AdvTT5843c571" w:cs="AdvTT5843c571"/>
                <w:sz w:val="20"/>
                <w:szCs w:val="20"/>
              </w:rPr>
              <w:t xml:space="preserve">Dry </w:t>
            </w:r>
          </w:p>
        </w:tc>
        <w:tc>
          <w:tcPr>
            <w:tcW w:w="1524" w:type="dxa"/>
          </w:tcPr>
          <w:p w:rsidR="006E38F1" w:rsidP="00395F9C" w:rsidRDefault="006E38F1" w14:paraId="40ADBA78" w14:textId="77777777">
            <w:pPr>
              <w:pStyle w:val="NoSpacing"/>
              <w:rPr>
                <w:rFonts w:ascii="Times New Roman" w:hAnsi="Times New Roman" w:cs="Times New Roman"/>
              </w:rPr>
            </w:pPr>
            <w:r w:rsidRPr="4D64EE17">
              <w:rPr>
                <w:rFonts w:ascii="Times New Roman" w:hAnsi="Times New Roman" w:cs="Times New Roman"/>
              </w:rPr>
              <w:t xml:space="preserve">From </w:t>
            </w:r>
            <w:r w:rsidRPr="4D64EE17">
              <w:rPr>
                <w:rFonts w:ascii="Times New Roman" w:hAnsi="Times New Roman" w:eastAsia="Times New Roman" w:cs="Times New Roman"/>
              </w:rPr>
              <w:t>NY20</w:t>
            </w:r>
          </w:p>
          <w:p w:rsidR="006E38F1" w:rsidP="00395F9C" w:rsidRDefault="006E38F1" w14:paraId="63D7700C" w14:textId="77777777">
            <w:pPr>
              <w:pStyle w:val="NoSpacing"/>
              <w:rPr>
                <w:rFonts w:ascii="Times New Roman" w:hAnsi="Times New Roman" w:cs="Times New Roman"/>
              </w:rPr>
            </w:pPr>
          </w:p>
        </w:tc>
        <w:tc>
          <w:tcPr>
            <w:tcW w:w="1694" w:type="dxa"/>
          </w:tcPr>
          <w:p w:rsidR="006E38F1" w:rsidP="00395F9C" w:rsidRDefault="006E38F1" w14:paraId="5AF2701F" w14:textId="77777777">
            <w:r w:rsidRPr="4D64EE17">
              <w:rPr>
                <w:rFonts w:ascii="Times New Roman" w:hAnsi="Times New Roman" w:eastAsia="Times New Roman" w:cs="Times New Roman"/>
              </w:rPr>
              <w:t>Dry to wet deposition ratios. Spatial patterns in dry to wet deposition</w:t>
            </w:r>
          </w:p>
          <w:p w:rsidR="006E38F1" w:rsidP="00395F9C" w:rsidRDefault="006E38F1" w14:paraId="21C44774" w14:textId="77777777">
            <w:r w:rsidRPr="4D64EE17">
              <w:rPr>
                <w:rFonts w:ascii="Times New Roman" w:hAnsi="Times New Roman" w:eastAsia="Times New Roman" w:cs="Times New Roman"/>
              </w:rPr>
              <w:t xml:space="preserve">for the N were calculated based on spatial models developed by </w:t>
            </w:r>
            <w:proofErr w:type="spellStart"/>
            <w:r w:rsidRPr="4D64EE17">
              <w:rPr>
                <w:rFonts w:ascii="Times New Roman" w:hAnsi="Times New Roman" w:eastAsia="Times New Roman" w:cs="Times New Roman"/>
              </w:rPr>
              <w:t>Ollinger</w:t>
            </w:r>
            <w:proofErr w:type="spellEnd"/>
            <w:r w:rsidRPr="4D64EE17">
              <w:rPr>
                <w:rFonts w:ascii="Times New Roman" w:hAnsi="Times New Roman" w:eastAsia="Times New Roman" w:cs="Times New Roman"/>
              </w:rPr>
              <w:t xml:space="preserve"> et al. (1993) and then modified by Chen and Driscoll (2004)  to incorporate effects of forest composition (</w:t>
            </w:r>
            <w:proofErr w:type="spellStart"/>
            <w:r w:rsidRPr="4D64EE17">
              <w:rPr>
                <w:rFonts w:ascii="Times New Roman" w:hAnsi="Times New Roman" w:eastAsia="Times New Roman" w:cs="Times New Roman"/>
              </w:rPr>
              <w:t>Cronan</w:t>
            </w:r>
            <w:proofErr w:type="spellEnd"/>
            <w:r w:rsidRPr="4D64EE17">
              <w:rPr>
                <w:rFonts w:ascii="Times New Roman" w:hAnsi="Times New Roman" w:eastAsia="Times New Roman" w:cs="Times New Roman"/>
              </w:rPr>
              <w:t>, 1985).</w:t>
            </w:r>
          </w:p>
        </w:tc>
      </w:tr>
      <w:tr w:rsidR="006E38F1" w:rsidTr="00395F9C" w14:paraId="7607CEAC" w14:textId="77777777">
        <w:tc>
          <w:tcPr>
            <w:tcW w:w="1777" w:type="dxa"/>
          </w:tcPr>
          <w:p w:rsidR="006E38F1" w:rsidP="00395F9C" w:rsidRDefault="006E38F1" w14:paraId="556E28C1" w14:textId="77777777">
            <w:pPr>
              <w:pStyle w:val="NoSpacing"/>
              <w:rPr>
                <w:rFonts w:ascii="Times New Roman" w:hAnsi="Times New Roman" w:cs="Times New Roman"/>
              </w:rPr>
            </w:pPr>
            <w:proofErr w:type="spellStart"/>
            <w:r w:rsidRPr="4D64EE17">
              <w:rPr>
                <w:rFonts w:ascii="Times New Roman" w:hAnsi="Times New Roman" w:cs="Times New Roman"/>
              </w:rPr>
              <w:t>BC</w:t>
            </w:r>
            <w:r w:rsidRPr="4D64EE17">
              <w:rPr>
                <w:rFonts w:ascii="Times New Roman" w:hAnsi="Times New Roman" w:cs="Times New Roman"/>
                <w:vertAlign w:val="subscript"/>
              </w:rPr>
              <w:t>dep</w:t>
            </w:r>
            <w:proofErr w:type="spellEnd"/>
          </w:p>
        </w:tc>
        <w:tc>
          <w:tcPr>
            <w:tcW w:w="1453" w:type="dxa"/>
          </w:tcPr>
          <w:p w:rsidR="006E38F1" w:rsidP="00395F9C" w:rsidRDefault="006E38F1" w14:paraId="7E1E4902" w14:textId="77777777">
            <w:pPr>
              <w:pStyle w:val="NoSpacing"/>
              <w:rPr>
                <w:rFonts w:ascii="Times New Roman" w:hAnsi="Times New Roman" w:cs="Times New Roman"/>
              </w:rPr>
            </w:pPr>
            <w:r w:rsidRPr="4D64EE17">
              <w:rPr>
                <w:rFonts w:ascii="Times New Roman" w:hAnsi="Times New Roman" w:cs="Times New Roman"/>
              </w:rPr>
              <w:t>Kg/ha/yr</w:t>
            </w:r>
          </w:p>
        </w:tc>
        <w:tc>
          <w:tcPr>
            <w:tcW w:w="1554" w:type="dxa"/>
          </w:tcPr>
          <w:p w:rsidR="006E38F1" w:rsidP="00395F9C" w:rsidRDefault="006E38F1" w14:paraId="6AE3BAD9" w14:textId="77777777">
            <w:pPr>
              <w:pStyle w:val="NoSpacing"/>
              <w:rPr>
                <w:rFonts w:ascii="Times New Roman" w:hAnsi="Times New Roman" w:cs="Times New Roman"/>
              </w:rPr>
            </w:pPr>
            <w:r w:rsidRPr="4D64EE17">
              <w:rPr>
                <w:rFonts w:ascii="Times New Roman" w:hAnsi="Times New Roman" w:cs="Times New Roman"/>
              </w:rPr>
              <w:t xml:space="preserve">BC; </w:t>
            </w:r>
            <w:proofErr w:type="spellStart"/>
            <w:r w:rsidRPr="4D64EE17">
              <w:rPr>
                <w:rFonts w:ascii="Times New Roman" w:hAnsi="Times New Roman" w:cs="Times New Roman"/>
              </w:rPr>
              <w:t>Ca+Mg+K+Na</w:t>
            </w:r>
            <w:proofErr w:type="spellEnd"/>
          </w:p>
        </w:tc>
        <w:tc>
          <w:tcPr>
            <w:tcW w:w="1574" w:type="dxa"/>
          </w:tcPr>
          <w:p w:rsidR="006E38F1" w:rsidP="00395F9C" w:rsidRDefault="006E38F1" w14:paraId="3D84110A" w14:textId="77777777">
            <w:pPr>
              <w:pStyle w:val="NoSpacing"/>
              <w:rPr>
                <w:rFonts w:ascii="Times New Roman" w:hAnsi="Times New Roman" w:cs="Times New Roman"/>
              </w:rPr>
            </w:pPr>
            <w:r w:rsidRPr="4D64EE17">
              <w:rPr>
                <w:rFonts w:ascii="Times New Roman" w:hAnsi="Times New Roman" w:cs="Times New Roman"/>
              </w:rPr>
              <w:t xml:space="preserve">NADP wet / CASTNET </w:t>
            </w:r>
            <w:r w:rsidRPr="4D64EE17">
              <w:rPr>
                <w:rFonts w:ascii="AdvTT5843c571" w:hAnsi="AdvTT5843c571" w:cs="AdvTT5843c571"/>
                <w:sz w:val="20"/>
                <w:szCs w:val="20"/>
              </w:rPr>
              <w:t>Dry</w:t>
            </w:r>
          </w:p>
          <w:p w:rsidR="006E38F1" w:rsidP="00395F9C" w:rsidRDefault="006E38F1" w14:paraId="0E8E905E" w14:textId="77777777">
            <w:pPr>
              <w:pStyle w:val="NoSpacing"/>
              <w:rPr>
                <w:rFonts w:ascii="AdvTT5843c571" w:hAnsi="AdvTT5843c571" w:cs="AdvTT5843c571"/>
                <w:sz w:val="20"/>
                <w:szCs w:val="20"/>
              </w:rPr>
            </w:pPr>
          </w:p>
        </w:tc>
        <w:tc>
          <w:tcPr>
            <w:tcW w:w="1524" w:type="dxa"/>
          </w:tcPr>
          <w:p w:rsidR="006E38F1" w:rsidP="00395F9C" w:rsidRDefault="006E38F1" w14:paraId="0E451090" w14:textId="77777777">
            <w:pPr>
              <w:pStyle w:val="NoSpacing"/>
              <w:rPr>
                <w:rFonts w:ascii="Times New Roman" w:hAnsi="Times New Roman" w:cs="Times New Roman"/>
              </w:rPr>
            </w:pPr>
            <w:r w:rsidRPr="4D64EE17">
              <w:rPr>
                <w:rFonts w:ascii="Times New Roman" w:hAnsi="Times New Roman" w:cs="Times New Roman"/>
              </w:rPr>
              <w:t xml:space="preserve">From </w:t>
            </w:r>
            <w:r w:rsidRPr="4D64EE17">
              <w:rPr>
                <w:rFonts w:ascii="Times New Roman" w:hAnsi="Times New Roman" w:eastAsia="Times New Roman" w:cs="Times New Roman"/>
              </w:rPr>
              <w:t>NY20</w:t>
            </w:r>
          </w:p>
        </w:tc>
        <w:tc>
          <w:tcPr>
            <w:tcW w:w="1694" w:type="dxa"/>
          </w:tcPr>
          <w:p w:rsidR="006E38F1" w:rsidP="00395F9C" w:rsidRDefault="006E38F1" w14:paraId="0A991073" w14:textId="77777777">
            <w:r w:rsidRPr="4D64EE17">
              <w:rPr>
                <w:rFonts w:ascii="Times New Roman" w:hAnsi="Times New Roman" w:eastAsia="Times New Roman" w:cs="Times New Roman"/>
              </w:rPr>
              <w:t>Dry to wet deposition ratios. Spatial patterns in dry to wet deposition</w:t>
            </w:r>
          </w:p>
          <w:p w:rsidR="006E38F1" w:rsidP="00395F9C" w:rsidRDefault="006E38F1" w14:paraId="2D18BEBB" w14:textId="77777777">
            <w:r w:rsidRPr="4D64EE17">
              <w:rPr>
                <w:rFonts w:ascii="Times New Roman" w:hAnsi="Times New Roman" w:eastAsia="Times New Roman" w:cs="Times New Roman"/>
              </w:rPr>
              <w:t xml:space="preserve">for the </w:t>
            </w:r>
            <w:proofErr w:type="spellStart"/>
            <w:r w:rsidRPr="4D64EE17">
              <w:rPr>
                <w:rFonts w:ascii="Times New Roman" w:hAnsi="Times New Roman" w:eastAsia="Times New Roman" w:cs="Times New Roman"/>
              </w:rPr>
              <w:t>BCwere</w:t>
            </w:r>
            <w:proofErr w:type="spellEnd"/>
            <w:r w:rsidRPr="4D64EE17">
              <w:rPr>
                <w:rFonts w:ascii="Times New Roman" w:hAnsi="Times New Roman" w:eastAsia="Times New Roman" w:cs="Times New Roman"/>
              </w:rPr>
              <w:t xml:space="preserve"> calculated based on spatial models developed by </w:t>
            </w:r>
            <w:proofErr w:type="spellStart"/>
            <w:r w:rsidRPr="4D64EE17">
              <w:rPr>
                <w:rFonts w:ascii="Times New Roman" w:hAnsi="Times New Roman" w:eastAsia="Times New Roman" w:cs="Times New Roman"/>
              </w:rPr>
              <w:t>Ollinger</w:t>
            </w:r>
            <w:proofErr w:type="spellEnd"/>
            <w:r w:rsidRPr="4D64EE17">
              <w:rPr>
                <w:rFonts w:ascii="Times New Roman" w:hAnsi="Times New Roman" w:eastAsia="Times New Roman" w:cs="Times New Roman"/>
              </w:rPr>
              <w:t xml:space="preserve"> et al. (1993) and then modified by Chen and Driscoll (2004)  to incorporate effects of forest composition (</w:t>
            </w:r>
            <w:proofErr w:type="spellStart"/>
            <w:r w:rsidRPr="4D64EE17">
              <w:rPr>
                <w:rFonts w:ascii="Times New Roman" w:hAnsi="Times New Roman" w:eastAsia="Times New Roman" w:cs="Times New Roman"/>
              </w:rPr>
              <w:t>Cronan</w:t>
            </w:r>
            <w:proofErr w:type="spellEnd"/>
            <w:r w:rsidRPr="4D64EE17">
              <w:rPr>
                <w:rFonts w:ascii="Times New Roman" w:hAnsi="Times New Roman" w:eastAsia="Times New Roman" w:cs="Times New Roman"/>
              </w:rPr>
              <w:t>, 1985).</w:t>
            </w:r>
          </w:p>
          <w:p w:rsidR="006E38F1" w:rsidP="00395F9C" w:rsidRDefault="006E38F1" w14:paraId="2959D331" w14:textId="77777777">
            <w:pPr>
              <w:pStyle w:val="NoSpacing"/>
              <w:rPr>
                <w:rFonts w:ascii="Times New Roman" w:hAnsi="Times New Roman" w:eastAsia="Times New Roman" w:cs="Times New Roman"/>
              </w:rPr>
            </w:pPr>
          </w:p>
        </w:tc>
      </w:tr>
      <w:tr w:rsidR="006E38F1" w:rsidTr="00395F9C" w14:paraId="4799C09C" w14:textId="77777777">
        <w:tc>
          <w:tcPr>
            <w:tcW w:w="1777" w:type="dxa"/>
          </w:tcPr>
          <w:p w:rsidR="006E38F1" w:rsidP="00395F9C" w:rsidRDefault="006E38F1" w14:paraId="24908E74" w14:textId="77777777">
            <w:pPr>
              <w:pStyle w:val="NoSpacing"/>
              <w:rPr>
                <w:rFonts w:ascii="Times New Roman" w:hAnsi="Times New Roman" w:cs="Times New Roman"/>
              </w:rPr>
            </w:pPr>
            <w:proofErr w:type="spellStart"/>
            <w:r w:rsidRPr="4D64EE17">
              <w:rPr>
                <w:rFonts w:ascii="Times New Roman" w:hAnsi="Times New Roman" w:cs="Times New Roman"/>
              </w:rPr>
              <w:lastRenderedPageBreak/>
              <w:t>CL</w:t>
            </w:r>
            <w:r w:rsidRPr="4D64EE17">
              <w:rPr>
                <w:rFonts w:ascii="Times New Roman" w:hAnsi="Times New Roman" w:cs="Times New Roman"/>
                <w:vertAlign w:val="subscript"/>
              </w:rPr>
              <w:t>dep</w:t>
            </w:r>
            <w:proofErr w:type="spellEnd"/>
          </w:p>
        </w:tc>
        <w:tc>
          <w:tcPr>
            <w:tcW w:w="1453" w:type="dxa"/>
          </w:tcPr>
          <w:p w:rsidR="006E38F1" w:rsidP="00395F9C" w:rsidRDefault="006E38F1" w14:paraId="58B5B641" w14:textId="77777777">
            <w:pPr>
              <w:pStyle w:val="NoSpacing"/>
              <w:rPr>
                <w:rFonts w:ascii="Times New Roman" w:hAnsi="Times New Roman" w:cs="Times New Roman"/>
              </w:rPr>
            </w:pPr>
            <w:r w:rsidRPr="4D64EE17">
              <w:rPr>
                <w:rFonts w:ascii="Times New Roman" w:hAnsi="Times New Roman" w:cs="Times New Roman"/>
              </w:rPr>
              <w:t>Kg/ha/yr</w:t>
            </w:r>
          </w:p>
        </w:tc>
        <w:tc>
          <w:tcPr>
            <w:tcW w:w="1554" w:type="dxa"/>
          </w:tcPr>
          <w:p w:rsidR="006E38F1" w:rsidP="00395F9C" w:rsidRDefault="006E38F1" w14:paraId="4E1DCBB5" w14:textId="77777777">
            <w:pPr>
              <w:pStyle w:val="NoSpacing"/>
              <w:rPr>
                <w:rFonts w:ascii="Times New Roman" w:hAnsi="Times New Roman" w:cs="Times New Roman"/>
              </w:rPr>
            </w:pPr>
            <w:r w:rsidRPr="4D64EE17">
              <w:rPr>
                <w:rFonts w:ascii="Times New Roman" w:hAnsi="Times New Roman" w:cs="Times New Roman"/>
              </w:rPr>
              <w:t>Chloride deposition</w:t>
            </w:r>
          </w:p>
        </w:tc>
        <w:tc>
          <w:tcPr>
            <w:tcW w:w="1574" w:type="dxa"/>
          </w:tcPr>
          <w:p w:rsidR="006E38F1" w:rsidP="00395F9C" w:rsidRDefault="006E38F1" w14:paraId="681CAE67" w14:textId="77777777">
            <w:pPr>
              <w:pStyle w:val="NoSpacing"/>
              <w:rPr>
                <w:rFonts w:ascii="Times New Roman" w:hAnsi="Times New Roman" w:cs="Times New Roman"/>
              </w:rPr>
            </w:pPr>
            <w:r w:rsidRPr="4D64EE17">
              <w:rPr>
                <w:rFonts w:ascii="Times New Roman" w:hAnsi="Times New Roman" w:cs="Times New Roman"/>
              </w:rPr>
              <w:t xml:space="preserve">NADP wet / CASTNET </w:t>
            </w:r>
            <w:r w:rsidRPr="4D64EE17">
              <w:rPr>
                <w:rFonts w:ascii="AdvTT5843c571" w:hAnsi="AdvTT5843c571" w:cs="AdvTT5843c571"/>
                <w:sz w:val="20"/>
                <w:szCs w:val="20"/>
              </w:rPr>
              <w:t>Dry</w:t>
            </w:r>
          </w:p>
        </w:tc>
        <w:tc>
          <w:tcPr>
            <w:tcW w:w="1524" w:type="dxa"/>
          </w:tcPr>
          <w:p w:rsidR="006E38F1" w:rsidP="00395F9C" w:rsidRDefault="006E38F1" w14:paraId="2F5B827B" w14:textId="77777777">
            <w:pPr>
              <w:pStyle w:val="NoSpacing"/>
              <w:rPr>
                <w:rFonts w:ascii="Times New Roman" w:hAnsi="Times New Roman" w:cs="Times New Roman"/>
              </w:rPr>
            </w:pPr>
            <w:r w:rsidRPr="4D64EE17">
              <w:rPr>
                <w:rFonts w:ascii="Times New Roman" w:hAnsi="Times New Roman" w:cs="Times New Roman"/>
              </w:rPr>
              <w:t xml:space="preserve">From </w:t>
            </w:r>
            <w:r w:rsidRPr="4D64EE17">
              <w:rPr>
                <w:rFonts w:ascii="Times New Roman" w:hAnsi="Times New Roman" w:eastAsia="Times New Roman" w:cs="Times New Roman"/>
              </w:rPr>
              <w:t>NY20</w:t>
            </w:r>
          </w:p>
        </w:tc>
        <w:tc>
          <w:tcPr>
            <w:tcW w:w="1694" w:type="dxa"/>
          </w:tcPr>
          <w:p w:rsidR="006E38F1" w:rsidP="00395F9C" w:rsidRDefault="006E38F1" w14:paraId="64A97316" w14:textId="77777777">
            <w:r w:rsidRPr="4D64EE17">
              <w:rPr>
                <w:rFonts w:ascii="Times New Roman" w:hAnsi="Times New Roman" w:eastAsia="Times New Roman" w:cs="Times New Roman"/>
              </w:rPr>
              <w:t>Dry to wet deposition ratios. Spatial patterns in dry to wet deposition</w:t>
            </w:r>
          </w:p>
          <w:p w:rsidR="006E38F1" w:rsidP="00395F9C" w:rsidRDefault="006E38F1" w14:paraId="53B0FAFE" w14:textId="77777777">
            <w:r w:rsidRPr="4D64EE17">
              <w:rPr>
                <w:rFonts w:ascii="Times New Roman" w:hAnsi="Times New Roman" w:eastAsia="Times New Roman" w:cs="Times New Roman"/>
              </w:rPr>
              <w:t xml:space="preserve">for the </w:t>
            </w:r>
            <w:proofErr w:type="spellStart"/>
            <w:r w:rsidRPr="4D64EE17">
              <w:rPr>
                <w:rFonts w:ascii="Times New Roman" w:hAnsi="Times New Roman" w:eastAsia="Times New Roman" w:cs="Times New Roman"/>
              </w:rPr>
              <w:t>BCwere</w:t>
            </w:r>
            <w:proofErr w:type="spellEnd"/>
            <w:r w:rsidRPr="4D64EE17">
              <w:rPr>
                <w:rFonts w:ascii="Times New Roman" w:hAnsi="Times New Roman" w:eastAsia="Times New Roman" w:cs="Times New Roman"/>
              </w:rPr>
              <w:t xml:space="preserve"> calculated based on spatial models developed by </w:t>
            </w:r>
            <w:proofErr w:type="spellStart"/>
            <w:r w:rsidRPr="4D64EE17">
              <w:rPr>
                <w:rFonts w:ascii="Times New Roman" w:hAnsi="Times New Roman" w:eastAsia="Times New Roman" w:cs="Times New Roman"/>
              </w:rPr>
              <w:t>Ollinger</w:t>
            </w:r>
            <w:proofErr w:type="spellEnd"/>
            <w:r w:rsidRPr="4D64EE17">
              <w:rPr>
                <w:rFonts w:ascii="Times New Roman" w:hAnsi="Times New Roman" w:eastAsia="Times New Roman" w:cs="Times New Roman"/>
              </w:rPr>
              <w:t xml:space="preserve"> et al. (1993) and then modified by Chen and Driscoll (2004)  to incorporate effects of forest composition (</w:t>
            </w:r>
            <w:proofErr w:type="spellStart"/>
            <w:r w:rsidRPr="4D64EE17">
              <w:rPr>
                <w:rFonts w:ascii="Times New Roman" w:hAnsi="Times New Roman" w:eastAsia="Times New Roman" w:cs="Times New Roman"/>
              </w:rPr>
              <w:t>Cronan</w:t>
            </w:r>
            <w:proofErr w:type="spellEnd"/>
            <w:r w:rsidRPr="4D64EE17">
              <w:rPr>
                <w:rFonts w:ascii="Times New Roman" w:hAnsi="Times New Roman" w:eastAsia="Times New Roman" w:cs="Times New Roman"/>
              </w:rPr>
              <w:t>, 1985).</w:t>
            </w:r>
          </w:p>
        </w:tc>
      </w:tr>
      <w:tr w:rsidR="006E38F1" w:rsidTr="00395F9C" w14:paraId="7C66ED89" w14:textId="77777777">
        <w:tc>
          <w:tcPr>
            <w:tcW w:w="1777" w:type="dxa"/>
          </w:tcPr>
          <w:p w:rsidR="006E38F1" w:rsidP="00395F9C" w:rsidRDefault="006E38F1" w14:paraId="707EEE72" w14:textId="77777777">
            <w:pPr>
              <w:pStyle w:val="NoSpacing"/>
              <w:rPr>
                <w:rFonts w:ascii="Times New Roman" w:hAnsi="Times New Roman" w:cs="Times New Roman"/>
              </w:rPr>
            </w:pPr>
            <w:proofErr w:type="spellStart"/>
            <w:r w:rsidRPr="4D64EE17">
              <w:rPr>
                <w:rFonts w:ascii="Times New Roman" w:hAnsi="Times New Roman" w:cs="Times New Roman"/>
              </w:rPr>
              <w:t>BC</w:t>
            </w:r>
            <w:r w:rsidRPr="4D64EE17">
              <w:rPr>
                <w:rFonts w:ascii="Times New Roman" w:hAnsi="Times New Roman" w:cs="Times New Roman"/>
                <w:vertAlign w:val="subscript"/>
              </w:rPr>
              <w:t>w</w:t>
            </w:r>
            <w:proofErr w:type="spellEnd"/>
          </w:p>
        </w:tc>
        <w:tc>
          <w:tcPr>
            <w:tcW w:w="1453" w:type="dxa"/>
          </w:tcPr>
          <w:p w:rsidR="006E38F1" w:rsidP="00395F9C" w:rsidRDefault="006E38F1" w14:paraId="508E7A15" w14:textId="77777777">
            <w:pPr>
              <w:pStyle w:val="NoSpacing"/>
              <w:rPr>
                <w:rFonts w:ascii="Times New Roman" w:hAnsi="Times New Roman" w:cs="Times New Roman"/>
              </w:rPr>
            </w:pPr>
          </w:p>
        </w:tc>
        <w:tc>
          <w:tcPr>
            <w:tcW w:w="1554" w:type="dxa"/>
          </w:tcPr>
          <w:p w:rsidR="006E38F1" w:rsidP="00395F9C" w:rsidRDefault="006E38F1" w14:paraId="04EE5C69" w14:textId="77777777">
            <w:pPr>
              <w:pStyle w:val="NoSpacing"/>
              <w:rPr>
                <w:rFonts w:ascii="Times New Roman" w:hAnsi="Times New Roman" w:cs="Times New Roman"/>
              </w:rPr>
            </w:pPr>
            <w:r w:rsidRPr="4D64EE17">
              <w:rPr>
                <w:rFonts w:ascii="Times New Roman" w:hAnsi="Times New Roman" w:cs="Times New Roman"/>
              </w:rPr>
              <w:t xml:space="preserve">BC; </w:t>
            </w:r>
            <w:proofErr w:type="spellStart"/>
            <w:r w:rsidRPr="4D64EE17">
              <w:rPr>
                <w:rFonts w:ascii="Times New Roman" w:hAnsi="Times New Roman" w:cs="Times New Roman"/>
              </w:rPr>
              <w:t>Ca+Mg+K+Na</w:t>
            </w:r>
            <w:proofErr w:type="spellEnd"/>
          </w:p>
        </w:tc>
        <w:tc>
          <w:tcPr>
            <w:tcW w:w="1574" w:type="dxa"/>
          </w:tcPr>
          <w:p w:rsidR="006E38F1" w:rsidP="00395F9C" w:rsidRDefault="006E38F1" w14:paraId="475BE762" w14:textId="77777777">
            <w:pPr>
              <w:pStyle w:val="NoSpacing"/>
              <w:rPr>
                <w:rFonts w:ascii="Times New Roman" w:hAnsi="Times New Roman" w:eastAsia="Times New Roman" w:cs="Times New Roman"/>
              </w:rPr>
            </w:pPr>
            <w:proofErr w:type="spellStart"/>
            <w:r w:rsidRPr="4D64EE17">
              <w:rPr>
                <w:rFonts w:ascii="Times New Roman" w:hAnsi="Times New Roman" w:eastAsia="Times New Roman" w:cs="Times New Roman"/>
              </w:rPr>
              <w:t>Gbondo-Tugbawa</w:t>
            </w:r>
            <w:proofErr w:type="spellEnd"/>
            <w:r w:rsidRPr="4D64EE17">
              <w:rPr>
                <w:rFonts w:ascii="Times New Roman" w:hAnsi="Times New Roman" w:eastAsia="Times New Roman" w:cs="Times New Roman"/>
              </w:rPr>
              <w:t xml:space="preserve"> et al., 2001</w:t>
            </w:r>
          </w:p>
        </w:tc>
        <w:tc>
          <w:tcPr>
            <w:tcW w:w="1524" w:type="dxa"/>
          </w:tcPr>
          <w:p w:rsidR="006E38F1" w:rsidP="00395F9C" w:rsidRDefault="006E38F1" w14:paraId="2BC88022" w14:textId="77777777">
            <w:pPr>
              <w:pStyle w:val="NoSpacing"/>
              <w:rPr>
                <w:rFonts w:ascii="Times New Roman" w:hAnsi="Times New Roman" w:cs="Times New Roman"/>
              </w:rPr>
            </w:pPr>
            <w:proofErr w:type="spellStart"/>
            <w:r w:rsidRPr="4D64EE17">
              <w:rPr>
                <w:rFonts w:ascii="Times New Roman" w:hAnsi="Times New Roman" w:cs="Times New Roman"/>
              </w:rPr>
              <w:t>PnET</w:t>
            </w:r>
            <w:proofErr w:type="spellEnd"/>
            <w:r w:rsidRPr="4D64EE17">
              <w:rPr>
                <w:rFonts w:ascii="Times New Roman" w:hAnsi="Times New Roman" w:cs="Times New Roman"/>
              </w:rPr>
              <w:t>-BGC</w:t>
            </w:r>
          </w:p>
        </w:tc>
        <w:tc>
          <w:tcPr>
            <w:tcW w:w="1694" w:type="dxa"/>
          </w:tcPr>
          <w:p w:rsidR="006E38F1" w:rsidP="00395F9C" w:rsidRDefault="006E38F1" w14:paraId="45E8508C" w14:textId="77777777">
            <w:pPr>
              <w:pStyle w:val="NoSpacing"/>
              <w:rPr>
                <w:rFonts w:ascii="Times New Roman" w:hAnsi="Times New Roman" w:cs="Times New Roman"/>
                <w:sz w:val="18"/>
                <w:szCs w:val="18"/>
              </w:rPr>
            </w:pPr>
          </w:p>
        </w:tc>
      </w:tr>
      <w:tr w:rsidR="006E38F1" w:rsidTr="00395F9C" w14:paraId="7346826B" w14:textId="77777777">
        <w:tc>
          <w:tcPr>
            <w:tcW w:w="1777" w:type="dxa"/>
          </w:tcPr>
          <w:p w:rsidR="006E38F1" w:rsidP="00395F9C" w:rsidRDefault="006E38F1" w14:paraId="13B3A971" w14:textId="77777777">
            <w:pPr>
              <w:pStyle w:val="NoSpacing"/>
            </w:pPr>
            <w:r w:rsidRPr="4D64EE17">
              <w:rPr>
                <w:rFonts w:ascii="Times New Roman" w:hAnsi="Times New Roman" w:eastAsia="Times New Roman" w:cs="Times New Roman"/>
              </w:rPr>
              <w:t>Climatic data</w:t>
            </w:r>
          </w:p>
        </w:tc>
        <w:tc>
          <w:tcPr>
            <w:tcW w:w="1453" w:type="dxa"/>
          </w:tcPr>
          <w:p w:rsidR="006E38F1" w:rsidP="00395F9C" w:rsidRDefault="006E38F1" w14:paraId="6E781383" w14:textId="77777777">
            <w:pPr>
              <w:pStyle w:val="NoSpacing"/>
              <w:rPr>
                <w:rFonts w:ascii="Times New Roman" w:hAnsi="Times New Roman" w:cs="Times New Roman"/>
              </w:rPr>
            </w:pPr>
          </w:p>
        </w:tc>
        <w:tc>
          <w:tcPr>
            <w:tcW w:w="1554" w:type="dxa"/>
          </w:tcPr>
          <w:p w:rsidR="006E38F1" w:rsidP="00395F9C" w:rsidRDefault="006E38F1" w14:paraId="0F918307" w14:textId="77777777">
            <w:pPr>
              <w:pStyle w:val="NoSpacing"/>
            </w:pPr>
            <w:r w:rsidRPr="4D64EE17">
              <w:rPr>
                <w:rFonts w:ascii="Times New Roman" w:hAnsi="Times New Roman" w:eastAsia="Times New Roman" w:cs="Times New Roman"/>
              </w:rPr>
              <w:t>Maximum and minimum monthly temperature and precipitation</w:t>
            </w:r>
          </w:p>
        </w:tc>
        <w:tc>
          <w:tcPr>
            <w:tcW w:w="1574" w:type="dxa"/>
          </w:tcPr>
          <w:p w:rsidR="006E38F1" w:rsidP="00395F9C" w:rsidRDefault="006E38F1" w14:paraId="5C5C4F86" w14:textId="77777777">
            <w:pPr>
              <w:pStyle w:val="NoSpacing"/>
            </w:pPr>
            <w:r w:rsidRPr="4D64EE17">
              <w:rPr>
                <w:rFonts w:ascii="Times New Roman" w:hAnsi="Times New Roman" w:eastAsia="Times New Roman" w:cs="Times New Roman"/>
              </w:rPr>
              <w:t>PRISM model</w:t>
            </w:r>
          </w:p>
        </w:tc>
        <w:tc>
          <w:tcPr>
            <w:tcW w:w="1524" w:type="dxa"/>
          </w:tcPr>
          <w:p w:rsidR="006E38F1" w:rsidP="00395F9C" w:rsidRDefault="006E38F1" w14:paraId="5C63B96B" w14:textId="77777777">
            <w:pPr>
              <w:pStyle w:val="NoSpacing"/>
              <w:rPr>
                <w:rFonts w:ascii="Times New Roman" w:hAnsi="Times New Roman" w:cs="Times New Roman"/>
              </w:rPr>
            </w:pPr>
            <w:r w:rsidRPr="4D64EE17">
              <w:rPr>
                <w:rFonts w:ascii="Times New Roman" w:hAnsi="Times New Roman" w:cs="Times New Roman"/>
              </w:rPr>
              <w:t>n/a</w:t>
            </w:r>
          </w:p>
        </w:tc>
        <w:tc>
          <w:tcPr>
            <w:tcW w:w="1694" w:type="dxa"/>
          </w:tcPr>
          <w:p w:rsidR="006E38F1" w:rsidP="00395F9C" w:rsidRDefault="006E38F1" w14:paraId="78CD33BB" w14:textId="77777777">
            <w:pPr>
              <w:pStyle w:val="NoSpacing"/>
              <w:rPr>
                <w:rFonts w:ascii="Times New Roman" w:hAnsi="Times New Roman" w:cs="Times New Roman"/>
                <w:sz w:val="18"/>
                <w:szCs w:val="18"/>
              </w:rPr>
            </w:pPr>
          </w:p>
        </w:tc>
      </w:tr>
      <w:tr w:rsidR="006E38F1" w:rsidTr="00395F9C" w14:paraId="220D108D" w14:textId="77777777">
        <w:tc>
          <w:tcPr>
            <w:tcW w:w="1777" w:type="dxa"/>
          </w:tcPr>
          <w:p w:rsidR="006E38F1" w:rsidP="00395F9C" w:rsidRDefault="006E38F1" w14:paraId="73063BE1" w14:textId="77777777">
            <w:pPr>
              <w:pStyle w:val="NoSpacing"/>
              <w:rPr>
                <w:rFonts w:ascii="Times New Roman" w:hAnsi="Times New Roman" w:cs="Times New Roman"/>
              </w:rPr>
            </w:pPr>
            <w:r w:rsidRPr="4D64EE17">
              <w:rPr>
                <w:rFonts w:ascii="Times New Roman" w:hAnsi="Times New Roman" w:cs="Times New Roman"/>
              </w:rPr>
              <w:t>Q</w:t>
            </w:r>
            <w:r w:rsidRPr="4D64EE17">
              <w:rPr>
                <w:rFonts w:ascii="Times New Roman" w:hAnsi="Times New Roman" w:cs="Times New Roman"/>
                <w:vertAlign w:val="subscript"/>
              </w:rPr>
              <w:t>S</w:t>
            </w:r>
          </w:p>
        </w:tc>
        <w:tc>
          <w:tcPr>
            <w:tcW w:w="1453" w:type="dxa"/>
          </w:tcPr>
          <w:p w:rsidR="006E38F1" w:rsidP="00395F9C" w:rsidRDefault="006E38F1" w14:paraId="51340E10" w14:textId="77777777">
            <w:pPr>
              <w:pStyle w:val="NoSpacing"/>
              <w:rPr>
                <w:rFonts w:ascii="Times New Roman" w:hAnsi="Times New Roman" w:cs="Times New Roman"/>
              </w:rPr>
            </w:pPr>
            <w:r w:rsidRPr="4D64EE17">
              <w:rPr>
                <w:rFonts w:ascii="Times New Roman" w:hAnsi="Times New Roman" w:cs="Times New Roman"/>
              </w:rPr>
              <w:t xml:space="preserve"> </w:t>
            </w:r>
          </w:p>
        </w:tc>
        <w:tc>
          <w:tcPr>
            <w:tcW w:w="1554" w:type="dxa"/>
          </w:tcPr>
          <w:p w:rsidR="006E38F1" w:rsidP="00395F9C" w:rsidRDefault="006E38F1" w14:paraId="550C683C" w14:textId="77777777">
            <w:pPr>
              <w:pStyle w:val="NoSpacing"/>
              <w:rPr>
                <w:rFonts w:ascii="Times New Roman" w:hAnsi="Times New Roman" w:cs="Times New Roman"/>
              </w:rPr>
            </w:pPr>
            <w:r w:rsidRPr="4D64EE17">
              <w:rPr>
                <w:rFonts w:ascii="Times New Roman" w:hAnsi="Times New Roman" w:cs="Times New Roman"/>
              </w:rPr>
              <w:t xml:space="preserve">Modeled in </w:t>
            </w:r>
            <w:proofErr w:type="spellStart"/>
            <w:r w:rsidRPr="4D64EE17">
              <w:rPr>
                <w:rFonts w:ascii="Times New Roman" w:hAnsi="Times New Roman" w:cs="Times New Roman"/>
              </w:rPr>
              <w:t>PnET</w:t>
            </w:r>
            <w:proofErr w:type="spellEnd"/>
            <w:r w:rsidRPr="4D64EE17">
              <w:rPr>
                <w:rFonts w:ascii="Times New Roman" w:hAnsi="Times New Roman" w:cs="Times New Roman"/>
              </w:rPr>
              <w:t>-BGC</w:t>
            </w:r>
          </w:p>
        </w:tc>
        <w:tc>
          <w:tcPr>
            <w:tcW w:w="1574" w:type="dxa"/>
          </w:tcPr>
          <w:p w:rsidR="006E38F1" w:rsidP="00395F9C" w:rsidRDefault="006E38F1" w14:paraId="58079944" w14:textId="77777777">
            <w:pPr>
              <w:pStyle w:val="NoSpacing"/>
              <w:rPr>
                <w:rFonts w:ascii="Times New Roman" w:hAnsi="Times New Roman" w:cs="Times New Roman"/>
                <w:lang w:val="fr-FR"/>
              </w:rPr>
            </w:pPr>
            <w:r w:rsidRPr="4D64EE17">
              <w:rPr>
                <w:rFonts w:ascii="Times New Roman" w:hAnsi="Times New Roman" w:cs="Times New Roman"/>
                <w:lang w:val="fr-FR"/>
              </w:rPr>
              <w:t>n/a</w:t>
            </w:r>
          </w:p>
        </w:tc>
        <w:tc>
          <w:tcPr>
            <w:tcW w:w="1524" w:type="dxa"/>
          </w:tcPr>
          <w:p w:rsidR="006E38F1" w:rsidP="00395F9C" w:rsidRDefault="006E38F1" w14:paraId="368FACE1" w14:textId="77777777">
            <w:pPr>
              <w:pStyle w:val="NoSpacing"/>
              <w:rPr>
                <w:rFonts w:ascii="Times New Roman" w:hAnsi="Times New Roman" w:cs="Times New Roman"/>
              </w:rPr>
            </w:pPr>
            <w:r w:rsidRPr="4D64EE17">
              <w:rPr>
                <w:rFonts w:ascii="Times New Roman" w:hAnsi="Times New Roman" w:cs="Times New Roman"/>
                <w:lang w:val="fr-FR"/>
              </w:rPr>
              <w:t>n/a</w:t>
            </w:r>
          </w:p>
        </w:tc>
        <w:tc>
          <w:tcPr>
            <w:tcW w:w="1694" w:type="dxa"/>
          </w:tcPr>
          <w:p w:rsidR="006E38F1" w:rsidP="00395F9C" w:rsidRDefault="006E38F1" w14:paraId="40E81226" w14:textId="77777777">
            <w:pPr>
              <w:pStyle w:val="NoSpacing"/>
            </w:pPr>
            <w:r w:rsidRPr="4D64EE17">
              <w:rPr>
                <w:rFonts w:ascii="Times New Roman" w:hAnsi="Times New Roman" w:cs="Times New Roman"/>
                <w:lang w:val="fr-FR"/>
              </w:rPr>
              <w:t>n/a</w:t>
            </w:r>
          </w:p>
        </w:tc>
      </w:tr>
      <w:tr w:rsidR="006E38F1" w:rsidTr="00395F9C" w14:paraId="6C5039EE" w14:textId="77777777">
        <w:tc>
          <w:tcPr>
            <w:tcW w:w="1777" w:type="dxa"/>
          </w:tcPr>
          <w:p w:rsidR="006E38F1" w:rsidP="00395F9C" w:rsidRDefault="006E38F1" w14:paraId="6A40B568" w14:textId="77777777">
            <w:pPr>
              <w:pStyle w:val="NoSpacing"/>
              <w:rPr>
                <w:rFonts w:ascii="Times New Roman" w:hAnsi="Times New Roman" w:cs="Times New Roman"/>
              </w:rPr>
            </w:pPr>
            <w:r w:rsidRPr="4D64EE17">
              <w:rPr>
                <w:rFonts w:ascii="Times New Roman" w:hAnsi="Times New Roman" w:cs="Times New Roman"/>
              </w:rPr>
              <w:t>Soils</w:t>
            </w:r>
          </w:p>
        </w:tc>
        <w:tc>
          <w:tcPr>
            <w:tcW w:w="1453" w:type="dxa"/>
          </w:tcPr>
          <w:p w:rsidR="006E38F1" w:rsidP="00395F9C" w:rsidRDefault="006E38F1" w14:paraId="4F7C3BDC" w14:textId="77777777">
            <w:pPr>
              <w:pStyle w:val="NoSpacing"/>
              <w:rPr>
                <w:rFonts w:ascii="Times New Roman" w:hAnsi="Times New Roman" w:cs="Times New Roman"/>
              </w:rPr>
            </w:pPr>
          </w:p>
        </w:tc>
        <w:tc>
          <w:tcPr>
            <w:tcW w:w="1554" w:type="dxa"/>
          </w:tcPr>
          <w:p w:rsidR="006E38F1" w:rsidP="00395F9C" w:rsidRDefault="006E38F1" w14:paraId="6C114208" w14:textId="77777777">
            <w:pPr>
              <w:pStyle w:val="NoSpacing"/>
              <w:rPr>
                <w:rFonts w:ascii="Times New Roman" w:hAnsi="Times New Roman" w:cs="Times New Roman"/>
              </w:rPr>
            </w:pPr>
            <w:r w:rsidRPr="4D64EE17">
              <w:rPr>
                <w:rFonts w:ascii="Times New Roman" w:hAnsi="Times New Roman" w:cs="Times New Roman"/>
              </w:rPr>
              <w:t xml:space="preserve">Exchangeable Ca, Mg, Na, K %, </w:t>
            </w:r>
            <w:r>
              <w:t xml:space="preserve"> </w:t>
            </w:r>
            <w:r w:rsidRPr="4D64EE17">
              <w:rPr>
                <w:rFonts w:ascii="Times New Roman" w:hAnsi="Times New Roman" w:cs="Times New Roman"/>
              </w:rPr>
              <w:t>Base saturation, %</w:t>
            </w:r>
          </w:p>
        </w:tc>
        <w:tc>
          <w:tcPr>
            <w:tcW w:w="1574" w:type="dxa"/>
          </w:tcPr>
          <w:p w:rsidR="006E38F1" w:rsidP="00395F9C" w:rsidRDefault="006E38F1" w14:paraId="6D1F2850" w14:textId="77777777">
            <w:pPr>
              <w:spacing w:after="0"/>
              <w:rPr>
                <w:rFonts w:ascii="Times New Roman" w:hAnsi="Times New Roman" w:eastAsia="Times New Roman" w:cs="Times New Roman"/>
              </w:rPr>
            </w:pPr>
            <w:r w:rsidRPr="4D64EE17">
              <w:rPr>
                <w:rFonts w:ascii="Times New Roman" w:hAnsi="Times New Roman" w:eastAsia="Times New Roman" w:cs="Times New Roman"/>
              </w:rPr>
              <w:t>Not indicated</w:t>
            </w:r>
          </w:p>
        </w:tc>
        <w:tc>
          <w:tcPr>
            <w:tcW w:w="1524" w:type="dxa"/>
          </w:tcPr>
          <w:p w:rsidR="006E38F1" w:rsidP="00395F9C" w:rsidRDefault="006E38F1" w14:paraId="5F5A6532" w14:textId="77777777">
            <w:pPr>
              <w:pStyle w:val="NoSpacing"/>
              <w:rPr>
                <w:rFonts w:ascii="Times New Roman" w:hAnsi="Times New Roman" w:cs="Times New Roman"/>
                <w:lang w:val="fr-FR"/>
              </w:rPr>
            </w:pPr>
            <w:r w:rsidRPr="4D64EE17">
              <w:rPr>
                <w:rFonts w:ascii="Times New Roman" w:hAnsi="Times New Roman" w:cs="Times New Roman"/>
                <w:lang w:val="fr-FR"/>
              </w:rPr>
              <w:t>n/a</w:t>
            </w:r>
          </w:p>
        </w:tc>
        <w:tc>
          <w:tcPr>
            <w:tcW w:w="1694" w:type="dxa"/>
          </w:tcPr>
          <w:p w:rsidR="006E38F1" w:rsidP="00395F9C" w:rsidRDefault="006E38F1" w14:paraId="29E90ACE" w14:textId="77777777">
            <w:pPr>
              <w:pStyle w:val="NoSpacing"/>
            </w:pPr>
            <w:r w:rsidRPr="4D64EE17">
              <w:rPr>
                <w:rFonts w:ascii="Times New Roman" w:hAnsi="Times New Roman" w:cs="Times New Roman"/>
                <w:lang w:val="fr-FR"/>
              </w:rPr>
              <w:t>n/a</w:t>
            </w:r>
          </w:p>
        </w:tc>
      </w:tr>
    </w:tbl>
    <w:p w:rsidRPr="00906081" w:rsidR="00BD55ED" w:rsidP="4D64EE17" w:rsidRDefault="00BD55ED" w14:paraId="5BA6B6C6" w14:textId="77777777">
      <w:pPr>
        <w:pStyle w:val="NoSpacing"/>
        <w:rPr>
          <w:rFonts w:ascii="Times New Roman" w:hAnsi="Times New Roman" w:cs="Times New Roman"/>
          <w:b/>
          <w:bCs/>
        </w:rPr>
      </w:pPr>
    </w:p>
    <w:p w:rsidR="00FA3C46" w:rsidP="002E592D" w:rsidRDefault="002E592D" w14:paraId="1F05836F" w14:textId="1226F66D">
      <w:pPr>
        <w:rPr>
          <w:rFonts w:ascii="Times New Roman" w:hAnsi="Times New Roman" w:cs="Times New Roman"/>
        </w:rPr>
      </w:pPr>
      <w:r>
        <w:rPr>
          <w:rFonts w:ascii="Times New Roman" w:hAnsi="Times New Roman" w:cs="Times New Roman"/>
        </w:rPr>
        <w:br w:type="page"/>
      </w:r>
    </w:p>
    <w:p w:rsidR="00FA3C46" w:rsidRDefault="00FA3C46" w14:paraId="7BC85DDB" w14:textId="77777777">
      <w:pPr>
        <w:rPr>
          <w:rFonts w:ascii="Times New Roman" w:hAnsi="Times New Roman" w:cs="Times New Roman"/>
        </w:rPr>
      </w:pPr>
      <w:r>
        <w:rPr>
          <w:rFonts w:ascii="Times New Roman" w:hAnsi="Times New Roman" w:cs="Times New Roman"/>
        </w:rPr>
        <w:lastRenderedPageBreak/>
        <w:br w:type="page"/>
      </w:r>
    </w:p>
    <w:p w:rsidRPr="007B4881" w:rsidR="002E592D" w:rsidP="007B4881" w:rsidRDefault="002E592D" w14:paraId="7E5BCE03" w14:textId="77777777">
      <w:pPr>
        <w:pStyle w:val="NoSpacing"/>
        <w:rPr>
          <w:rFonts w:ascii="Times New Roman" w:hAnsi="Times New Roman" w:cs="Times New Roman"/>
          <w:b/>
          <w:sz w:val="32"/>
        </w:rPr>
      </w:pPr>
      <w:r w:rsidRPr="007B4881">
        <w:rPr>
          <w:rFonts w:ascii="Times New Roman" w:hAnsi="Times New Roman" w:cs="Times New Roman"/>
          <w:b/>
          <w:sz w:val="32"/>
        </w:rPr>
        <w:lastRenderedPageBreak/>
        <w:t>References</w:t>
      </w:r>
    </w:p>
    <w:p w:rsidRPr="00FE663A" w:rsidR="002E592D" w:rsidP="002E592D" w:rsidRDefault="002E592D" w14:paraId="22FB5761" w14:textId="77777777">
      <w:pPr>
        <w:pStyle w:val="NoSpacing"/>
        <w:rPr>
          <w:rFonts w:ascii="Times New Roman" w:hAnsi="Times New Roman" w:cs="Times New Roman"/>
        </w:rPr>
      </w:pPr>
    </w:p>
    <w:p w:rsidR="4D64EE17" w:rsidP="4D64EE17" w:rsidRDefault="4D64EE17" w14:paraId="2633BF34" w14:textId="65A7F9BD">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Ashby, J. A., Bowden, W. D., &amp;. Murdoch, P. S. 1998. Controls on denitrification in riparian soils in headwater catchments of a hardwood forest in the Catskill Mountains, USA. Soil Bio. </w:t>
      </w:r>
      <w:proofErr w:type="spellStart"/>
      <w:r w:rsidRPr="4D64EE17">
        <w:rPr>
          <w:rFonts w:ascii="Times New Roman" w:hAnsi="Times New Roman" w:eastAsia="Times New Roman" w:cs="Times New Roman"/>
        </w:rPr>
        <w:t>Biochem</w:t>
      </w:r>
      <w:proofErr w:type="spellEnd"/>
      <w:r w:rsidRPr="4D64EE17">
        <w:rPr>
          <w:rFonts w:ascii="Times New Roman" w:hAnsi="Times New Roman" w:eastAsia="Times New Roman" w:cs="Times New Roman"/>
        </w:rPr>
        <w:t xml:space="preserve">., 30 (7): 853-864.  </w:t>
      </w:r>
      <w:hyperlink r:id="rId111">
        <w:r w:rsidRPr="4D64EE17">
          <w:rPr>
            <w:rStyle w:val="Hyperlink"/>
            <w:rFonts w:ascii="Times New Roman" w:hAnsi="Times New Roman" w:eastAsia="Times New Roman" w:cs="Times New Roman"/>
          </w:rPr>
          <w:t>https://doi.org/10.1016/S0038-0717(98)00012-1</w:t>
        </w:r>
      </w:hyperlink>
      <w:r w:rsidRPr="4D64EE17">
        <w:rPr>
          <w:rFonts w:ascii="Times New Roman" w:hAnsi="Times New Roman" w:eastAsia="Times New Roman" w:cs="Times New Roman"/>
        </w:rPr>
        <w:t>.</w:t>
      </w:r>
    </w:p>
    <w:p w:rsidRPr="00FE663A" w:rsidR="002E592D" w:rsidP="4D64EE17" w:rsidRDefault="4D64EE17" w14:paraId="73EB1B13" w14:textId="21108D1F">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Baker, L.A. 1991. Regional estimates of dry deposition.  Appendix B. In D.F. Charles (Ed.) Acidic Deposition and Aquatic Ecosystems: Regional Case Studies. Springer-Verlag, New York. pp. 645-652.</w:t>
      </w:r>
    </w:p>
    <w:p w:rsidR="4D64EE17" w:rsidP="4D64EE17" w:rsidRDefault="4D64EE17" w14:paraId="7703053F" w14:textId="10686D67">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Baron, J. (1992), Biogeochemistry of a Subalpine Ecosystem: Loch Vale Watershed, Ecol. Stud. Ser., vol. 90, Springer-Verlag, New York.</w:t>
      </w:r>
    </w:p>
    <w:p w:rsidR="4D64EE17" w:rsidP="4D64EE17" w:rsidRDefault="4D64EE17" w14:paraId="5E2F8D3E" w14:textId="5C606B62">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Baron, J. S., and D. H. Campbell (1997), Nitrogen fluxes in a high elevation Colorado Rocky Mountain basin, </w:t>
      </w:r>
      <w:proofErr w:type="spellStart"/>
      <w:r w:rsidRPr="4D64EE17">
        <w:rPr>
          <w:rFonts w:ascii="Times New Roman" w:hAnsi="Times New Roman" w:eastAsia="Times New Roman" w:cs="Times New Roman"/>
        </w:rPr>
        <w:t>Hydrol</w:t>
      </w:r>
      <w:proofErr w:type="spellEnd"/>
      <w:r w:rsidRPr="4D64EE17">
        <w:rPr>
          <w:rFonts w:ascii="Times New Roman" w:hAnsi="Times New Roman" w:eastAsia="Times New Roman" w:cs="Times New Roman"/>
        </w:rPr>
        <w:t xml:space="preserve">. Processes, 11, 783–799. </w:t>
      </w:r>
      <w:hyperlink r:id="rId112">
        <w:r w:rsidRPr="4D64EE17">
          <w:rPr>
            <w:rStyle w:val="Hyperlink"/>
            <w:rFonts w:ascii="Times New Roman" w:hAnsi="Times New Roman" w:eastAsia="Times New Roman" w:cs="Times New Roman"/>
          </w:rPr>
          <w:t>https://doi.org/10.1002/(SICI)1099-1085(199706)11:7&lt;783::AID-HYP519&gt;3.0.CO;2-U</w:t>
        </w:r>
      </w:hyperlink>
      <w:r w:rsidRPr="4D64EE17">
        <w:rPr>
          <w:rFonts w:ascii="Times New Roman" w:hAnsi="Times New Roman" w:eastAsia="Times New Roman" w:cs="Times New Roman"/>
        </w:rPr>
        <w:t>.</w:t>
      </w:r>
    </w:p>
    <w:p w:rsidR="4D64EE17" w:rsidP="4D64EE17" w:rsidRDefault="4D64EE17" w14:paraId="630FD3A8" w14:textId="255B69E3">
      <w:pPr>
        <w:pStyle w:val="NoSpacing"/>
        <w:ind w:left="720" w:hanging="720"/>
        <w:rPr>
          <w:rFonts w:ascii="Times New Roman" w:hAnsi="Times New Roman" w:cs="Times New Roman"/>
        </w:rPr>
      </w:pPr>
      <w:proofErr w:type="spellStart"/>
      <w:r w:rsidRPr="4D64EE17">
        <w:rPr>
          <w:rFonts w:ascii="Times New Roman" w:hAnsi="Times New Roman" w:cs="Times New Roman"/>
        </w:rPr>
        <w:t>Brakke</w:t>
      </w:r>
      <w:proofErr w:type="spellEnd"/>
      <w:r w:rsidRPr="4D64EE17">
        <w:rPr>
          <w:rFonts w:ascii="Times New Roman" w:hAnsi="Times New Roman" w:cs="Times New Roman"/>
        </w:rPr>
        <w:t xml:space="preserve"> D. F., Henriksen, A., &amp; Norton, S. A. 1989.  Estimated background concentrations of sulfate in dilute lakes. Water Recourse Bull., 25: 247–253. </w:t>
      </w:r>
      <w:hyperlink r:id="rId113">
        <w:r w:rsidRPr="4D64EE17">
          <w:rPr>
            <w:rStyle w:val="Hyperlink"/>
            <w:rFonts w:ascii="Times New Roman" w:hAnsi="Times New Roman" w:cs="Times New Roman"/>
          </w:rPr>
          <w:t>https://doi.org/10.1111/j.1752-1688.1989.tb03059.x</w:t>
        </w:r>
      </w:hyperlink>
      <w:r w:rsidRPr="4D64EE17">
        <w:rPr>
          <w:rFonts w:ascii="Times New Roman" w:hAnsi="Times New Roman" w:cs="Times New Roman"/>
        </w:rPr>
        <w:t>.</w:t>
      </w:r>
    </w:p>
    <w:p w:rsidR="4D64EE17" w:rsidP="4D64EE17" w:rsidRDefault="4D64EE17" w14:paraId="36E20897" w14:textId="0AD191A1">
      <w:pPr>
        <w:pStyle w:val="NoSpacing"/>
        <w:ind w:left="720" w:hanging="720"/>
        <w:rPr>
          <w:rFonts w:ascii="Times New Roman" w:hAnsi="Times New Roman" w:cs="Times New Roman"/>
        </w:rPr>
      </w:pPr>
      <w:proofErr w:type="spellStart"/>
      <w:r w:rsidRPr="4D64EE17">
        <w:rPr>
          <w:rFonts w:ascii="Times New Roman" w:hAnsi="Times New Roman" w:cs="Times New Roman"/>
        </w:rPr>
        <w:t>Brakke</w:t>
      </w:r>
      <w:proofErr w:type="spellEnd"/>
      <w:r w:rsidRPr="4D64EE17">
        <w:rPr>
          <w:rFonts w:ascii="Times New Roman" w:hAnsi="Times New Roman" w:cs="Times New Roman"/>
        </w:rPr>
        <w:t xml:space="preserve"> D.F, Henriksen, A., &amp; Norton, S. A.  1990. A variable F-factor to explain changes in base cation concentrations as a function of strong acid deposition </w:t>
      </w:r>
      <w:proofErr w:type="spellStart"/>
      <w:r w:rsidRPr="4D64EE17">
        <w:rPr>
          <w:rFonts w:ascii="Times New Roman" w:hAnsi="Times New Roman" w:cs="Times New Roman"/>
        </w:rPr>
        <w:t>Verh</w:t>
      </w:r>
      <w:proofErr w:type="spellEnd"/>
      <w:r w:rsidRPr="4D64EE17">
        <w:rPr>
          <w:rFonts w:ascii="Times New Roman" w:hAnsi="Times New Roman" w:cs="Times New Roman"/>
        </w:rPr>
        <w:t xml:space="preserve">. </w:t>
      </w:r>
      <w:proofErr w:type="spellStart"/>
      <w:r w:rsidRPr="4D64EE17">
        <w:rPr>
          <w:rFonts w:ascii="Times New Roman" w:hAnsi="Times New Roman" w:cs="Times New Roman"/>
        </w:rPr>
        <w:t>Internat.</w:t>
      </w:r>
      <w:proofErr w:type="spellEnd"/>
      <w:r w:rsidRPr="4D64EE17">
        <w:rPr>
          <w:rFonts w:ascii="Times New Roman" w:hAnsi="Times New Roman" w:cs="Times New Roman"/>
        </w:rPr>
        <w:t xml:space="preserve"> Verein. </w:t>
      </w:r>
      <w:proofErr w:type="spellStart"/>
      <w:r w:rsidRPr="4D64EE17">
        <w:rPr>
          <w:rFonts w:ascii="Times New Roman" w:hAnsi="Times New Roman" w:cs="Times New Roman"/>
        </w:rPr>
        <w:t>Limnol</w:t>
      </w:r>
      <w:proofErr w:type="spellEnd"/>
      <w:r w:rsidRPr="4D64EE17">
        <w:rPr>
          <w:rFonts w:ascii="Times New Roman" w:hAnsi="Times New Roman" w:cs="Times New Roman"/>
        </w:rPr>
        <w:t xml:space="preserve">., 24:146–149. </w:t>
      </w:r>
      <w:hyperlink r:id="rId114">
        <w:r w:rsidRPr="4D64EE17">
          <w:rPr>
            <w:rStyle w:val="Hyperlink"/>
            <w:rFonts w:ascii="Times New Roman" w:hAnsi="Times New Roman" w:cs="Times New Roman"/>
          </w:rPr>
          <w:t>https://doi.org/10.1080/03680770.1989.11898707</w:t>
        </w:r>
      </w:hyperlink>
      <w:r w:rsidRPr="4D64EE17">
        <w:rPr>
          <w:rFonts w:ascii="Times New Roman" w:hAnsi="Times New Roman" w:cs="Times New Roman"/>
        </w:rPr>
        <w:t>.</w:t>
      </w:r>
    </w:p>
    <w:p w:rsidR="4D64EE17" w:rsidP="4D64EE17" w:rsidRDefault="4D64EE17" w14:paraId="20AF7A88" w14:textId="261E46F6">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Chen, L., Driscoll, C.T., 2004. An evaluation of processes regulating spatial and temporal patterns in lake sulfate in the Adirondack region of New York. Glob. </w:t>
      </w:r>
      <w:proofErr w:type="spellStart"/>
      <w:r w:rsidRPr="4D64EE17">
        <w:rPr>
          <w:rFonts w:ascii="Times New Roman" w:hAnsi="Times New Roman" w:eastAsia="Times New Roman" w:cs="Times New Roman"/>
        </w:rPr>
        <w:t>Biogeochem</w:t>
      </w:r>
      <w:proofErr w:type="spellEnd"/>
      <w:r w:rsidRPr="4D64EE17">
        <w:rPr>
          <w:rFonts w:ascii="Times New Roman" w:hAnsi="Times New Roman" w:eastAsia="Times New Roman" w:cs="Times New Roman"/>
        </w:rPr>
        <w:t xml:space="preserve">. Cycles 18, GB3024. DOI: </w:t>
      </w:r>
      <w:hyperlink r:id="rId115">
        <w:r w:rsidRPr="4D64EE17">
          <w:rPr>
            <w:rStyle w:val="Hyperlink"/>
            <w:rFonts w:ascii="Times New Roman" w:hAnsi="Times New Roman" w:eastAsia="Times New Roman" w:cs="Times New Roman"/>
          </w:rPr>
          <w:t>http://dx.doi.org/10.1029/2003GB002169</w:t>
        </w:r>
      </w:hyperlink>
      <w:r w:rsidRPr="4D64EE17">
        <w:rPr>
          <w:rFonts w:ascii="Times New Roman" w:hAnsi="Times New Roman" w:eastAsia="Times New Roman" w:cs="Times New Roman"/>
        </w:rPr>
        <w:t>.</w:t>
      </w:r>
    </w:p>
    <w:p w:rsidR="4D64EE17" w:rsidP="4D64EE17" w:rsidRDefault="4D64EE17" w14:paraId="72745299" w14:textId="2EA4EB15">
      <w:pPr>
        <w:pStyle w:val="NoSpacing"/>
        <w:ind w:left="720" w:hanging="720"/>
        <w:rPr>
          <w:rFonts w:ascii="Times New Roman" w:hAnsi="Times New Roman" w:eastAsia="Times New Roman" w:cs="Times New Roman"/>
          <w:b/>
          <w:bCs/>
        </w:rPr>
      </w:pPr>
      <w:r w:rsidRPr="4D64EE17">
        <w:rPr>
          <w:rFonts w:ascii="Times New Roman" w:hAnsi="Times New Roman" w:cs="Times New Roman"/>
        </w:rPr>
        <w:t xml:space="preserve">Cosby, B.J., Hornberger, G. M., Galloway, J. N., &amp; Wright, R.F. 1985.  Modelling the effects of acid deposition: assessment of a lumped-parameter model of soil water and stream water chemistry. Water </w:t>
      </w:r>
      <w:proofErr w:type="spellStart"/>
      <w:r w:rsidRPr="4D64EE17">
        <w:rPr>
          <w:rFonts w:ascii="Times New Roman" w:hAnsi="Times New Roman" w:cs="Times New Roman"/>
        </w:rPr>
        <w:t>Resour</w:t>
      </w:r>
      <w:proofErr w:type="spellEnd"/>
      <w:r w:rsidRPr="4D64EE17">
        <w:rPr>
          <w:rFonts w:ascii="Times New Roman" w:hAnsi="Times New Roman" w:cs="Times New Roman"/>
        </w:rPr>
        <w:t xml:space="preserve">. Res., 21-51.  DOI: </w:t>
      </w:r>
      <w:hyperlink r:id="rId116">
        <w:r w:rsidRPr="4D64EE17">
          <w:rPr>
            <w:rStyle w:val="Hyperlink"/>
            <w:rFonts w:ascii="Times New Roman" w:hAnsi="Times New Roman" w:cs="Times New Roman"/>
          </w:rPr>
          <w:t>https://doi.org/10.1029/WR021i001p00051</w:t>
        </w:r>
      </w:hyperlink>
      <w:r w:rsidRPr="4D64EE17">
        <w:rPr>
          <w:rFonts w:ascii="Times New Roman" w:hAnsi="Times New Roman" w:cs="Times New Roman"/>
        </w:rPr>
        <w:t>.</w:t>
      </w:r>
    </w:p>
    <w:p w:rsidR="4D64EE17" w:rsidP="4D64EE17" w:rsidRDefault="4D64EE17" w14:paraId="065D5F22" w14:textId="35EABE51">
      <w:pPr>
        <w:pStyle w:val="NoSpacing"/>
        <w:ind w:left="720" w:hanging="720"/>
        <w:rPr>
          <w:rFonts w:ascii="Times New Roman" w:hAnsi="Times New Roman" w:eastAsia="Times New Roman" w:cs="Times New Roman"/>
        </w:rPr>
      </w:pPr>
      <w:proofErr w:type="spellStart"/>
      <w:r w:rsidRPr="4D64EE17">
        <w:rPr>
          <w:rFonts w:ascii="Times New Roman" w:hAnsi="Times New Roman" w:eastAsia="Times New Roman" w:cs="Times New Roman"/>
        </w:rPr>
        <w:t>Cronan</w:t>
      </w:r>
      <w:proofErr w:type="spellEnd"/>
      <w:r w:rsidRPr="4D64EE17">
        <w:rPr>
          <w:rFonts w:ascii="Times New Roman" w:hAnsi="Times New Roman" w:eastAsia="Times New Roman" w:cs="Times New Roman"/>
        </w:rPr>
        <w:t xml:space="preserve">, C.S., 1985. Biogeochemical influence of vegetation and soils in the ILWAS watersheds. Water Air Soil Pollution 26, 355e371. </w:t>
      </w:r>
      <w:hyperlink r:id="rId117">
        <w:r w:rsidRPr="4D64EE17">
          <w:rPr>
            <w:rStyle w:val="Hyperlink"/>
            <w:rFonts w:ascii="Times New Roman" w:hAnsi="Times New Roman" w:eastAsia="Times New Roman" w:cs="Times New Roman"/>
          </w:rPr>
          <w:t>http://dx.doi.org/10.1007/</w:t>
        </w:r>
      </w:hyperlink>
      <w:r w:rsidRPr="4D64EE17">
        <w:rPr>
          <w:rFonts w:ascii="Times New Roman" w:hAnsi="Times New Roman" w:eastAsia="Times New Roman" w:cs="Times New Roman"/>
        </w:rPr>
        <w:t>.</w:t>
      </w:r>
    </w:p>
    <w:p w:rsidR="4D64EE17" w:rsidP="4D64EE17" w:rsidRDefault="4D64EE17" w14:paraId="0AD0203B" w14:textId="2EC5615E">
      <w:pPr>
        <w:pStyle w:val="NoSpacing"/>
        <w:ind w:left="720" w:hanging="720"/>
        <w:rPr>
          <w:rFonts w:ascii="Times New Roman" w:hAnsi="Times New Roman" w:cs="Times New Roman"/>
        </w:rPr>
      </w:pPr>
      <w:r w:rsidRPr="4D64EE17">
        <w:rPr>
          <w:rFonts w:ascii="Times New Roman" w:hAnsi="Times New Roman" w:cs="Times New Roman"/>
        </w:rPr>
        <w:t xml:space="preserve">DuPont, J., Clair, T. A., Gagnon, C., Jeffries, D. S., Kahl, J. S., Nelson, S. J. &amp; </w:t>
      </w:r>
      <w:proofErr w:type="spellStart"/>
      <w:r w:rsidRPr="4D64EE17">
        <w:rPr>
          <w:rFonts w:ascii="Times New Roman" w:hAnsi="Times New Roman" w:cs="Times New Roman"/>
        </w:rPr>
        <w:t>Peckenham</w:t>
      </w:r>
      <w:proofErr w:type="spellEnd"/>
      <w:r w:rsidRPr="4D64EE17">
        <w:rPr>
          <w:rFonts w:ascii="Times New Roman" w:hAnsi="Times New Roman" w:cs="Times New Roman"/>
        </w:rPr>
        <w:t xml:space="preserve">, J. M.  2005. Estimation of critical loads of acidity for lakes in northeastern United States and eastern Canada.  Environmental Monitoring and Assessment, 109: 275–291.  </w:t>
      </w:r>
      <w:hyperlink r:id="rId118">
        <w:r w:rsidRPr="4D64EE17">
          <w:rPr>
            <w:rStyle w:val="Hyperlink"/>
            <w:rFonts w:ascii="Times New Roman" w:hAnsi="Times New Roman" w:cs="Times New Roman"/>
          </w:rPr>
          <w:t>https://doi.org/10.1007/s10661-005-6286-x</w:t>
        </w:r>
      </w:hyperlink>
      <w:r w:rsidRPr="4D64EE17">
        <w:rPr>
          <w:rFonts w:ascii="Times New Roman" w:hAnsi="Times New Roman" w:cs="Times New Roman"/>
        </w:rPr>
        <w:t>.</w:t>
      </w:r>
    </w:p>
    <w:p w:rsidR="4D64EE17" w:rsidP="4D64EE17" w:rsidRDefault="4D64EE17" w14:paraId="59F7BDCC" w14:textId="45D2ECFE">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Driscoll, C.T., Driscoll, K.M., Roy, K.M., Dukett, J., 2007. Changes in the chemistry of lakes in the Adirondack region of New York following declines in acidic deposition. Applied Geochemistry. 22, 1181e1188. </w:t>
      </w:r>
      <w:hyperlink r:id="rId119">
        <w:r w:rsidRPr="4D64EE17">
          <w:rPr>
            <w:rStyle w:val="Hyperlink"/>
            <w:rFonts w:ascii="Times New Roman" w:hAnsi="Times New Roman" w:eastAsia="Times New Roman" w:cs="Times New Roman"/>
          </w:rPr>
          <w:t>https://doi.org/10.1016/j.apgeochem.2007.03.009</w:t>
        </w:r>
      </w:hyperlink>
    </w:p>
    <w:p w:rsidR="4D64EE17" w:rsidP="4D64EE17" w:rsidRDefault="4D64EE17" w14:paraId="3CEA8B4B" w14:textId="530F8F41">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Driscoll, C.T., Driscoll, K.M., Roy, K.M., Mitchell, M.J., 2003. Chemical response of lakes in the Adirondack region of New York to declines in acidic deposition. Environment. Science and Technology 37, 2036e2042. </w:t>
      </w:r>
      <w:hyperlink r:id="rId120">
        <w:r w:rsidRPr="4D64EE17">
          <w:rPr>
            <w:rStyle w:val="Hyperlink"/>
            <w:rFonts w:ascii="Times New Roman" w:hAnsi="Times New Roman" w:eastAsia="Times New Roman" w:cs="Times New Roman"/>
          </w:rPr>
          <w:t>https://doi.org/10.1021/es020924h</w:t>
        </w:r>
      </w:hyperlink>
      <w:r w:rsidRPr="4D64EE17">
        <w:rPr>
          <w:rFonts w:ascii="Times New Roman" w:hAnsi="Times New Roman" w:eastAsia="Times New Roman" w:cs="Times New Roman"/>
        </w:rPr>
        <w:t xml:space="preserve">. </w:t>
      </w:r>
    </w:p>
    <w:p w:rsidR="4D64EE17" w:rsidP="4D64EE17" w:rsidRDefault="4D64EE17" w14:paraId="24E6D33F" w14:textId="5912E764">
      <w:pPr>
        <w:pStyle w:val="NoSpacing"/>
        <w:ind w:left="720" w:hanging="720"/>
        <w:rPr>
          <w:rFonts w:ascii="Times New Roman" w:hAnsi="Times New Roman" w:cs="Times New Roman"/>
        </w:rPr>
      </w:pPr>
      <w:r w:rsidRPr="4D64EE17">
        <w:rPr>
          <w:rFonts w:ascii="Times New Roman" w:hAnsi="Times New Roman" w:cs="Times New Roman"/>
        </w:rPr>
        <w:t xml:space="preserve">Fakhraei H.A., C.T. Driscoll, P. </w:t>
      </w:r>
      <w:proofErr w:type="spellStart"/>
      <w:r w:rsidRPr="4D64EE17">
        <w:rPr>
          <w:rFonts w:ascii="Times New Roman" w:hAnsi="Times New Roman" w:cs="Times New Roman"/>
        </w:rPr>
        <w:t>Selvendiran</w:t>
      </w:r>
      <w:proofErr w:type="spellEnd"/>
      <w:r w:rsidRPr="4D64EE17">
        <w:rPr>
          <w:rFonts w:ascii="Times New Roman" w:hAnsi="Times New Roman" w:cs="Times New Roman"/>
        </w:rPr>
        <w:t xml:space="preserve">, J.V. </w:t>
      </w:r>
      <w:proofErr w:type="spellStart"/>
      <w:r w:rsidRPr="4D64EE17">
        <w:rPr>
          <w:rFonts w:ascii="Times New Roman" w:hAnsi="Times New Roman" w:cs="Times New Roman"/>
        </w:rPr>
        <w:t>DePinto</w:t>
      </w:r>
      <w:proofErr w:type="spellEnd"/>
      <w:r w:rsidRPr="4D64EE17">
        <w:rPr>
          <w:rFonts w:ascii="Times New Roman" w:hAnsi="Times New Roman" w:cs="Times New Roman"/>
        </w:rPr>
        <w:t xml:space="preserve">, J. Bloomfield, S. Quinn, and H.C. Rowell.  2014. Development of a total maximum daily load (TMDL) for acid-impaired lakes in the Adirondack region of New York.  Atmospheric Environment. (95) 277-287. </w:t>
      </w:r>
      <w:hyperlink r:id="rId121">
        <w:r w:rsidRPr="4D64EE17">
          <w:rPr>
            <w:rStyle w:val="Hyperlink"/>
            <w:rFonts w:ascii="Times New Roman" w:hAnsi="Times New Roman" w:cs="Times New Roman"/>
          </w:rPr>
          <w:t>https://doi.org/10.1016/j.atmosenv.2014.06.039</w:t>
        </w:r>
      </w:hyperlink>
      <w:r w:rsidRPr="4D64EE17">
        <w:rPr>
          <w:rFonts w:ascii="Times New Roman" w:hAnsi="Times New Roman" w:cs="Times New Roman"/>
        </w:rPr>
        <w:t>.</w:t>
      </w:r>
    </w:p>
    <w:p w:rsidR="002E592D" w:rsidP="002E592D" w:rsidRDefault="002E592D" w14:paraId="0A8F7A77" w14:textId="77777777">
      <w:pPr>
        <w:pStyle w:val="NoSpacing"/>
        <w:ind w:left="720" w:hanging="720"/>
        <w:rPr>
          <w:rFonts w:ascii="Times New Roman" w:hAnsi="Times New Roman" w:cs="Times New Roman"/>
        </w:rPr>
      </w:pPr>
      <w:proofErr w:type="spellStart"/>
      <w:r w:rsidRPr="00FE663A">
        <w:rPr>
          <w:rFonts w:ascii="Times New Roman" w:hAnsi="Times New Roman" w:cs="Times New Roman"/>
        </w:rPr>
        <w:t>Gebert</w:t>
      </w:r>
      <w:proofErr w:type="spellEnd"/>
      <w:r w:rsidRPr="00FE663A">
        <w:rPr>
          <w:rFonts w:ascii="Times New Roman" w:hAnsi="Times New Roman" w:cs="Times New Roman"/>
        </w:rPr>
        <w:t>, W.A.,</w:t>
      </w:r>
      <w:r>
        <w:rPr>
          <w:rFonts w:ascii="Times New Roman" w:hAnsi="Times New Roman" w:cs="Times New Roman"/>
        </w:rPr>
        <w:t xml:space="preserve"> </w:t>
      </w:r>
      <w:proofErr w:type="spellStart"/>
      <w:r>
        <w:rPr>
          <w:rFonts w:ascii="Times New Roman" w:hAnsi="Times New Roman" w:cs="Times New Roman"/>
        </w:rPr>
        <w:t>Graczyk</w:t>
      </w:r>
      <w:proofErr w:type="spellEnd"/>
      <w:r>
        <w:rPr>
          <w:rFonts w:ascii="Times New Roman" w:hAnsi="Times New Roman" w:cs="Times New Roman"/>
        </w:rPr>
        <w:t>,</w:t>
      </w:r>
      <w:r w:rsidRPr="00FE663A">
        <w:rPr>
          <w:rFonts w:ascii="Times New Roman" w:hAnsi="Times New Roman" w:cs="Times New Roman"/>
        </w:rPr>
        <w:t xml:space="preserve"> D.</w:t>
      </w:r>
      <w:r>
        <w:rPr>
          <w:rFonts w:ascii="Times New Roman" w:hAnsi="Times New Roman" w:cs="Times New Roman"/>
        </w:rPr>
        <w:t xml:space="preserve"> </w:t>
      </w:r>
      <w:r w:rsidRPr="00FE663A">
        <w:rPr>
          <w:rFonts w:ascii="Times New Roman" w:hAnsi="Times New Roman" w:cs="Times New Roman"/>
        </w:rPr>
        <w:t>J.</w:t>
      </w:r>
      <w:r>
        <w:rPr>
          <w:rFonts w:ascii="Times New Roman" w:hAnsi="Times New Roman" w:cs="Times New Roman"/>
        </w:rPr>
        <w:t>, &amp; Krug, W. R.</w:t>
      </w:r>
      <w:r w:rsidRPr="00FE663A">
        <w:rPr>
          <w:rFonts w:ascii="Times New Roman" w:hAnsi="Times New Roman" w:cs="Times New Roman"/>
        </w:rPr>
        <w:t xml:space="preserve"> 1987. Average Annual Runoff in the United States, 1951-80:  U.S. Geological Survey Hydrologic Investigations Atlas HA-710, Scale 1:7,5000,000.</w:t>
      </w:r>
    </w:p>
    <w:p w:rsidRPr="00FE663A" w:rsidR="002E592D" w:rsidP="002E592D" w:rsidRDefault="4D64EE17" w14:paraId="3D59E32C" w14:textId="62C5830C">
      <w:pPr>
        <w:pStyle w:val="NoSpacing"/>
        <w:ind w:left="720" w:hanging="720"/>
        <w:rPr>
          <w:rFonts w:ascii="Times New Roman" w:hAnsi="Times New Roman" w:cs="Times New Roman"/>
        </w:rPr>
      </w:pPr>
      <w:r w:rsidRPr="4D64EE17">
        <w:rPr>
          <w:rFonts w:ascii="Times New Roman" w:hAnsi="Times New Roman" w:cs="Times New Roman"/>
        </w:rPr>
        <w:t xml:space="preserve">Grimm, J.W., &amp; Lynch, J.A. 2005. Improved daily precipitation nitrate and ammonium concentration models for the Chesapeake Bay Watershed, 135: 445–455.  </w:t>
      </w:r>
      <w:hyperlink r:id="rId122">
        <w:r w:rsidRPr="4D64EE17">
          <w:rPr>
            <w:rStyle w:val="Hyperlink"/>
            <w:rFonts w:ascii="Times New Roman" w:hAnsi="Times New Roman" w:cs="Times New Roman"/>
          </w:rPr>
          <w:t>https://doi.org/10.1016/j.envpol.2004.11.018</w:t>
        </w:r>
      </w:hyperlink>
      <w:r w:rsidRPr="4D64EE17">
        <w:rPr>
          <w:rFonts w:ascii="Times New Roman" w:hAnsi="Times New Roman" w:cs="Times New Roman"/>
        </w:rPr>
        <w:t xml:space="preserve">. </w:t>
      </w:r>
    </w:p>
    <w:p w:rsidR="4D64EE17" w:rsidP="4D64EE17" w:rsidRDefault="4D64EE17" w14:paraId="6FB7AE28" w14:textId="100250CA">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Grimm, J. W., and J. A. Lynch (1997), Enhanced wet deposition estimates using modeled precipitation inputs: Final report for the U.S. Forest Service, Northeastern Forest Experiment Station, Northern Global Change Research Program, final report, Environ. </w:t>
      </w:r>
      <w:proofErr w:type="spellStart"/>
      <w:r w:rsidRPr="4D64EE17">
        <w:rPr>
          <w:rFonts w:ascii="Times New Roman" w:hAnsi="Times New Roman" w:eastAsia="Times New Roman" w:cs="Times New Roman"/>
        </w:rPr>
        <w:t>Resour</w:t>
      </w:r>
      <w:proofErr w:type="spellEnd"/>
      <w:r w:rsidRPr="4D64EE17">
        <w:rPr>
          <w:rFonts w:ascii="Times New Roman" w:hAnsi="Times New Roman" w:eastAsia="Times New Roman" w:cs="Times New Roman"/>
        </w:rPr>
        <w:t>. Res. Inst., Pa. State Univ., University Park, Pa.</w:t>
      </w:r>
    </w:p>
    <w:p w:rsidR="4D64EE17" w:rsidP="4D64EE17" w:rsidRDefault="4D64EE17" w14:paraId="3E284712" w14:textId="67CD9D21">
      <w:pPr>
        <w:pStyle w:val="NoSpacing"/>
        <w:ind w:left="720" w:hanging="720"/>
        <w:rPr>
          <w:rFonts w:ascii="Times New Roman" w:hAnsi="Times New Roman" w:eastAsia="Times New Roman" w:cs="Times New Roman"/>
        </w:rPr>
      </w:pPr>
      <w:proofErr w:type="spellStart"/>
      <w:r w:rsidRPr="4D64EE17">
        <w:rPr>
          <w:rFonts w:ascii="Times New Roman" w:hAnsi="Times New Roman" w:eastAsia="Times New Roman" w:cs="Times New Roman"/>
        </w:rPr>
        <w:lastRenderedPageBreak/>
        <w:t>Gbondo-Tugbawa</w:t>
      </w:r>
      <w:proofErr w:type="spellEnd"/>
      <w:r w:rsidRPr="4D64EE17">
        <w:rPr>
          <w:rFonts w:ascii="Times New Roman" w:hAnsi="Times New Roman" w:eastAsia="Times New Roman" w:cs="Times New Roman"/>
        </w:rPr>
        <w:t>, S.S., Driscoll, C.T., Aber, J.D., Likens, G.E., 2001. Evaluation of an integrated biogeochemical model (</w:t>
      </w:r>
      <w:proofErr w:type="spellStart"/>
      <w:r w:rsidRPr="4D64EE17">
        <w:rPr>
          <w:rFonts w:ascii="Times New Roman" w:hAnsi="Times New Roman" w:eastAsia="Times New Roman" w:cs="Times New Roman"/>
        </w:rPr>
        <w:t>PnET</w:t>
      </w:r>
      <w:proofErr w:type="spellEnd"/>
      <w:r w:rsidRPr="4D64EE17">
        <w:rPr>
          <w:rFonts w:ascii="Times New Roman" w:hAnsi="Times New Roman" w:eastAsia="Times New Roman" w:cs="Times New Roman"/>
        </w:rPr>
        <w:t xml:space="preserve">-BGC) at a northern hardwood forest ecosystem. Water </w:t>
      </w:r>
      <w:proofErr w:type="spellStart"/>
      <w:r w:rsidRPr="4D64EE17">
        <w:rPr>
          <w:rFonts w:ascii="Times New Roman" w:hAnsi="Times New Roman" w:eastAsia="Times New Roman" w:cs="Times New Roman"/>
        </w:rPr>
        <w:t>Resour</w:t>
      </w:r>
      <w:proofErr w:type="spellEnd"/>
      <w:r w:rsidRPr="4D64EE17">
        <w:rPr>
          <w:rFonts w:ascii="Times New Roman" w:hAnsi="Times New Roman" w:eastAsia="Times New Roman" w:cs="Times New Roman"/>
        </w:rPr>
        <w:t xml:space="preserve">. Res. 37, 4. </w:t>
      </w:r>
      <w:hyperlink r:id="rId123">
        <w:r w:rsidRPr="4D64EE17">
          <w:rPr>
            <w:rStyle w:val="Hyperlink"/>
            <w:rFonts w:ascii="Times New Roman" w:hAnsi="Times New Roman" w:eastAsia="Times New Roman" w:cs="Times New Roman"/>
          </w:rPr>
          <w:t>https://doi.org/10.1029/2000WR900375</w:t>
        </w:r>
      </w:hyperlink>
      <w:r w:rsidRPr="4D64EE17">
        <w:rPr>
          <w:rFonts w:ascii="Times New Roman" w:hAnsi="Times New Roman" w:eastAsia="Times New Roman" w:cs="Times New Roman"/>
        </w:rPr>
        <w:t>.</w:t>
      </w:r>
    </w:p>
    <w:p w:rsidR="4D64EE17" w:rsidP="4D64EE17" w:rsidRDefault="4D64EE17" w14:paraId="09C7A0ED" w14:textId="058107AF">
      <w:pPr>
        <w:pStyle w:val="NoSpacing"/>
        <w:ind w:left="720" w:hanging="720"/>
        <w:rPr>
          <w:rFonts w:ascii="Times New Roman" w:hAnsi="Times New Roman" w:cs="Times New Roman"/>
        </w:rPr>
      </w:pPr>
      <w:r w:rsidRPr="4D64EE17">
        <w:rPr>
          <w:rFonts w:ascii="Times New Roman" w:hAnsi="Times New Roman" w:cs="Times New Roman"/>
        </w:rPr>
        <w:t xml:space="preserve">Henriksen A. 1984.  Changes in base cation concentrations due to freshwater acidification </w:t>
      </w:r>
      <w:proofErr w:type="spellStart"/>
      <w:r w:rsidRPr="4D64EE17">
        <w:rPr>
          <w:rFonts w:ascii="Times New Roman" w:hAnsi="Times New Roman" w:cs="Times New Roman"/>
        </w:rPr>
        <w:t>Verh</w:t>
      </w:r>
      <w:proofErr w:type="spellEnd"/>
      <w:r w:rsidRPr="4D64EE17">
        <w:rPr>
          <w:rFonts w:ascii="Times New Roman" w:hAnsi="Times New Roman" w:cs="Times New Roman"/>
        </w:rPr>
        <w:t xml:space="preserve">. </w:t>
      </w:r>
      <w:proofErr w:type="spellStart"/>
      <w:r w:rsidRPr="4D64EE17">
        <w:rPr>
          <w:rFonts w:ascii="Times New Roman" w:hAnsi="Times New Roman" w:cs="Times New Roman"/>
        </w:rPr>
        <w:t>Internat.</w:t>
      </w:r>
      <w:proofErr w:type="spellEnd"/>
      <w:r w:rsidRPr="4D64EE17">
        <w:rPr>
          <w:rFonts w:ascii="Times New Roman" w:hAnsi="Times New Roman" w:cs="Times New Roman"/>
        </w:rPr>
        <w:t xml:space="preserve"> Verein. </w:t>
      </w:r>
      <w:proofErr w:type="spellStart"/>
      <w:r w:rsidRPr="4D64EE17">
        <w:rPr>
          <w:rFonts w:ascii="Times New Roman" w:hAnsi="Times New Roman" w:cs="Times New Roman"/>
        </w:rPr>
        <w:t>Limnol</w:t>
      </w:r>
      <w:proofErr w:type="spellEnd"/>
      <w:r w:rsidRPr="4D64EE17">
        <w:rPr>
          <w:rFonts w:ascii="Times New Roman" w:hAnsi="Times New Roman" w:cs="Times New Roman"/>
        </w:rPr>
        <w:t xml:space="preserve">., 22, pp. 692–698. </w:t>
      </w:r>
      <w:hyperlink r:id="rId124">
        <w:r w:rsidRPr="4D64EE17">
          <w:rPr>
            <w:rStyle w:val="Hyperlink"/>
            <w:rFonts w:ascii="Times New Roman" w:hAnsi="Times New Roman" w:cs="Times New Roman"/>
          </w:rPr>
          <w:t>https://doi.org/10.1080/03680770.1983.11897366</w:t>
        </w:r>
      </w:hyperlink>
      <w:r w:rsidRPr="4D64EE17">
        <w:rPr>
          <w:rFonts w:ascii="Times New Roman" w:hAnsi="Times New Roman" w:cs="Times New Roman"/>
        </w:rPr>
        <w:t>.</w:t>
      </w:r>
    </w:p>
    <w:p w:rsidR="4D64EE17" w:rsidP="4D64EE17" w:rsidRDefault="4D64EE17" w14:paraId="20EF5EA1" w14:textId="0AEC2862">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Henriksen, A., &amp; </w:t>
      </w:r>
      <w:proofErr w:type="spellStart"/>
      <w:r w:rsidRPr="4D64EE17">
        <w:rPr>
          <w:rFonts w:ascii="Times New Roman" w:hAnsi="Times New Roman" w:eastAsia="Times New Roman" w:cs="Times New Roman"/>
        </w:rPr>
        <w:t>Posch</w:t>
      </w:r>
      <w:proofErr w:type="spellEnd"/>
      <w:r w:rsidRPr="4D64EE17">
        <w:rPr>
          <w:rFonts w:ascii="Times New Roman" w:hAnsi="Times New Roman" w:eastAsia="Times New Roman" w:cs="Times New Roman"/>
        </w:rPr>
        <w:t xml:space="preserve">, M. 2001. Steady-state models for calculating critical loads of acidity for surface waters. Water, Air, and Soil Pollution: Focus 1:375–398. </w:t>
      </w:r>
      <w:hyperlink r:id="rId125">
        <w:r w:rsidRPr="4D64EE17">
          <w:rPr>
            <w:rStyle w:val="Hyperlink"/>
            <w:rFonts w:ascii="Times New Roman" w:hAnsi="Times New Roman" w:eastAsia="Times New Roman" w:cs="Times New Roman"/>
          </w:rPr>
          <w:t>https://doi.org/10.1023/A:1011523720461</w:t>
        </w:r>
      </w:hyperlink>
      <w:r w:rsidRPr="4D64EE17">
        <w:rPr>
          <w:rFonts w:ascii="Times New Roman" w:hAnsi="Times New Roman" w:eastAsia="Times New Roman" w:cs="Times New Roman"/>
        </w:rPr>
        <w:t>.</w:t>
      </w:r>
    </w:p>
    <w:p w:rsidR="4D64EE17" w:rsidP="4D64EE17" w:rsidRDefault="4D64EE17" w14:paraId="05BFFBE4" w14:textId="234B29E6">
      <w:pPr>
        <w:pStyle w:val="NoSpacing"/>
        <w:ind w:left="720" w:hanging="720"/>
        <w:rPr>
          <w:rFonts w:ascii="Times New Roman" w:hAnsi="Times New Roman" w:cs="Times New Roman"/>
        </w:rPr>
      </w:pPr>
      <w:r w:rsidRPr="4D64EE17">
        <w:rPr>
          <w:rFonts w:ascii="Times New Roman" w:hAnsi="Times New Roman" w:cs="Times New Roman"/>
        </w:rPr>
        <w:t xml:space="preserve">Henriksen, A, Dillon, P.J., &amp; Aherne, J. 2002. Critical loads of acidity for surface water in south-central Ontario, Canada, regional application of the Steady-state water chemistry (SSWC) model.  Can. Jour. Fisheries and Aquatic Sci., 59: 1287-1295. </w:t>
      </w:r>
      <w:hyperlink r:id="rId126">
        <w:r w:rsidRPr="4D64EE17">
          <w:rPr>
            <w:rStyle w:val="Hyperlink"/>
            <w:rFonts w:ascii="Times New Roman" w:hAnsi="Times New Roman" w:cs="Times New Roman"/>
          </w:rPr>
          <w:t>https://doi.org/10.1139/f02-092</w:t>
        </w:r>
      </w:hyperlink>
      <w:r w:rsidRPr="4D64EE17">
        <w:rPr>
          <w:rFonts w:ascii="Times New Roman" w:hAnsi="Times New Roman" w:cs="Times New Roman"/>
        </w:rPr>
        <w:t>.</w:t>
      </w:r>
    </w:p>
    <w:p w:rsidRPr="00FE663A" w:rsidR="004C37C5" w:rsidP="002E592D" w:rsidRDefault="4D64EE17" w14:paraId="00C35B22" w14:textId="6EA3F43F">
      <w:pPr>
        <w:pStyle w:val="NoSpacing"/>
        <w:ind w:left="720" w:hanging="720"/>
        <w:rPr>
          <w:rFonts w:ascii="Times New Roman" w:hAnsi="Times New Roman" w:cs="Times New Roman"/>
        </w:rPr>
      </w:pPr>
      <w:r w:rsidRPr="4D64EE17">
        <w:rPr>
          <w:rFonts w:ascii="Times New Roman" w:hAnsi="Times New Roman" w:cs="Times New Roman"/>
        </w:rPr>
        <w:t xml:space="preserve">Krug, W.R., </w:t>
      </w:r>
      <w:proofErr w:type="spellStart"/>
      <w:r w:rsidRPr="4D64EE17">
        <w:rPr>
          <w:rFonts w:ascii="Times New Roman" w:hAnsi="Times New Roman" w:cs="Times New Roman"/>
        </w:rPr>
        <w:t>Gebert</w:t>
      </w:r>
      <w:proofErr w:type="spellEnd"/>
      <w:r w:rsidRPr="4D64EE17">
        <w:rPr>
          <w:rFonts w:ascii="Times New Roman" w:hAnsi="Times New Roman" w:cs="Times New Roman"/>
        </w:rPr>
        <w:t xml:space="preserve">, W.A., </w:t>
      </w:r>
      <w:proofErr w:type="spellStart"/>
      <w:r w:rsidRPr="4D64EE17">
        <w:rPr>
          <w:rFonts w:ascii="Times New Roman" w:hAnsi="Times New Roman" w:cs="Times New Roman"/>
        </w:rPr>
        <w:t>Graczyk</w:t>
      </w:r>
      <w:proofErr w:type="spellEnd"/>
      <w:r w:rsidRPr="4D64EE17">
        <w:rPr>
          <w:rFonts w:ascii="Times New Roman" w:hAnsi="Times New Roman" w:cs="Times New Roman"/>
        </w:rPr>
        <w:t xml:space="preserve">, D.J. Stevens, D. L. Rochelle, B.P. Church, M.R. 1990.  Map of mean annual runoff for the northeastern, southeastern, and Mid-Atlantic United States, water years 1951-1980, U.S. Geol. </w:t>
      </w:r>
      <w:proofErr w:type="spellStart"/>
      <w:r w:rsidRPr="4D64EE17">
        <w:rPr>
          <w:rFonts w:ascii="Times New Roman" w:hAnsi="Times New Roman" w:cs="Times New Roman"/>
        </w:rPr>
        <w:t>Surv</w:t>
      </w:r>
      <w:proofErr w:type="spellEnd"/>
      <w:r w:rsidRPr="4D64EE17">
        <w:rPr>
          <w:rFonts w:ascii="Times New Roman" w:hAnsi="Times New Roman" w:cs="Times New Roman"/>
        </w:rPr>
        <w:t xml:space="preserve">. Water Resources Invest. Rep. 88-4094, Madison, WI. </w:t>
      </w:r>
    </w:p>
    <w:p w:rsidR="4D64EE17" w:rsidP="4D64EE17" w:rsidRDefault="4D64EE17" w14:paraId="48AC8CA5" w14:textId="1A79997D">
      <w:pPr>
        <w:pStyle w:val="NoSpacing"/>
        <w:ind w:left="720" w:hanging="720"/>
        <w:rPr>
          <w:rFonts w:ascii="Times New Roman" w:hAnsi="Times New Roman" w:cs="Times New Roman"/>
        </w:rPr>
      </w:pPr>
      <w:r w:rsidRPr="4D64EE17">
        <w:rPr>
          <w:rFonts w:ascii="Times New Roman" w:hAnsi="Times New Roman" w:cs="Times New Roman"/>
        </w:rPr>
        <w:t xml:space="preserve">Lawrence, G. B., T. J. Sullivan, D. A. Burns, S. W. Bailey, B. J. Cosby, M. </w:t>
      </w:r>
      <w:proofErr w:type="spellStart"/>
      <w:r w:rsidRPr="4D64EE17">
        <w:rPr>
          <w:rFonts w:ascii="Times New Roman" w:hAnsi="Times New Roman" w:cs="Times New Roman"/>
        </w:rPr>
        <w:t>Dovciak</w:t>
      </w:r>
      <w:proofErr w:type="spellEnd"/>
      <w:r w:rsidRPr="4D64EE17">
        <w:rPr>
          <w:rFonts w:ascii="Times New Roman" w:hAnsi="Times New Roman" w:cs="Times New Roman"/>
        </w:rPr>
        <w:t xml:space="preserve">, H. A. Ewing, T. C. McDonnell, R. </w:t>
      </w:r>
      <w:proofErr w:type="spellStart"/>
      <w:r w:rsidRPr="4D64EE17">
        <w:rPr>
          <w:rFonts w:ascii="Times New Roman" w:hAnsi="Times New Roman" w:cs="Times New Roman"/>
        </w:rPr>
        <w:t>Minocha</w:t>
      </w:r>
      <w:proofErr w:type="spellEnd"/>
      <w:r w:rsidRPr="4D64EE17">
        <w:rPr>
          <w:rFonts w:ascii="Times New Roman" w:hAnsi="Times New Roman" w:cs="Times New Roman"/>
        </w:rPr>
        <w:t xml:space="preserve">, R. Riemann, J. Quant , K. C. Rice, J. </w:t>
      </w:r>
      <w:proofErr w:type="spellStart"/>
      <w:r w:rsidRPr="4D64EE17">
        <w:rPr>
          <w:rFonts w:ascii="Times New Roman" w:hAnsi="Times New Roman" w:cs="Times New Roman"/>
        </w:rPr>
        <w:t>Siemion</w:t>
      </w:r>
      <w:proofErr w:type="spellEnd"/>
      <w:r w:rsidRPr="4D64EE17">
        <w:rPr>
          <w:rFonts w:ascii="Times New Roman" w:hAnsi="Times New Roman" w:cs="Times New Roman"/>
        </w:rPr>
        <w:t>, and K. Weathers. 2015. Acidic deposition along the Appalachian Trail corridor and its effects on acid-sensitive terrestrial and aquatic resources: Results of the Appalachian Trail MEGA-transect atmospheric deposition effects study. Natural Resource Report NPS/NRSS/ARD/NRR—2015/996. National Park Service, Fort Collins, Colorado.</w:t>
      </w:r>
    </w:p>
    <w:p w:rsidR="4D64EE17" w:rsidP="4D64EE17" w:rsidRDefault="4D64EE17" w14:paraId="2BDC0BA5" w14:textId="0D521E78">
      <w:pPr>
        <w:pStyle w:val="NoSpacing"/>
        <w:ind w:left="720" w:hanging="720"/>
        <w:rPr>
          <w:rFonts w:ascii="Times New Roman" w:hAnsi="Times New Roman" w:cs="Times New Roman"/>
        </w:rPr>
      </w:pPr>
      <w:r w:rsidRPr="4D64EE17">
        <w:rPr>
          <w:rFonts w:ascii="Times New Roman" w:hAnsi="Times New Roman" w:cs="Times New Roman"/>
        </w:rPr>
        <w:t xml:space="preserve">McDonnell, T.C., Cosby, B. J., &amp; Sullivan, T. J. 2012.  Regionalization of soil base cation weathering for evaluating stream water acidification in the Appalachian Mountains, USA.  Environmental Pollution, 162: 338-344. </w:t>
      </w:r>
      <w:hyperlink r:id="rId127">
        <w:r w:rsidRPr="4D64EE17">
          <w:rPr>
            <w:rStyle w:val="Hyperlink"/>
            <w:rFonts w:ascii="Times New Roman" w:hAnsi="Times New Roman" w:cs="Times New Roman"/>
          </w:rPr>
          <w:t>https://doi.org/10.1016/j.envpol.2011.11.025</w:t>
        </w:r>
      </w:hyperlink>
      <w:r w:rsidRPr="4D64EE17">
        <w:rPr>
          <w:rFonts w:ascii="Times New Roman" w:hAnsi="Times New Roman" w:cs="Times New Roman"/>
        </w:rPr>
        <w:t>.</w:t>
      </w:r>
    </w:p>
    <w:p w:rsidR="4D64EE17" w:rsidP="4D64EE17" w:rsidRDefault="4D64EE17" w14:paraId="2D208E82" w14:textId="133020B6">
      <w:pPr>
        <w:pStyle w:val="NoSpacing"/>
        <w:ind w:left="720" w:hanging="720"/>
        <w:rPr>
          <w:rFonts w:ascii="Times New Roman" w:hAnsi="Times New Roman" w:cs="Times New Roman"/>
        </w:rPr>
      </w:pPr>
      <w:r w:rsidRPr="4D64EE17">
        <w:rPr>
          <w:rFonts w:ascii="Times New Roman" w:hAnsi="Times New Roman" w:cs="Times New Roman"/>
        </w:rPr>
        <w:t xml:space="preserve">McDonnell, T.D., Sullivan, T. J., Hessburg, P.F., Reynolds, K.M.,  </w:t>
      </w:r>
      <w:proofErr w:type="spellStart"/>
      <w:r w:rsidRPr="4D64EE17">
        <w:rPr>
          <w:rFonts w:ascii="Times New Roman" w:hAnsi="Times New Roman" w:cs="Times New Roman"/>
        </w:rPr>
        <w:t>Povak</w:t>
      </w:r>
      <w:proofErr w:type="spellEnd"/>
      <w:r w:rsidRPr="4D64EE17">
        <w:rPr>
          <w:rFonts w:ascii="Times New Roman" w:hAnsi="Times New Roman" w:cs="Times New Roman"/>
        </w:rPr>
        <w:t>, N.A., Cosby, B. J., Jackson, W.,  &amp; Salter, R.B. 2014. Steady-state sulfur critical loads and exceedances for protection of aquatic ecosystems in the U.S. southern Appalachian Mountains.  Journal of Environmental Management 146 (2014) 407-419.</w:t>
      </w:r>
      <w:r>
        <w:t xml:space="preserve"> </w:t>
      </w:r>
      <w:hyperlink r:id="rId128">
        <w:r w:rsidRPr="4D64EE17">
          <w:rPr>
            <w:rStyle w:val="Hyperlink"/>
            <w:rFonts w:ascii="Times New Roman" w:hAnsi="Times New Roman" w:cs="Times New Roman"/>
          </w:rPr>
          <w:t>http://dx.doi.org/10.1016/j.jenvman.2014.07.019</w:t>
        </w:r>
      </w:hyperlink>
      <w:r w:rsidRPr="4D64EE17">
        <w:rPr>
          <w:rFonts w:ascii="Times New Roman" w:hAnsi="Times New Roman" w:cs="Times New Roman"/>
        </w:rPr>
        <w:t>.</w:t>
      </w:r>
    </w:p>
    <w:p w:rsidR="4D64EE17" w:rsidP="4D64EE17" w:rsidRDefault="4D64EE17" w14:paraId="24B42A69" w14:textId="0BF5EF30">
      <w:pPr>
        <w:pStyle w:val="NoSpacing"/>
        <w:ind w:left="720" w:hanging="720"/>
        <w:rPr>
          <w:rFonts w:ascii="Times New Roman" w:hAnsi="Times New Roman" w:cs="Times New Roman"/>
        </w:rPr>
      </w:pPr>
      <w:r w:rsidRPr="4D64EE17">
        <w:rPr>
          <w:rFonts w:ascii="Times New Roman" w:hAnsi="Times New Roman" w:cs="Times New Roman"/>
        </w:rPr>
        <w:t xml:space="preserve">McCabe, G.J. &amp; </w:t>
      </w:r>
      <w:proofErr w:type="spellStart"/>
      <w:r w:rsidRPr="4D64EE17">
        <w:rPr>
          <w:rFonts w:ascii="Times New Roman" w:hAnsi="Times New Roman" w:cs="Times New Roman"/>
        </w:rPr>
        <w:t>Wolock</w:t>
      </w:r>
      <w:proofErr w:type="spellEnd"/>
      <w:r w:rsidRPr="4D64EE17">
        <w:rPr>
          <w:rFonts w:ascii="Times New Roman" w:hAnsi="Times New Roman" w:cs="Times New Roman"/>
        </w:rPr>
        <w:t xml:space="preserve">, D.M. 2011. Independent effects of temperature and precipitation on modeled runoff in the conterminous United States. Water Resource Research, 47(11): W11522.  </w:t>
      </w:r>
      <w:hyperlink r:id="rId129">
        <w:r w:rsidRPr="4D64EE17">
          <w:rPr>
            <w:rStyle w:val="Hyperlink"/>
            <w:rFonts w:ascii="Times New Roman" w:hAnsi="Times New Roman" w:cs="Times New Roman"/>
          </w:rPr>
          <w:t>https://doi.org/10.1029/2011WR010630</w:t>
        </w:r>
      </w:hyperlink>
      <w:r w:rsidRPr="4D64EE17">
        <w:rPr>
          <w:rFonts w:ascii="Times New Roman" w:hAnsi="Times New Roman" w:cs="Times New Roman"/>
        </w:rPr>
        <w:t>.</w:t>
      </w:r>
    </w:p>
    <w:p w:rsidR="002E592D" w:rsidP="4D64EE17" w:rsidRDefault="4D64EE17" w14:paraId="3DD2FC0C" w14:textId="414DF091">
      <w:pPr>
        <w:pStyle w:val="NoSpacing"/>
        <w:ind w:left="720" w:hanging="720"/>
        <w:rPr>
          <w:rFonts w:ascii="Times New Roman" w:hAnsi="Times New Roman" w:cs="Times New Roman"/>
        </w:rPr>
      </w:pPr>
      <w:r w:rsidRPr="4D64EE17">
        <w:rPr>
          <w:rFonts w:ascii="Times New Roman" w:hAnsi="Times New Roman" w:cs="Times New Roman"/>
        </w:rPr>
        <w:t xml:space="preserve">McNulty, S.T., Cohen, E.C., Moore Myers, J.A., Sullivan, T.J., &amp; Li, H.  2007.  Estimates of critical acid loads and exceedances for forest soils across the conterminous United States.  Environmental Pollution, 149: 281-292.  </w:t>
      </w:r>
      <w:hyperlink r:id="rId130">
        <w:r w:rsidRPr="4D64EE17">
          <w:rPr>
            <w:rStyle w:val="Hyperlink"/>
            <w:rFonts w:ascii="Times New Roman" w:hAnsi="Times New Roman" w:cs="Times New Roman"/>
          </w:rPr>
          <w:t>https://doi.org/10.1016/j.envpol.2007.05.025</w:t>
        </w:r>
      </w:hyperlink>
      <w:r w:rsidRPr="4D64EE17">
        <w:rPr>
          <w:rFonts w:ascii="Times New Roman" w:hAnsi="Times New Roman" w:cs="Times New Roman"/>
        </w:rPr>
        <w:t>.</w:t>
      </w:r>
    </w:p>
    <w:p w:rsidR="002E592D" w:rsidP="002E592D" w:rsidRDefault="4D64EE17" w14:paraId="774AE14C" w14:textId="79932B53">
      <w:pPr>
        <w:pStyle w:val="NoSpacing"/>
        <w:ind w:left="720" w:hanging="720"/>
        <w:rPr>
          <w:rFonts w:ascii="Times New Roman" w:hAnsi="Times New Roman" w:cs="Times New Roman"/>
        </w:rPr>
      </w:pPr>
      <w:r w:rsidRPr="4D64EE17">
        <w:rPr>
          <w:rFonts w:ascii="Times New Roman" w:hAnsi="Times New Roman" w:cs="Times New Roman"/>
        </w:rPr>
        <w:t>Miller, 2011. Steady-State Critical Loads and Exceedance for Terrestrial and Aquatic Ecosystems in the Northeastern United States (</w:t>
      </w:r>
      <w:hyperlink r:id="rId131">
        <w:r w:rsidRPr="4D64EE17">
          <w:rPr>
            <w:rStyle w:val="Hyperlink"/>
            <w:rFonts w:ascii="Times New Roman" w:hAnsi="Times New Roman" w:cs="Times New Roman"/>
          </w:rPr>
          <w:t>http://www.nescaum.org/topics/acid-deposition-acid-rain</w:t>
        </w:r>
      </w:hyperlink>
      <w:r w:rsidRPr="4D64EE17">
        <w:rPr>
          <w:rFonts w:ascii="Times New Roman" w:hAnsi="Times New Roman" w:cs="Times New Roman"/>
        </w:rPr>
        <w:t xml:space="preserve">). </w:t>
      </w:r>
    </w:p>
    <w:p w:rsidR="4D64EE17" w:rsidP="4D64EE17" w:rsidRDefault="4D64EE17" w14:paraId="35DFDE5F" w14:textId="754C8AC4">
      <w:pPr>
        <w:pStyle w:val="NoSpacing"/>
        <w:ind w:left="720" w:hanging="720"/>
        <w:rPr>
          <w:rFonts w:ascii="Times New Roman" w:hAnsi="Times New Roman" w:cs="Times New Roman"/>
        </w:rPr>
      </w:pPr>
      <w:r w:rsidRPr="4D64EE17">
        <w:rPr>
          <w:rFonts w:ascii="Times New Roman" w:hAnsi="Times New Roman" w:cs="Times New Roman"/>
        </w:rPr>
        <w:t xml:space="preserve">Nanus, L., Clow, D.W., Saros, J.E., Stephens, V.C, &amp; Campbell, D.H. 2012. Mapping critical loads of nitrogen deposition for aquatic ecosystems in the Rocky Mountains, USA.  Environ. Pollution, 166: 125–135.  </w:t>
      </w:r>
      <w:hyperlink r:id="rId132">
        <w:r w:rsidRPr="4D64EE17">
          <w:rPr>
            <w:rStyle w:val="Hyperlink"/>
            <w:rFonts w:ascii="Times New Roman" w:hAnsi="Times New Roman" w:eastAsia="Times New Roman" w:cs="Times New Roman"/>
            <w:color w:val="0C7DBB"/>
            <w:sz w:val="21"/>
            <w:szCs w:val="21"/>
          </w:rPr>
          <w:t>https://doi.org/10.1016/j.envpol.2012.03.019</w:t>
        </w:r>
      </w:hyperlink>
      <w:r w:rsidRPr="4D64EE17">
        <w:rPr>
          <w:rFonts w:ascii="Times New Roman" w:hAnsi="Times New Roman" w:eastAsia="Times New Roman" w:cs="Times New Roman"/>
        </w:rPr>
        <w:t>.</w:t>
      </w:r>
    </w:p>
    <w:p w:rsidR="4D64EE17" w:rsidP="4D64EE17" w:rsidRDefault="4D64EE17" w14:paraId="329B9B71" w14:textId="6E80AD6B">
      <w:pPr>
        <w:pStyle w:val="NoSpacing"/>
        <w:ind w:left="720" w:hanging="720"/>
        <w:rPr>
          <w:rFonts w:ascii="Times New Roman" w:hAnsi="Times New Roman" w:cs="Times New Roman"/>
        </w:rPr>
      </w:pPr>
      <w:proofErr w:type="spellStart"/>
      <w:r w:rsidRPr="4D64EE17">
        <w:rPr>
          <w:rFonts w:ascii="Times New Roman" w:hAnsi="Times New Roman" w:eastAsia="Times New Roman" w:cs="Times New Roman"/>
        </w:rPr>
        <w:t>Ollinger</w:t>
      </w:r>
      <w:proofErr w:type="spellEnd"/>
      <w:r w:rsidRPr="4D64EE17">
        <w:rPr>
          <w:rFonts w:ascii="Times New Roman" w:hAnsi="Times New Roman" w:eastAsia="Times New Roman" w:cs="Times New Roman"/>
        </w:rPr>
        <w:t xml:space="preserve">, S.V., Aber, J.D., Lovett, G.M., Millham, S.E., Lathrop, R.G., Ellis, J.M., 1993. A spatial model of atmospheric deposition for the Northeastern U.S. Ecol. Appl. 3, 459-472.  </w:t>
      </w:r>
      <w:hyperlink r:id="rId133">
        <w:r w:rsidRPr="4D64EE17">
          <w:rPr>
            <w:rStyle w:val="Hyperlink"/>
            <w:rFonts w:ascii="Times New Roman" w:hAnsi="Times New Roman" w:eastAsia="Times New Roman" w:cs="Times New Roman"/>
          </w:rPr>
          <w:t>http://dx.doi.org/10.2307/1941915</w:t>
        </w:r>
      </w:hyperlink>
      <w:r w:rsidRPr="4D64EE17">
        <w:rPr>
          <w:rFonts w:ascii="Times New Roman" w:hAnsi="Times New Roman" w:eastAsia="Times New Roman" w:cs="Times New Roman"/>
        </w:rPr>
        <w:t>.</w:t>
      </w:r>
    </w:p>
    <w:p w:rsidR="002E592D" w:rsidP="002E592D" w:rsidRDefault="4D64EE17" w14:paraId="63DAEF23" w14:textId="46F8DF90">
      <w:pPr>
        <w:pStyle w:val="NoSpacing"/>
        <w:ind w:left="720" w:hanging="720"/>
        <w:rPr>
          <w:rFonts w:ascii="Times New Roman" w:hAnsi="Times New Roman" w:cs="Times New Roman"/>
        </w:rPr>
      </w:pPr>
      <w:proofErr w:type="spellStart"/>
      <w:r w:rsidRPr="4D64EE17">
        <w:rPr>
          <w:rFonts w:ascii="Times New Roman" w:hAnsi="Times New Roman" w:cs="Times New Roman"/>
        </w:rPr>
        <w:t>Povak</w:t>
      </w:r>
      <w:proofErr w:type="spellEnd"/>
      <w:r w:rsidRPr="4D64EE17">
        <w:rPr>
          <w:rFonts w:ascii="Times New Roman" w:hAnsi="Times New Roman" w:cs="Times New Roman"/>
        </w:rPr>
        <w:t xml:space="preserve">, N.A., Hessburg, P.F., McDonnell, T.C., Reynolds, K.M., Sullivan, T.J., Salter, R.B., &amp; Cosby, B.J. 2014. Machine learning and linear regression models to predict catchment-level base cation weathering rates across the southern Appalachian Mountain region, USA. Water Resources Research, 50: 2798–2814. </w:t>
      </w:r>
      <w:hyperlink r:id="rId134">
        <w:r w:rsidRPr="4D64EE17">
          <w:rPr>
            <w:rStyle w:val="Hyperlink"/>
            <w:rFonts w:ascii="Times New Roman" w:hAnsi="Times New Roman" w:cs="Times New Roman"/>
          </w:rPr>
          <w:t>http://dx.doi.org/10.1002/2013WR014203</w:t>
        </w:r>
      </w:hyperlink>
      <w:r w:rsidRPr="4D64EE17">
        <w:rPr>
          <w:rFonts w:ascii="Times New Roman" w:hAnsi="Times New Roman" w:cs="Times New Roman"/>
        </w:rPr>
        <w:t>.</w:t>
      </w:r>
    </w:p>
    <w:p w:rsidRPr="00FE663A" w:rsidR="002E592D" w:rsidP="002E592D" w:rsidRDefault="002E592D" w14:paraId="6114F644" w14:textId="77777777">
      <w:pPr>
        <w:pStyle w:val="NoSpacing"/>
        <w:ind w:left="720" w:hanging="720"/>
        <w:rPr>
          <w:rFonts w:ascii="Times New Roman" w:hAnsi="Times New Roman" w:cs="Times New Roman"/>
        </w:rPr>
      </w:pPr>
      <w:r w:rsidRPr="00427CD1">
        <w:rPr>
          <w:rFonts w:ascii="Times New Roman" w:hAnsi="Times New Roman" w:cs="Times New Roman"/>
        </w:rPr>
        <w:t>Randall, A. D.: 1996, Mean Annual Runoff, Precipitation, and Evapotranspiration in the Glaciated Northeastern United States, 1951–1980, Open-File Report 96-395, United States Geological Survey.</w:t>
      </w:r>
    </w:p>
    <w:p w:rsidR="4D64EE17" w:rsidP="4D64EE17" w:rsidRDefault="4D64EE17" w14:paraId="68CCD90A" w14:textId="6015B243">
      <w:pPr>
        <w:pStyle w:val="NoSpacing"/>
        <w:ind w:left="720" w:hanging="720"/>
        <w:rPr>
          <w:rFonts w:ascii="Times New Roman" w:hAnsi="Times New Roman" w:cs="Times New Roman"/>
        </w:rPr>
      </w:pPr>
      <w:r w:rsidRPr="4D64EE17">
        <w:rPr>
          <w:rFonts w:ascii="Times New Roman" w:hAnsi="Times New Roman" w:cs="Times New Roman"/>
        </w:rPr>
        <w:t xml:space="preserve">Reynolds, B., &amp; Norris, A. D. 2001. Freshwater critical load in Wales.  Water, Air, and Soil Pollution Focus, 1: 495-505. </w:t>
      </w:r>
      <w:hyperlink r:id="rId135">
        <w:r w:rsidRPr="4D64EE17">
          <w:rPr>
            <w:rStyle w:val="Hyperlink"/>
            <w:rFonts w:ascii="Times New Roman" w:hAnsi="Times New Roman" w:cs="Times New Roman"/>
          </w:rPr>
          <w:t>https://doi.org/10.1023/A:1011596309075</w:t>
        </w:r>
      </w:hyperlink>
      <w:r w:rsidRPr="4D64EE17">
        <w:rPr>
          <w:rFonts w:ascii="Times New Roman" w:hAnsi="Times New Roman" w:cs="Times New Roman"/>
        </w:rPr>
        <w:t>.</w:t>
      </w:r>
    </w:p>
    <w:p w:rsidR="4D64EE17" w:rsidP="4D64EE17" w:rsidRDefault="4D64EE17" w14:paraId="48794551" w14:textId="3744DC1B">
      <w:pPr>
        <w:pStyle w:val="NoSpacing"/>
        <w:ind w:left="720" w:hanging="720"/>
        <w:rPr>
          <w:rFonts w:ascii="Times New Roman" w:hAnsi="Times New Roman" w:cs="Times New Roman"/>
        </w:rPr>
      </w:pPr>
      <w:r w:rsidRPr="4D64EE17">
        <w:rPr>
          <w:rFonts w:ascii="Times New Roman" w:hAnsi="Times New Roman" w:cs="Times New Roman"/>
        </w:rPr>
        <w:lastRenderedPageBreak/>
        <w:t xml:space="preserve">Scheffe, R. D., Lynch, J. A., </w:t>
      </w:r>
      <w:proofErr w:type="spellStart"/>
      <w:r w:rsidRPr="4D64EE17">
        <w:rPr>
          <w:rFonts w:ascii="Times New Roman" w:hAnsi="Times New Roman" w:cs="Times New Roman"/>
        </w:rPr>
        <w:t>Reff</w:t>
      </w:r>
      <w:proofErr w:type="spellEnd"/>
      <w:r w:rsidRPr="4D64EE17">
        <w:rPr>
          <w:rFonts w:ascii="Times New Roman" w:hAnsi="Times New Roman" w:cs="Times New Roman"/>
        </w:rPr>
        <w:t xml:space="preserve">, A., Hubbell, B., Greaver, T. L., &amp; Smith, J. T.  2014. The Aquatic Acidification Index: A New Regulatory Metric Linking Atmospheric and Biogeochemical Models to Assess Potential Aquatic Ecosystem Recovery.  Water Air Soil Pollution, 225:1838.  </w:t>
      </w:r>
      <w:hyperlink r:id="rId136">
        <w:r w:rsidRPr="4D64EE17">
          <w:rPr>
            <w:rStyle w:val="Hyperlink"/>
            <w:rFonts w:ascii="Times New Roman" w:hAnsi="Times New Roman" w:cs="Times New Roman"/>
          </w:rPr>
          <w:t>https://doi.org/10.1007/s11270-013-1838-0</w:t>
        </w:r>
      </w:hyperlink>
      <w:r w:rsidRPr="4D64EE17">
        <w:rPr>
          <w:rFonts w:ascii="Times New Roman" w:hAnsi="Times New Roman" w:cs="Times New Roman"/>
        </w:rPr>
        <w:t>.</w:t>
      </w:r>
    </w:p>
    <w:p w:rsidRPr="00FE663A" w:rsidR="002E592D" w:rsidP="002E592D" w:rsidRDefault="4D64EE17" w14:paraId="3947925F" w14:textId="77777777">
      <w:pPr>
        <w:pStyle w:val="NoSpacing"/>
        <w:ind w:left="720" w:hanging="720"/>
        <w:rPr>
          <w:rFonts w:ascii="Times New Roman" w:hAnsi="Times New Roman" w:cs="Times New Roman"/>
        </w:rPr>
      </w:pPr>
      <w:r w:rsidRPr="4D64EE17">
        <w:rPr>
          <w:rFonts w:ascii="Times New Roman" w:hAnsi="Times New Roman" w:cs="Times New Roman"/>
        </w:rPr>
        <w:t>Sullivan, T. J., &amp; Cosby, B. J. 2004. Aquatic critical load development for the Monongahela National Forest, West Virginia. Report prepared for the USDA Forest Service, Monongahela National Forest, Elkins, WV. Corvallis: E&amp;S Environmental Chemistry, Inc.</w:t>
      </w:r>
    </w:p>
    <w:p w:rsidR="4D64EE17" w:rsidP="4D64EE17" w:rsidRDefault="4D64EE17" w14:paraId="0A5304F5" w14:textId="12F14838">
      <w:pPr>
        <w:pStyle w:val="NoSpacing"/>
        <w:ind w:left="720" w:hanging="720"/>
        <w:rPr>
          <w:rFonts w:ascii="Times New Roman" w:hAnsi="Times New Roman" w:eastAsia="Times New Roman" w:cs="Times New Roman"/>
        </w:rPr>
      </w:pPr>
      <w:r w:rsidRPr="4D64EE17">
        <w:rPr>
          <w:rFonts w:ascii="Times New Roman" w:hAnsi="Times New Roman" w:eastAsia="Times New Roman" w:cs="Times New Roman"/>
        </w:rPr>
        <w:t xml:space="preserve">Sullivan, T. J., I. J. Fernandez, A. T. Herlihy, C. T. Driscoll, T. C. McDonnell, N. A. Nowicki, K. U. Snyder, and J. W. Sutherland (2006). </w:t>
      </w:r>
      <w:proofErr w:type="spellStart"/>
      <w:r w:rsidRPr="4D64EE17">
        <w:rPr>
          <w:rFonts w:ascii="Times New Roman" w:hAnsi="Times New Roman" w:eastAsia="Times New Roman" w:cs="Times New Roman"/>
        </w:rPr>
        <w:t>Acidbase</w:t>
      </w:r>
      <w:proofErr w:type="spellEnd"/>
      <w:r w:rsidRPr="4D64EE17">
        <w:rPr>
          <w:rFonts w:ascii="Times New Roman" w:hAnsi="Times New Roman" w:eastAsia="Times New Roman" w:cs="Times New Roman"/>
        </w:rPr>
        <w:t xml:space="preserve"> characteristics of soils in the Adirondack Mountains, New York, Soil Sci. Soc. Am. J., 70, 141–152.  </w:t>
      </w:r>
      <w:hyperlink r:id="rId137">
        <w:r w:rsidRPr="4D64EE17">
          <w:rPr>
            <w:rStyle w:val="Hyperlink"/>
            <w:rFonts w:ascii="Times New Roman" w:hAnsi="Times New Roman" w:eastAsia="Times New Roman" w:cs="Times New Roman"/>
          </w:rPr>
          <w:t>https://doi.org/10.2136/sssaj2005.0073</w:t>
        </w:r>
      </w:hyperlink>
      <w:r w:rsidRPr="4D64EE17">
        <w:rPr>
          <w:rFonts w:ascii="Times New Roman" w:hAnsi="Times New Roman" w:eastAsia="Times New Roman" w:cs="Times New Roman"/>
        </w:rPr>
        <w:t>.</w:t>
      </w:r>
    </w:p>
    <w:p w:rsidR="4D64EE17" w:rsidP="4D64EE17" w:rsidRDefault="4D64EE17" w14:paraId="44333E6E" w14:textId="7E320C03">
      <w:pPr>
        <w:pStyle w:val="NoSpacing"/>
        <w:ind w:left="720" w:hanging="720"/>
        <w:rPr>
          <w:rFonts w:ascii="Times New Roman" w:hAnsi="Times New Roman" w:cs="Times New Roman"/>
        </w:rPr>
      </w:pPr>
      <w:r w:rsidRPr="4D64EE17">
        <w:rPr>
          <w:rFonts w:ascii="Times New Roman" w:hAnsi="Times New Roman" w:cs="Times New Roman"/>
        </w:rPr>
        <w:t xml:space="preserve">Sullivan, T.J., Cosby, B.J., McDonnell, T.C., Porter, E.M., Blett, T., Haeuber, R., Huber, C.M., &amp; Lynch, J. 2012. Critical loads of acidity to protect and restore acid-sensitive streams in Virginia and West Virginia. Water Air Soil Pollution, 223:5759-5771.  </w:t>
      </w:r>
      <w:hyperlink r:id="rId138">
        <w:r w:rsidRPr="4D64EE17">
          <w:rPr>
            <w:rStyle w:val="Hyperlink"/>
            <w:rFonts w:ascii="Times New Roman" w:hAnsi="Times New Roman" w:cs="Times New Roman"/>
          </w:rPr>
          <w:t>https://doi.org/10.1007/s11270-012-1312-4</w:t>
        </w:r>
      </w:hyperlink>
      <w:r w:rsidRPr="4D64EE17">
        <w:rPr>
          <w:rFonts w:ascii="Times New Roman" w:hAnsi="Times New Roman" w:cs="Times New Roman"/>
        </w:rPr>
        <w:t>.</w:t>
      </w:r>
    </w:p>
    <w:p w:rsidR="4D64EE17" w:rsidP="4D64EE17" w:rsidRDefault="4D64EE17" w14:paraId="619BDA6B" w14:textId="21E5E59D">
      <w:pPr>
        <w:pStyle w:val="NoSpacing"/>
        <w:ind w:left="720" w:hanging="720"/>
        <w:rPr>
          <w:rFonts w:ascii="Times New Roman" w:hAnsi="Times New Roman" w:cs="Times New Roman"/>
        </w:rPr>
      </w:pPr>
      <w:r w:rsidRPr="4D64EE17">
        <w:rPr>
          <w:rFonts w:ascii="Times New Roman" w:hAnsi="Times New Roman" w:cs="Times New Roman"/>
        </w:rPr>
        <w:t xml:space="preserve">Sullivan, T. J., B. J. Cosby, C. T. Driscoll, T. C. McDonnell, T. Herlihy, and D. A. Burns.  2012. Target loads of atmospheric sulfur and nitrogen deposition for protection of acid sensitive aquatic resources in the Adirondack.  Water Resources Research. (48) 1-16.  </w:t>
      </w:r>
      <w:hyperlink r:id="rId139">
        <w:r w:rsidRPr="4D64EE17">
          <w:rPr>
            <w:rStyle w:val="Hyperlink"/>
            <w:rFonts w:ascii="Times New Roman" w:hAnsi="Times New Roman" w:cs="Times New Roman"/>
          </w:rPr>
          <w:t>https://doi.org/10.1029/2011WR011171</w:t>
        </w:r>
      </w:hyperlink>
      <w:r w:rsidRPr="4D64EE17">
        <w:rPr>
          <w:rFonts w:ascii="Times New Roman" w:hAnsi="Times New Roman" w:cs="Times New Roman"/>
        </w:rPr>
        <w:t>.</w:t>
      </w:r>
    </w:p>
    <w:p w:rsidR="00122F51" w:rsidP="00122F51" w:rsidRDefault="002E592D" w14:paraId="0B2388D5" w14:textId="77777777">
      <w:pPr>
        <w:pStyle w:val="NoSpacing"/>
        <w:ind w:left="720" w:hanging="720"/>
        <w:rPr>
          <w:rFonts w:ascii="Times New Roman" w:hAnsi="Times New Roman" w:cs="Times New Roman"/>
        </w:rPr>
      </w:pPr>
      <w:r w:rsidRPr="00FE663A">
        <w:rPr>
          <w:rFonts w:ascii="Times New Roman" w:hAnsi="Times New Roman" w:cs="Times New Roman"/>
        </w:rPr>
        <w:t xml:space="preserve">Sverdrup, H., de Vries, W., </w:t>
      </w:r>
      <w:r>
        <w:rPr>
          <w:rFonts w:ascii="Times New Roman" w:hAnsi="Times New Roman" w:cs="Times New Roman"/>
        </w:rPr>
        <w:t xml:space="preserve">&amp; </w:t>
      </w:r>
      <w:r w:rsidRPr="00FE663A">
        <w:rPr>
          <w:rFonts w:ascii="Times New Roman" w:hAnsi="Times New Roman" w:cs="Times New Roman"/>
        </w:rPr>
        <w:t xml:space="preserve">Henriksen, A., 1990. Mapping Critical Loads: A Guidance to the Criteria, Calculations, Data Collection and Mapping of the Critical Loads. </w:t>
      </w:r>
      <w:proofErr w:type="spellStart"/>
      <w:r w:rsidRPr="00FE663A">
        <w:rPr>
          <w:rFonts w:ascii="Times New Roman" w:hAnsi="Times New Roman" w:cs="Times New Roman"/>
        </w:rPr>
        <w:t>Milforapport</w:t>
      </w:r>
      <w:proofErr w:type="spellEnd"/>
      <w:r w:rsidRPr="00FE663A">
        <w:rPr>
          <w:rFonts w:ascii="Times New Roman" w:hAnsi="Times New Roman" w:cs="Times New Roman"/>
        </w:rPr>
        <w:t xml:space="preserve"> (Environmental Report) 1990: 14. Nordic Council of Ministers, Copenhagen, NORD: 1990: 98, 124 pp</w:t>
      </w:r>
      <w:r w:rsidR="00122F51">
        <w:rPr>
          <w:rFonts w:ascii="Times New Roman" w:hAnsi="Times New Roman" w:cs="Times New Roman"/>
        </w:rPr>
        <w:t>.</w:t>
      </w:r>
    </w:p>
    <w:p w:rsidR="00122F51" w:rsidP="00122F51" w:rsidRDefault="00122F51" w14:paraId="4338A677" w14:textId="08143AE1">
      <w:pPr>
        <w:pStyle w:val="NoSpacing"/>
        <w:ind w:left="720" w:hanging="720"/>
        <w:rPr>
          <w:rFonts w:ascii="Times New Roman" w:hAnsi="Times New Roman" w:cs="Times New Roman"/>
        </w:rPr>
      </w:pPr>
      <w:r w:rsidRPr="00F0449C">
        <w:rPr>
          <w:rFonts w:ascii="Times New Roman" w:hAnsi="Times New Roman" w:cs="Times New Roman"/>
        </w:rPr>
        <w:t>U.S. Environmental Protection Agency. 2011. Policy Assessment for the Review of the Secondary National Ambient Air Quality Standards for Oxides of Nitrogen and Oxides of Sulfur.  Office of Air Quality Planning and Standards Health and Environmental Impacts Division Research Triangle Park, North Ca</w:t>
      </w:r>
      <w:r>
        <w:rPr>
          <w:rFonts w:ascii="Times New Roman" w:hAnsi="Times New Roman" w:cs="Times New Roman"/>
        </w:rPr>
        <w:t>rolina.  EPA-452/R-11-005a 2011</w:t>
      </w:r>
    </w:p>
    <w:p w:rsidRPr="00F0449C" w:rsidR="002E592D" w:rsidP="002E592D" w:rsidRDefault="002E592D" w14:paraId="6F9EBF33" w14:textId="19E33BD6">
      <w:pPr>
        <w:pStyle w:val="NoSpacing"/>
        <w:ind w:left="720" w:hanging="720"/>
        <w:rPr>
          <w:rFonts w:ascii="Times New Roman" w:hAnsi="Times New Roman" w:cs="Times New Roman"/>
        </w:rPr>
      </w:pPr>
      <w:r w:rsidRPr="00F0449C">
        <w:rPr>
          <w:rFonts w:ascii="Times New Roman" w:hAnsi="Times New Roman" w:cs="Times New Roman"/>
        </w:rPr>
        <w:t>Vermont Department of Environmental Conservation, (2003, 2004, 2012).  TOTAL MAXIMUM DAILY LOADS:  Acid Impaired Lakes.  Watershed Management Division, 103 South Main Street, Building 10 North, Waterbury, VT 05671-0408</w:t>
      </w:r>
      <w:r>
        <w:rPr>
          <w:rFonts w:ascii="Times New Roman" w:hAnsi="Times New Roman" w:cs="Times New Roman"/>
        </w:rPr>
        <w:t>.</w:t>
      </w:r>
    </w:p>
    <w:p w:rsidR="002E592D" w:rsidP="00DD7826" w:rsidRDefault="002E592D" w14:paraId="3819EA0F" w14:textId="77777777">
      <w:pPr>
        <w:rPr>
          <w:rFonts w:ascii="Times New Roman" w:hAnsi="Times New Roman"/>
          <w:b/>
          <w:sz w:val="40"/>
        </w:rPr>
      </w:pPr>
    </w:p>
    <w:p w:rsidR="006815E9" w:rsidRDefault="006815E9" w14:paraId="553515E4" w14:textId="77777777">
      <w:pPr>
        <w:rPr>
          <w:rFonts w:ascii="Times New Roman" w:hAnsi="Times New Roman"/>
          <w:b/>
          <w:sz w:val="40"/>
        </w:rPr>
      </w:pPr>
      <w:r>
        <w:rPr>
          <w:rFonts w:ascii="Times New Roman" w:hAnsi="Times New Roman"/>
          <w:b/>
          <w:sz w:val="40"/>
        </w:rPr>
        <w:br w:type="page"/>
      </w:r>
    </w:p>
    <w:p w:rsidR="006815E9" w:rsidRDefault="006815E9" w14:paraId="7095C0DD" w14:textId="77777777">
      <w:pPr>
        <w:rPr>
          <w:rFonts w:ascii="Times New Roman" w:hAnsi="Times New Roman"/>
          <w:b/>
          <w:sz w:val="40"/>
        </w:rPr>
      </w:pPr>
      <w:r>
        <w:rPr>
          <w:rFonts w:ascii="Times New Roman" w:hAnsi="Times New Roman"/>
          <w:b/>
          <w:sz w:val="40"/>
        </w:rPr>
        <w:lastRenderedPageBreak/>
        <w:br w:type="page"/>
      </w:r>
    </w:p>
    <w:p w:rsidR="002E592D" w:rsidP="00DD7826" w:rsidRDefault="002E592D" w14:paraId="3C14D3D9" w14:textId="77777777">
      <w:pPr>
        <w:rPr>
          <w:rFonts w:ascii="Times New Roman" w:hAnsi="Times New Roman"/>
          <w:b/>
          <w:sz w:val="40"/>
        </w:rPr>
        <w:sectPr w:rsidR="002E592D" w:rsidSect="002E592D">
          <w:headerReference w:type="default" r:id="rId140"/>
          <w:footerReference w:type="default" r:id="rId141"/>
          <w:footnotePr>
            <w:numRestart w:val="eachSect"/>
          </w:footnotePr>
          <w:pgSz w:w="12240" w:h="15840" w:orient="portrait"/>
          <w:pgMar w:top="1440" w:right="1440" w:bottom="1440" w:left="1440" w:header="720" w:footer="720" w:gutter="0"/>
          <w:pgNumType w:start="1"/>
          <w:cols w:space="720"/>
          <w:docGrid w:linePitch="360"/>
        </w:sectPr>
      </w:pPr>
    </w:p>
    <w:p w:rsidR="002E592D" w:rsidP="002E592D" w:rsidRDefault="002E592D" w14:paraId="06100586" w14:textId="77777777">
      <w:pPr>
        <w:pStyle w:val="Heading1"/>
        <w:jc w:val="center"/>
        <w:rPr>
          <w:rFonts w:ascii="Times New Roman" w:hAnsi="Times New Roman" w:cs="Times New Roman"/>
          <w:b/>
          <w:color w:val="auto"/>
          <w:sz w:val="40"/>
        </w:rPr>
      </w:pPr>
      <w:bookmarkStart w:name="_Toc494895888" w:id="36"/>
      <w:r w:rsidRPr="00FE663A">
        <w:rPr>
          <w:rFonts w:ascii="Times New Roman" w:hAnsi="Times New Roman" w:cs="Times New Roman"/>
          <w:b/>
          <w:color w:val="auto"/>
          <w:sz w:val="40"/>
        </w:rPr>
        <w:lastRenderedPageBreak/>
        <w:t>Appendix 3</w:t>
      </w:r>
      <w:bookmarkEnd w:id="36"/>
    </w:p>
    <w:p w:rsidRPr="00FE663A" w:rsidR="002E592D" w:rsidP="002E592D" w:rsidRDefault="002E592D" w14:paraId="2FB0A96B" w14:textId="77777777"/>
    <w:p w:rsidR="002E592D" w:rsidP="002E592D" w:rsidRDefault="002E592D" w14:paraId="27602924" w14:textId="77777777">
      <w:pPr>
        <w:pStyle w:val="NoSpacing"/>
        <w:ind w:left="720" w:hanging="720"/>
        <w:rPr>
          <w:rFonts w:ascii="Times New Roman" w:hAnsi="Times New Roman" w:cs="Times New Roman"/>
          <w:b/>
          <w:sz w:val="32"/>
        </w:rPr>
      </w:pPr>
      <w:r w:rsidRPr="00FE663A">
        <w:rPr>
          <w:rFonts w:ascii="Times New Roman" w:hAnsi="Times New Roman" w:cs="Times New Roman"/>
          <w:b/>
          <w:sz w:val="32"/>
        </w:rPr>
        <w:t>Empirical Critical Loads of Nitrogen</w:t>
      </w:r>
    </w:p>
    <w:p w:rsidRPr="00FE663A" w:rsidR="002E592D" w:rsidP="002E592D" w:rsidRDefault="002E592D" w14:paraId="2F17178E" w14:textId="77777777">
      <w:pPr>
        <w:pStyle w:val="NoSpacing"/>
        <w:ind w:left="720" w:hanging="720"/>
        <w:rPr>
          <w:rFonts w:ascii="Times New Roman" w:hAnsi="Times New Roman" w:cs="Times New Roman"/>
          <w:b/>
          <w:sz w:val="32"/>
        </w:rPr>
      </w:pPr>
    </w:p>
    <w:p w:rsidR="00DE5D8A" w:rsidP="002E592D" w:rsidRDefault="002E592D" w14:paraId="23EF7562" w14:textId="3B07221B">
      <w:pPr>
        <w:pStyle w:val="NoSpacing"/>
        <w:rPr>
          <w:rFonts w:ascii="Times New Roman" w:hAnsi="Times New Roman" w:cs="Times New Roman"/>
        </w:rPr>
      </w:pPr>
      <w:r w:rsidRPr="00FE663A">
        <w:rPr>
          <w:rFonts w:ascii="Times New Roman" w:hAnsi="Times New Roman" w:cs="Times New Roman"/>
        </w:rPr>
        <w:t>Empirical (</w:t>
      </w:r>
      <w:r w:rsidR="00962F34">
        <w:rPr>
          <w:rFonts w:ascii="Times New Roman" w:hAnsi="Times New Roman" w:cs="Times New Roman"/>
        </w:rPr>
        <w:t xml:space="preserve">observation-based) </w:t>
      </w:r>
      <w:r w:rsidR="00DE5D8A">
        <w:rPr>
          <w:rFonts w:ascii="Times New Roman" w:hAnsi="Times New Roman" w:cs="Times New Roman"/>
        </w:rPr>
        <w:t xml:space="preserve">or statically determined </w:t>
      </w:r>
      <w:r w:rsidR="00962F34">
        <w:rPr>
          <w:rFonts w:ascii="Times New Roman" w:hAnsi="Times New Roman" w:cs="Times New Roman"/>
        </w:rPr>
        <w:t>CL</w:t>
      </w:r>
      <w:r w:rsidR="00DE5D8A">
        <w:rPr>
          <w:rFonts w:ascii="Times New Roman" w:hAnsi="Times New Roman" w:cs="Times New Roman"/>
        </w:rPr>
        <w:t>s</w:t>
      </w:r>
      <w:r w:rsidR="007B4881">
        <w:rPr>
          <w:rFonts w:ascii="Times New Roman" w:hAnsi="Times New Roman" w:cs="Times New Roman"/>
        </w:rPr>
        <w:t xml:space="preserve"> of N</w:t>
      </w:r>
      <w:r w:rsidR="00DE5D8A">
        <w:rPr>
          <w:rFonts w:ascii="Times New Roman" w:hAnsi="Times New Roman" w:cs="Times New Roman"/>
        </w:rPr>
        <w:t xml:space="preserve"> are described in this section.  Three different studies are </w:t>
      </w:r>
      <w:r w:rsidR="000744B8">
        <w:rPr>
          <w:rFonts w:ascii="Times New Roman" w:hAnsi="Times New Roman" w:cs="Times New Roman"/>
        </w:rPr>
        <w:t>included: (</w:t>
      </w:r>
      <w:r w:rsidR="00DE5D8A">
        <w:rPr>
          <w:rFonts w:ascii="Times New Roman" w:hAnsi="Times New Roman" w:cs="Times New Roman"/>
        </w:rPr>
        <w:t xml:space="preserve">1) </w:t>
      </w:r>
      <w:r w:rsidRPr="00FE663A" w:rsidR="00DE5D8A">
        <w:rPr>
          <w:rFonts w:ascii="Times New Roman" w:hAnsi="Times New Roman" w:cs="Times New Roman"/>
        </w:rPr>
        <w:t>Pardo et al.</w:t>
      </w:r>
      <w:r w:rsidR="00DE5D8A">
        <w:rPr>
          <w:rFonts w:ascii="Times New Roman" w:hAnsi="Times New Roman" w:cs="Times New Roman"/>
        </w:rPr>
        <w:t>, (2011, 2010</w:t>
      </w:r>
      <w:r w:rsidRPr="00FE663A" w:rsidR="00DE5D8A">
        <w:rPr>
          <w:rFonts w:ascii="Times New Roman" w:hAnsi="Times New Roman" w:cs="Times New Roman"/>
        </w:rPr>
        <w:t>)</w:t>
      </w:r>
      <w:r w:rsidR="00DE5D8A">
        <w:rPr>
          <w:rFonts w:ascii="Times New Roman" w:hAnsi="Times New Roman" w:cs="Times New Roman"/>
        </w:rPr>
        <w:t xml:space="preserve">, (2) </w:t>
      </w:r>
      <w:r w:rsidRPr="00FE663A" w:rsidR="00DE5D8A">
        <w:rPr>
          <w:rFonts w:ascii="Times New Roman" w:hAnsi="Times New Roman" w:cs="Times New Roman"/>
        </w:rPr>
        <w:t>Geiser et al.</w:t>
      </w:r>
      <w:r w:rsidR="00DE5D8A">
        <w:rPr>
          <w:rFonts w:ascii="Times New Roman" w:hAnsi="Times New Roman" w:cs="Times New Roman"/>
        </w:rPr>
        <w:t xml:space="preserve">, </w:t>
      </w:r>
      <w:r w:rsidR="007B4881">
        <w:rPr>
          <w:rFonts w:ascii="Times New Roman" w:hAnsi="Times New Roman" w:cs="Times New Roman"/>
        </w:rPr>
        <w:t>(</w:t>
      </w:r>
      <w:r w:rsidR="00DE5D8A">
        <w:rPr>
          <w:rFonts w:ascii="Times New Roman" w:hAnsi="Times New Roman" w:cs="Times New Roman"/>
        </w:rPr>
        <w:t>2010</w:t>
      </w:r>
      <w:r w:rsidR="007B4881">
        <w:rPr>
          <w:rFonts w:ascii="Times New Roman" w:hAnsi="Times New Roman" w:cs="Times New Roman"/>
        </w:rPr>
        <w:t>)</w:t>
      </w:r>
      <w:r w:rsidR="00DE5D8A">
        <w:rPr>
          <w:rFonts w:ascii="Times New Roman" w:hAnsi="Times New Roman" w:cs="Times New Roman"/>
        </w:rPr>
        <w:t xml:space="preserve"> and Root et al.</w:t>
      </w:r>
      <w:r w:rsidR="00EF46EC">
        <w:rPr>
          <w:rFonts w:ascii="Times New Roman" w:hAnsi="Times New Roman" w:cs="Times New Roman"/>
        </w:rPr>
        <w:t>,</w:t>
      </w:r>
      <w:r w:rsidR="00DE5D8A">
        <w:rPr>
          <w:rFonts w:ascii="Times New Roman" w:hAnsi="Times New Roman" w:cs="Times New Roman"/>
        </w:rPr>
        <w:t xml:space="preserve"> </w:t>
      </w:r>
      <w:r w:rsidR="007B4881">
        <w:rPr>
          <w:rFonts w:ascii="Times New Roman" w:hAnsi="Times New Roman" w:cs="Times New Roman"/>
        </w:rPr>
        <w:t>(</w:t>
      </w:r>
      <w:r w:rsidR="00DE5D8A">
        <w:rPr>
          <w:rFonts w:ascii="Times New Roman" w:hAnsi="Times New Roman" w:cs="Times New Roman"/>
        </w:rPr>
        <w:t>2015</w:t>
      </w:r>
      <w:r w:rsidR="007B4881">
        <w:rPr>
          <w:rFonts w:ascii="Times New Roman" w:hAnsi="Times New Roman" w:cs="Times New Roman"/>
        </w:rPr>
        <w:t>)</w:t>
      </w:r>
      <w:r w:rsidR="00DE5D8A">
        <w:rPr>
          <w:rFonts w:ascii="Times New Roman" w:hAnsi="Times New Roman" w:cs="Times New Roman"/>
        </w:rPr>
        <w:t>, and (3) Simkin et al.</w:t>
      </w:r>
      <w:r w:rsidR="00EF46EC">
        <w:rPr>
          <w:rFonts w:ascii="Times New Roman" w:hAnsi="Times New Roman" w:cs="Times New Roman"/>
        </w:rPr>
        <w:t>,</w:t>
      </w:r>
      <w:r w:rsidR="00DE5D8A">
        <w:rPr>
          <w:rFonts w:ascii="Times New Roman" w:hAnsi="Times New Roman" w:cs="Times New Roman"/>
        </w:rPr>
        <w:t xml:space="preserve"> </w:t>
      </w:r>
      <w:r w:rsidR="007B4881">
        <w:rPr>
          <w:rFonts w:ascii="Times New Roman" w:hAnsi="Times New Roman" w:cs="Times New Roman"/>
        </w:rPr>
        <w:t>(</w:t>
      </w:r>
      <w:r w:rsidR="00DE5D8A">
        <w:rPr>
          <w:rFonts w:ascii="Times New Roman" w:hAnsi="Times New Roman" w:cs="Times New Roman"/>
        </w:rPr>
        <w:t>2016</w:t>
      </w:r>
      <w:r w:rsidR="007B4881">
        <w:rPr>
          <w:rFonts w:ascii="Times New Roman" w:hAnsi="Times New Roman" w:cs="Times New Roman"/>
        </w:rPr>
        <w:t>)</w:t>
      </w:r>
      <w:r w:rsidR="00DE5D8A">
        <w:rPr>
          <w:rFonts w:ascii="Times New Roman" w:hAnsi="Times New Roman" w:cs="Times New Roman"/>
        </w:rPr>
        <w:t xml:space="preserve">.  </w:t>
      </w:r>
    </w:p>
    <w:p w:rsidR="00DE5D8A" w:rsidP="002E592D" w:rsidRDefault="00DE5D8A" w14:paraId="3476FF6D" w14:textId="77777777">
      <w:pPr>
        <w:pStyle w:val="NoSpacing"/>
        <w:rPr>
          <w:rFonts w:ascii="Times New Roman" w:hAnsi="Times New Roman" w:cs="Times New Roman"/>
        </w:rPr>
      </w:pPr>
    </w:p>
    <w:p w:rsidR="002E592D" w:rsidP="002E592D" w:rsidRDefault="00DE5D8A" w14:paraId="5431D5BC" w14:textId="77777777">
      <w:pPr>
        <w:pStyle w:val="NoSpacing"/>
        <w:rPr>
          <w:rFonts w:ascii="Times New Roman" w:hAnsi="Times New Roman" w:cs="Times New Roman"/>
        </w:rPr>
      </w:pPr>
      <w:r>
        <w:rPr>
          <w:rFonts w:ascii="Times New Roman" w:hAnsi="Times New Roman" w:cs="Times New Roman"/>
        </w:rPr>
        <w:t xml:space="preserve"> </w:t>
      </w:r>
      <w:r w:rsidRPr="00FE663A" w:rsidR="002E592D">
        <w:rPr>
          <w:rFonts w:ascii="Times New Roman" w:hAnsi="Times New Roman" w:cs="Times New Roman"/>
        </w:rPr>
        <w:t xml:space="preserve"> </w:t>
      </w:r>
    </w:p>
    <w:p w:rsidRPr="00DE5D8A" w:rsidR="00DE5D8A" w:rsidP="00DE5D8A" w:rsidRDefault="007954D9" w14:paraId="16E15EAC" w14:textId="4E30B0EA">
      <w:pPr>
        <w:pStyle w:val="NoSpacing"/>
        <w:rPr>
          <w:rFonts w:ascii="Times New Roman" w:hAnsi="Times New Roman" w:cs="Times New Roman"/>
          <w:b/>
          <w:u w:val="single"/>
        </w:rPr>
      </w:pPr>
      <w:r>
        <w:rPr>
          <w:rFonts w:ascii="Times New Roman" w:hAnsi="Times New Roman" w:cs="Times New Roman"/>
          <w:b/>
          <w:u w:val="single"/>
        </w:rPr>
        <w:t xml:space="preserve">Empirical Critical Loads of Nitrogen as presented by </w:t>
      </w:r>
      <w:r w:rsidRPr="00DE5D8A" w:rsidR="00DE5D8A">
        <w:rPr>
          <w:rFonts w:ascii="Times New Roman" w:hAnsi="Times New Roman" w:cs="Times New Roman"/>
          <w:b/>
          <w:u w:val="single"/>
        </w:rPr>
        <w:t>Pardo et al., (2011, 2010)</w:t>
      </w:r>
    </w:p>
    <w:p w:rsidRPr="00FE663A" w:rsidR="002E592D" w:rsidP="002E592D" w:rsidRDefault="002E592D" w14:paraId="5EF9AA00" w14:textId="77777777">
      <w:pPr>
        <w:pStyle w:val="NoSpacing"/>
        <w:rPr>
          <w:rFonts w:ascii="Times New Roman" w:hAnsi="Times New Roman" w:cs="Times New Roman"/>
        </w:rPr>
      </w:pPr>
    </w:p>
    <w:p w:rsidR="002E592D" w:rsidP="002E592D" w:rsidRDefault="00962F34" w14:paraId="2AFBA0B6" w14:textId="1738D45F">
      <w:pPr>
        <w:pStyle w:val="NoSpacing"/>
        <w:rPr>
          <w:rFonts w:ascii="Times New Roman" w:hAnsi="Times New Roman" w:cs="Times New Roman"/>
        </w:rPr>
      </w:pPr>
      <w:r>
        <w:rPr>
          <w:rFonts w:ascii="Times New Roman" w:hAnsi="Times New Roman" w:cs="Times New Roman"/>
        </w:rPr>
        <w:t>The empirical CL</w:t>
      </w:r>
      <w:r w:rsidRPr="00FE663A" w:rsidR="002E592D">
        <w:rPr>
          <w:rFonts w:ascii="Times New Roman" w:hAnsi="Times New Roman" w:cs="Times New Roman"/>
        </w:rPr>
        <w:t xml:space="preserve">s </w:t>
      </w:r>
      <w:r w:rsidR="007B4881">
        <w:rPr>
          <w:rFonts w:ascii="Times New Roman" w:hAnsi="Times New Roman" w:cs="Times New Roman"/>
        </w:rPr>
        <w:t xml:space="preserve">of N </w:t>
      </w:r>
      <w:r w:rsidRPr="00FE663A" w:rsidR="002E592D">
        <w:rPr>
          <w:rFonts w:ascii="Times New Roman" w:hAnsi="Times New Roman" w:cs="Times New Roman"/>
        </w:rPr>
        <w:t>developed by Pardo et al.</w:t>
      </w:r>
      <w:r w:rsidR="002E592D">
        <w:rPr>
          <w:rFonts w:ascii="Times New Roman" w:hAnsi="Times New Roman" w:cs="Times New Roman"/>
        </w:rPr>
        <w:t>,</w:t>
      </w:r>
      <w:r w:rsidR="00DE5D8A">
        <w:rPr>
          <w:rFonts w:ascii="Times New Roman" w:hAnsi="Times New Roman" w:cs="Times New Roman"/>
        </w:rPr>
        <w:t xml:space="preserve"> (2011, 2010) included </w:t>
      </w:r>
      <w:r w:rsidRPr="00FE663A" w:rsidR="00DE5D8A">
        <w:rPr>
          <w:rFonts w:ascii="Times New Roman" w:hAnsi="Times New Roman" w:cs="Times New Roman"/>
        </w:rPr>
        <w:t>minimum</w:t>
      </w:r>
      <w:r w:rsidR="00DE5D8A">
        <w:rPr>
          <w:rFonts w:ascii="Times New Roman" w:hAnsi="Times New Roman" w:cs="Times New Roman"/>
        </w:rPr>
        <w:t xml:space="preserve"> and </w:t>
      </w:r>
      <w:r w:rsidR="000744B8">
        <w:rPr>
          <w:rFonts w:ascii="Times New Roman" w:hAnsi="Times New Roman" w:cs="Times New Roman"/>
        </w:rPr>
        <w:t>maximum</w:t>
      </w:r>
      <w:r w:rsidR="00DE5D8A">
        <w:rPr>
          <w:rFonts w:ascii="Times New Roman" w:hAnsi="Times New Roman" w:cs="Times New Roman"/>
        </w:rPr>
        <w:t xml:space="preserve"> value</w:t>
      </w:r>
      <w:r w:rsidR="007B4881">
        <w:rPr>
          <w:rFonts w:ascii="Times New Roman" w:hAnsi="Times New Roman" w:cs="Times New Roman"/>
        </w:rPr>
        <w:t>s</w:t>
      </w:r>
      <w:r w:rsidR="00DE5D8A">
        <w:rPr>
          <w:rFonts w:ascii="Times New Roman" w:hAnsi="Times New Roman" w:cs="Times New Roman"/>
        </w:rPr>
        <w:t xml:space="preserve"> </w:t>
      </w:r>
      <w:r w:rsidR="007B4881">
        <w:rPr>
          <w:rFonts w:ascii="Times New Roman" w:hAnsi="Times New Roman" w:cs="Times New Roman"/>
        </w:rPr>
        <w:t>for E</w:t>
      </w:r>
      <w:r w:rsidRPr="00FE663A" w:rsidR="002E592D">
        <w:rPr>
          <w:rFonts w:ascii="Times New Roman" w:hAnsi="Times New Roman" w:cs="Times New Roman"/>
        </w:rPr>
        <w:t xml:space="preserve">coregion </w:t>
      </w:r>
      <w:r w:rsidR="00DE5D8A">
        <w:rPr>
          <w:rFonts w:ascii="Times New Roman" w:hAnsi="Times New Roman" w:cs="Times New Roman"/>
        </w:rPr>
        <w:t>I level</w:t>
      </w:r>
      <w:r w:rsidR="007B4881">
        <w:rPr>
          <w:rFonts w:ascii="Times New Roman" w:hAnsi="Times New Roman" w:cs="Times New Roman"/>
        </w:rPr>
        <w:t xml:space="preserve">.  Five </w:t>
      </w:r>
      <w:r w:rsidR="00DE5D8A">
        <w:rPr>
          <w:rFonts w:ascii="Times New Roman" w:hAnsi="Times New Roman" w:cs="Times New Roman"/>
        </w:rPr>
        <w:t>different biological receptors</w:t>
      </w:r>
      <w:r w:rsidR="007B4881">
        <w:rPr>
          <w:rFonts w:ascii="Times New Roman" w:hAnsi="Times New Roman" w:cs="Times New Roman"/>
        </w:rPr>
        <w:t xml:space="preserve"> are included</w:t>
      </w:r>
      <w:r w:rsidRPr="00FE663A" w:rsidR="002E592D">
        <w:rPr>
          <w:rFonts w:ascii="Times New Roman" w:hAnsi="Times New Roman" w:cs="Times New Roman"/>
        </w:rPr>
        <w:t xml:space="preserve">.  </w:t>
      </w:r>
      <w:r w:rsidR="007B4881">
        <w:rPr>
          <w:rFonts w:ascii="Times New Roman" w:hAnsi="Times New Roman" w:cs="Times New Roman"/>
        </w:rPr>
        <w:t xml:space="preserve">The </w:t>
      </w:r>
      <w:r w:rsidR="00DE5D8A">
        <w:rPr>
          <w:rFonts w:ascii="Times New Roman" w:hAnsi="Times New Roman" w:cs="Times New Roman"/>
        </w:rPr>
        <w:t xml:space="preserve">NCLD </w:t>
      </w:r>
      <w:r w:rsidRPr="00FE663A" w:rsidR="002E592D">
        <w:rPr>
          <w:rFonts w:ascii="Times New Roman" w:hAnsi="Times New Roman" w:cs="Times New Roman"/>
        </w:rPr>
        <w:t xml:space="preserve">contains the minimum </w:t>
      </w:r>
      <w:r w:rsidR="00DE5D8A">
        <w:rPr>
          <w:rFonts w:ascii="Times New Roman" w:hAnsi="Times New Roman" w:cs="Times New Roman"/>
        </w:rPr>
        <w:t xml:space="preserve">and </w:t>
      </w:r>
      <w:r w:rsidR="000744B8">
        <w:rPr>
          <w:rFonts w:ascii="Times New Roman" w:hAnsi="Times New Roman" w:cs="Times New Roman"/>
        </w:rPr>
        <w:t>maximum</w:t>
      </w:r>
      <w:r w:rsidR="00DE5D8A">
        <w:rPr>
          <w:rFonts w:ascii="Times New Roman" w:hAnsi="Times New Roman" w:cs="Times New Roman"/>
        </w:rPr>
        <w:t xml:space="preserve"> </w:t>
      </w:r>
      <w:r w:rsidRPr="00FE663A" w:rsidR="002E592D">
        <w:rPr>
          <w:rFonts w:ascii="Times New Roman" w:hAnsi="Times New Roman" w:cs="Times New Roman"/>
        </w:rPr>
        <w:t>CL for each receptor (mycorrhizal fungi, lichens, herbaceous species and sh</w:t>
      </w:r>
      <w:r w:rsidR="00DE5D8A">
        <w:rPr>
          <w:rFonts w:ascii="Times New Roman" w:hAnsi="Times New Roman" w:cs="Times New Roman"/>
        </w:rPr>
        <w:t>rubs, and forest ecosystems) mapped to the</w:t>
      </w:r>
      <w:r w:rsidR="007B4881">
        <w:rPr>
          <w:rFonts w:ascii="Times New Roman" w:hAnsi="Times New Roman" w:cs="Times New Roman"/>
        </w:rPr>
        <w:t xml:space="preserve"> Level </w:t>
      </w:r>
      <w:r w:rsidR="000744B8">
        <w:rPr>
          <w:rFonts w:ascii="Times New Roman" w:hAnsi="Times New Roman" w:cs="Times New Roman"/>
        </w:rPr>
        <w:t xml:space="preserve">I </w:t>
      </w:r>
      <w:r w:rsidRPr="00FE663A" w:rsidR="000744B8">
        <w:rPr>
          <w:rFonts w:ascii="Times New Roman" w:hAnsi="Times New Roman" w:cs="Times New Roman"/>
        </w:rPr>
        <w:t>Ecoregions</w:t>
      </w:r>
      <w:r w:rsidRPr="00FE663A" w:rsidR="002E592D">
        <w:rPr>
          <w:rFonts w:ascii="Times New Roman" w:hAnsi="Times New Roman" w:cs="Times New Roman"/>
        </w:rPr>
        <w:t xml:space="preserve"> (</w:t>
      </w:r>
      <w:r w:rsidRPr="00570222" w:rsidR="002E592D">
        <w:rPr>
          <w:rFonts w:ascii="Times New Roman" w:hAnsi="Times New Roman" w:cs="Times New Roman"/>
          <w:b/>
        </w:rPr>
        <w:t xml:space="preserve">Table </w:t>
      </w:r>
      <w:r w:rsidRPr="00570222" w:rsidR="00B16E15">
        <w:rPr>
          <w:rFonts w:ascii="Times New Roman" w:hAnsi="Times New Roman" w:cs="Times New Roman"/>
          <w:b/>
        </w:rPr>
        <w:t>A3-</w:t>
      </w:r>
      <w:r w:rsidRPr="00570222" w:rsidR="002E592D">
        <w:rPr>
          <w:rFonts w:ascii="Times New Roman" w:hAnsi="Times New Roman" w:cs="Times New Roman"/>
          <w:b/>
        </w:rPr>
        <w:t>1</w:t>
      </w:r>
      <w:r w:rsidRPr="00FE663A" w:rsidR="002E592D">
        <w:rPr>
          <w:rFonts w:ascii="Times New Roman" w:hAnsi="Times New Roman" w:cs="Times New Roman"/>
        </w:rPr>
        <w:t>).   Because a range of responses was reported for each receptor, using the low end of the range provides somewhat conservative CLs when mapped to a gridded system.</w:t>
      </w:r>
      <w:r w:rsidR="00DE5D8A">
        <w:rPr>
          <w:rFonts w:ascii="Times New Roman" w:hAnsi="Times New Roman" w:cs="Times New Roman"/>
        </w:rPr>
        <w:t xml:space="preserve">  See </w:t>
      </w:r>
      <w:r w:rsidRPr="00FE663A" w:rsidR="00DE5D8A">
        <w:rPr>
          <w:rFonts w:ascii="Times New Roman" w:hAnsi="Times New Roman" w:cs="Times New Roman"/>
        </w:rPr>
        <w:t>Pardo et al.</w:t>
      </w:r>
      <w:r w:rsidR="00DE5D8A">
        <w:rPr>
          <w:rFonts w:ascii="Times New Roman" w:hAnsi="Times New Roman" w:cs="Times New Roman"/>
        </w:rPr>
        <w:t xml:space="preserve">, (2011, 2010) for how these CLs were </w:t>
      </w:r>
      <w:r w:rsidR="000744B8">
        <w:rPr>
          <w:rFonts w:ascii="Times New Roman" w:hAnsi="Times New Roman" w:cs="Times New Roman"/>
        </w:rPr>
        <w:t>determined</w:t>
      </w:r>
      <w:r w:rsidR="00DE5D8A">
        <w:rPr>
          <w:rFonts w:ascii="Times New Roman" w:hAnsi="Times New Roman" w:cs="Times New Roman"/>
        </w:rPr>
        <w:t xml:space="preserve"> and for more details.   </w:t>
      </w:r>
    </w:p>
    <w:p w:rsidR="002E592D" w:rsidP="002E592D" w:rsidRDefault="002E592D" w14:paraId="12513060" w14:textId="77777777">
      <w:pPr>
        <w:pStyle w:val="NoSpacing"/>
        <w:rPr>
          <w:rFonts w:ascii="Times New Roman" w:hAnsi="Times New Roman" w:cs="Times New Roman"/>
        </w:rPr>
      </w:pPr>
    </w:p>
    <w:p w:rsidRPr="003D5F77" w:rsidR="002E592D" w:rsidP="00732195" w:rsidRDefault="002E592D" w14:paraId="4FB98693" w14:textId="250C260F">
      <w:pPr>
        <w:pStyle w:val="NoSpacing"/>
        <w:ind w:left="720"/>
        <w:rPr>
          <w:rFonts w:ascii="Times New Roman" w:hAnsi="Times New Roman" w:cs="Times New Roman"/>
          <w:b/>
        </w:rPr>
      </w:pPr>
      <w:r w:rsidRPr="003D5F77">
        <w:rPr>
          <w:rFonts w:ascii="Times New Roman" w:hAnsi="Times New Roman" w:cs="Times New Roman"/>
          <w:b/>
        </w:rPr>
        <w:t xml:space="preserve">Table </w:t>
      </w:r>
      <w:r w:rsidRPr="003D5F77" w:rsidR="00B16E15">
        <w:rPr>
          <w:rFonts w:ascii="Times New Roman" w:hAnsi="Times New Roman" w:cs="Times New Roman"/>
          <w:b/>
        </w:rPr>
        <w:t>A3-</w:t>
      </w:r>
      <w:r w:rsidRPr="003D5F77" w:rsidR="00962F34">
        <w:rPr>
          <w:rFonts w:ascii="Times New Roman" w:hAnsi="Times New Roman" w:cs="Times New Roman"/>
          <w:b/>
        </w:rPr>
        <w:t xml:space="preserve">1.  Minimum empirical </w:t>
      </w:r>
      <w:r w:rsidR="007954D9">
        <w:rPr>
          <w:rFonts w:ascii="Times New Roman" w:hAnsi="Times New Roman" w:cs="Times New Roman"/>
          <w:b/>
        </w:rPr>
        <w:t>Critical Load</w:t>
      </w:r>
      <w:r w:rsidRPr="003D5F77">
        <w:rPr>
          <w:rFonts w:ascii="Times New Roman" w:hAnsi="Times New Roman" w:cs="Times New Roman"/>
          <w:b/>
        </w:rPr>
        <w:t xml:space="preserve">s of </w:t>
      </w:r>
      <w:r w:rsidR="007954D9">
        <w:rPr>
          <w:rFonts w:ascii="Times New Roman" w:hAnsi="Times New Roman" w:cs="Times New Roman"/>
          <w:b/>
        </w:rPr>
        <w:t>N</w:t>
      </w:r>
      <w:r w:rsidRPr="003D5F77">
        <w:rPr>
          <w:rFonts w:ascii="Times New Roman" w:hAnsi="Times New Roman" w:cs="Times New Roman"/>
          <w:b/>
        </w:rPr>
        <w:t>itrogen reported in Pardo et al.</w:t>
      </w:r>
      <w:r w:rsidRPr="003D5F77" w:rsidR="00DE5D8A">
        <w:rPr>
          <w:rFonts w:ascii="Times New Roman" w:hAnsi="Times New Roman" w:cs="Times New Roman"/>
          <w:b/>
        </w:rPr>
        <w:t xml:space="preserve">, </w:t>
      </w:r>
      <w:r w:rsidR="007954D9">
        <w:rPr>
          <w:rFonts w:ascii="Times New Roman" w:hAnsi="Times New Roman" w:cs="Times New Roman"/>
          <w:b/>
        </w:rPr>
        <w:t>(</w:t>
      </w:r>
      <w:r w:rsidRPr="003D5F77" w:rsidR="00DE5D8A">
        <w:rPr>
          <w:rFonts w:ascii="Times New Roman" w:hAnsi="Times New Roman" w:cs="Times New Roman"/>
          <w:b/>
        </w:rPr>
        <w:t>2011</w:t>
      </w:r>
      <w:r w:rsidR="007954D9">
        <w:rPr>
          <w:rFonts w:ascii="Times New Roman" w:hAnsi="Times New Roman" w:cs="Times New Roman"/>
          <w:b/>
        </w:rPr>
        <w:t>)</w:t>
      </w:r>
      <w:r w:rsidRPr="003D5F77">
        <w:rPr>
          <w:rFonts w:ascii="Times New Roman" w:hAnsi="Times New Roman" w:cs="Times New Roman"/>
          <w:b/>
        </w:rPr>
        <w:t>.</w:t>
      </w:r>
    </w:p>
    <w:tbl>
      <w:tblPr>
        <w:tblStyle w:val="TableGrid"/>
        <w:tblW w:w="0" w:type="auto"/>
        <w:jc w:val="center"/>
        <w:tblLayout w:type="fixed"/>
        <w:tblLook w:val="04A0" w:firstRow="1" w:lastRow="0" w:firstColumn="1" w:lastColumn="0" w:noHBand="0" w:noVBand="1"/>
      </w:tblPr>
      <w:tblGrid>
        <w:gridCol w:w="2610"/>
        <w:gridCol w:w="1440"/>
        <w:gridCol w:w="990"/>
        <w:gridCol w:w="1438"/>
        <w:gridCol w:w="1261"/>
        <w:gridCol w:w="1260"/>
      </w:tblGrid>
      <w:tr w:rsidRPr="00FE663A" w:rsidR="003D5F77" w:rsidTr="007954D9" w14:paraId="6D45B115" w14:textId="77777777">
        <w:trPr>
          <w:trHeight w:val="417"/>
          <w:jc w:val="center"/>
        </w:trPr>
        <w:tc>
          <w:tcPr>
            <w:tcW w:w="2610" w:type="dxa"/>
            <w:shd w:val="clear" w:color="auto" w:fill="auto"/>
          </w:tcPr>
          <w:p w:rsidRPr="003D5F77" w:rsidR="003D5F77" w:rsidP="007954D9" w:rsidRDefault="007954D9" w14:paraId="46E5E4A0" w14:textId="6EBF493A">
            <w:pPr>
              <w:pStyle w:val="NoSpacing"/>
              <w:rPr>
                <w:rFonts w:ascii="Times New Roman" w:hAnsi="Times New Roman" w:cs="Times New Roman"/>
                <w:b/>
                <w:sz w:val="22"/>
                <w:szCs w:val="22"/>
              </w:rPr>
            </w:pPr>
            <w:r>
              <w:rPr>
                <w:rFonts w:ascii="Times New Roman" w:hAnsi="Times New Roman" w:cs="Times New Roman"/>
                <w:b/>
                <w:sz w:val="22"/>
                <w:szCs w:val="22"/>
              </w:rPr>
              <w:t>Ecor</w:t>
            </w:r>
            <w:r w:rsidR="003D5F77">
              <w:rPr>
                <w:rFonts w:ascii="Times New Roman" w:hAnsi="Times New Roman" w:cs="Times New Roman"/>
                <w:b/>
                <w:sz w:val="22"/>
                <w:szCs w:val="22"/>
              </w:rPr>
              <w:t>egion Level I</w:t>
            </w:r>
          </w:p>
        </w:tc>
        <w:tc>
          <w:tcPr>
            <w:tcW w:w="6389" w:type="dxa"/>
            <w:gridSpan w:val="5"/>
            <w:shd w:val="clear" w:color="auto" w:fill="auto"/>
          </w:tcPr>
          <w:p w:rsidRPr="003D5F77" w:rsidR="003D5F77" w:rsidP="007954D9" w:rsidRDefault="003D5F77" w14:paraId="7C809E4B" w14:textId="2F08D64D">
            <w:pPr>
              <w:pStyle w:val="NoSpacing"/>
              <w:rPr>
                <w:rFonts w:ascii="Times New Roman" w:hAnsi="Times New Roman" w:cs="Times New Roman"/>
                <w:b/>
                <w:sz w:val="22"/>
                <w:szCs w:val="22"/>
              </w:rPr>
            </w:pPr>
            <w:r w:rsidRPr="003D5F77">
              <w:rPr>
                <w:rFonts w:ascii="Times New Roman" w:hAnsi="Times New Roman" w:cs="Times New Roman"/>
                <w:b/>
                <w:sz w:val="22"/>
                <w:szCs w:val="22"/>
              </w:rPr>
              <w:t xml:space="preserve">Range of </w:t>
            </w:r>
            <w:r w:rsidR="006D4805">
              <w:rPr>
                <w:rFonts w:ascii="Times New Roman" w:hAnsi="Times New Roman" w:cs="Times New Roman"/>
                <w:b/>
                <w:sz w:val="22"/>
                <w:szCs w:val="22"/>
              </w:rPr>
              <w:t>Critical Loads for Nitrogen (kg/ha-yr</w:t>
            </w:r>
            <w:r w:rsidRPr="003D5F77">
              <w:rPr>
                <w:rFonts w:ascii="Times New Roman" w:hAnsi="Times New Roman" w:cs="Times New Roman"/>
                <w:b/>
                <w:sz w:val="22"/>
                <w:szCs w:val="22"/>
              </w:rPr>
              <w:t>)</w:t>
            </w:r>
          </w:p>
        </w:tc>
      </w:tr>
      <w:tr w:rsidRPr="00FE663A" w:rsidR="003D5F77" w:rsidTr="007954D9" w14:paraId="40ED43E7" w14:textId="77777777">
        <w:trPr>
          <w:trHeight w:val="773"/>
          <w:jc w:val="center"/>
        </w:trPr>
        <w:tc>
          <w:tcPr>
            <w:tcW w:w="2610" w:type="dxa"/>
            <w:shd w:val="clear" w:color="auto" w:fill="auto"/>
            <w:vAlign w:val="bottom"/>
          </w:tcPr>
          <w:p w:rsidRPr="003D5F77" w:rsidR="003D5F77" w:rsidP="007954D9" w:rsidRDefault="003D5F77" w14:paraId="25A76CFD" w14:textId="77777777">
            <w:pPr>
              <w:pStyle w:val="NoSpacing"/>
              <w:rPr>
                <w:rFonts w:ascii="Times New Roman" w:hAnsi="Times New Roman" w:cs="Times New Roman"/>
                <w:sz w:val="22"/>
                <w:szCs w:val="22"/>
              </w:rPr>
            </w:pPr>
          </w:p>
        </w:tc>
        <w:tc>
          <w:tcPr>
            <w:tcW w:w="1440" w:type="dxa"/>
            <w:shd w:val="clear" w:color="auto" w:fill="auto"/>
          </w:tcPr>
          <w:p w:rsidRPr="003D5F77" w:rsidR="003D5F77" w:rsidP="007954D9" w:rsidRDefault="003D5F77" w14:paraId="230CF137" w14:textId="77777777">
            <w:pPr>
              <w:pStyle w:val="NoSpacing"/>
              <w:rPr>
                <w:rFonts w:ascii="Times New Roman" w:hAnsi="Times New Roman" w:cs="Times New Roman"/>
                <w:b/>
                <w:sz w:val="22"/>
                <w:szCs w:val="22"/>
              </w:rPr>
            </w:pPr>
            <w:r w:rsidRPr="003D5F77">
              <w:rPr>
                <w:rFonts w:ascii="Times New Roman" w:hAnsi="Times New Roman" w:cs="Times New Roman"/>
                <w:b/>
                <w:sz w:val="22"/>
                <w:szCs w:val="22"/>
              </w:rPr>
              <w:t>Mycorrhizal fungi</w:t>
            </w:r>
          </w:p>
        </w:tc>
        <w:tc>
          <w:tcPr>
            <w:tcW w:w="990" w:type="dxa"/>
            <w:shd w:val="clear" w:color="auto" w:fill="auto"/>
            <w:vAlign w:val="bottom"/>
          </w:tcPr>
          <w:p w:rsidRPr="003D5F77" w:rsidR="003D5F77" w:rsidP="007954D9" w:rsidRDefault="003D5F77" w14:paraId="428E9383" w14:textId="77777777">
            <w:pPr>
              <w:pStyle w:val="NoSpacing"/>
              <w:rPr>
                <w:rFonts w:ascii="Times New Roman" w:hAnsi="Times New Roman" w:cs="Times New Roman"/>
                <w:b/>
                <w:sz w:val="22"/>
                <w:szCs w:val="22"/>
              </w:rPr>
            </w:pPr>
            <w:r w:rsidRPr="003D5F77">
              <w:rPr>
                <w:rFonts w:ascii="Times New Roman" w:hAnsi="Times New Roman" w:cs="Times New Roman"/>
                <w:b/>
                <w:sz w:val="22"/>
                <w:szCs w:val="22"/>
              </w:rPr>
              <w:t>Lichens</w:t>
            </w:r>
          </w:p>
        </w:tc>
        <w:tc>
          <w:tcPr>
            <w:tcW w:w="1438" w:type="dxa"/>
            <w:shd w:val="clear" w:color="auto" w:fill="auto"/>
            <w:vAlign w:val="bottom"/>
          </w:tcPr>
          <w:p w:rsidRPr="003D5F77" w:rsidR="003D5F77" w:rsidP="007954D9" w:rsidRDefault="003D5F77" w14:paraId="72BDDBD5" w14:textId="77777777">
            <w:pPr>
              <w:pStyle w:val="NoSpacing"/>
              <w:rPr>
                <w:rFonts w:ascii="Times New Roman" w:hAnsi="Times New Roman" w:cs="Times New Roman"/>
                <w:b/>
                <w:sz w:val="22"/>
                <w:szCs w:val="22"/>
              </w:rPr>
            </w:pPr>
            <w:r w:rsidRPr="003D5F77">
              <w:rPr>
                <w:rFonts w:ascii="Times New Roman" w:hAnsi="Times New Roman" w:cs="Times New Roman"/>
                <w:b/>
                <w:sz w:val="22"/>
                <w:szCs w:val="22"/>
              </w:rPr>
              <w:t>Herbaceous species and shrubs</w:t>
            </w:r>
          </w:p>
        </w:tc>
        <w:tc>
          <w:tcPr>
            <w:tcW w:w="1261" w:type="dxa"/>
            <w:shd w:val="clear" w:color="auto" w:fill="auto"/>
            <w:vAlign w:val="bottom"/>
          </w:tcPr>
          <w:p w:rsidRPr="003D5F77" w:rsidR="003D5F77" w:rsidP="007954D9" w:rsidRDefault="003D5F77" w14:paraId="78A77303" w14:textId="77777777">
            <w:pPr>
              <w:pStyle w:val="NoSpacing"/>
              <w:rPr>
                <w:rFonts w:ascii="Times New Roman" w:hAnsi="Times New Roman" w:cs="Times New Roman"/>
                <w:b/>
                <w:sz w:val="22"/>
                <w:szCs w:val="22"/>
              </w:rPr>
            </w:pPr>
            <w:r w:rsidRPr="003D5F77">
              <w:rPr>
                <w:rFonts w:ascii="Times New Roman" w:hAnsi="Times New Roman" w:cs="Times New Roman"/>
                <w:b/>
                <w:sz w:val="22"/>
                <w:szCs w:val="22"/>
              </w:rPr>
              <w:t>Forest ecosystems</w:t>
            </w:r>
          </w:p>
        </w:tc>
        <w:tc>
          <w:tcPr>
            <w:tcW w:w="1260" w:type="dxa"/>
          </w:tcPr>
          <w:p w:rsidRPr="003D5F77" w:rsidR="003D5F77" w:rsidP="007954D9" w:rsidRDefault="003D5F77" w14:paraId="4AF424DD" w14:textId="77777777">
            <w:pPr>
              <w:pStyle w:val="NoSpacing"/>
              <w:rPr>
                <w:rFonts w:ascii="Times New Roman" w:hAnsi="Times New Roman" w:cs="Times New Roman"/>
                <w:b/>
                <w:sz w:val="22"/>
                <w:szCs w:val="22"/>
              </w:rPr>
            </w:pPr>
          </w:p>
          <w:p w:rsidRPr="003D5F77" w:rsidR="003D5F77" w:rsidP="007954D9" w:rsidRDefault="003D5F77" w14:paraId="133705FC" w14:textId="77777777">
            <w:pPr>
              <w:pStyle w:val="NoSpacing"/>
              <w:rPr>
                <w:rFonts w:ascii="Times New Roman" w:hAnsi="Times New Roman" w:cs="Times New Roman"/>
                <w:b/>
                <w:sz w:val="22"/>
                <w:szCs w:val="22"/>
              </w:rPr>
            </w:pPr>
            <w:r w:rsidRPr="003D5F77">
              <w:rPr>
                <w:rFonts w:ascii="Times New Roman" w:hAnsi="Times New Roman" w:cs="Times New Roman"/>
                <w:b/>
                <w:sz w:val="22"/>
                <w:szCs w:val="22"/>
              </w:rPr>
              <w:t>Nitrate Leaching</w:t>
            </w:r>
          </w:p>
        </w:tc>
      </w:tr>
      <w:tr w:rsidRPr="00FE663A" w:rsidR="003D5F77" w:rsidTr="007954D9" w14:paraId="3F42C921" w14:textId="77777777">
        <w:trPr>
          <w:trHeight w:val="213"/>
          <w:jc w:val="center"/>
        </w:trPr>
        <w:tc>
          <w:tcPr>
            <w:tcW w:w="2610" w:type="dxa"/>
            <w:shd w:val="clear" w:color="auto" w:fill="auto"/>
            <w:vAlign w:val="bottom"/>
          </w:tcPr>
          <w:p w:rsidRPr="003D5F77" w:rsidR="003D5F77" w:rsidP="007954D9" w:rsidRDefault="003D5F77" w14:paraId="6952C6F6" w14:textId="77777777">
            <w:pPr>
              <w:pStyle w:val="NoSpacing"/>
              <w:rPr>
                <w:rFonts w:ascii="Times New Roman" w:hAnsi="Times New Roman" w:cs="Times New Roman"/>
                <w:sz w:val="22"/>
                <w:szCs w:val="22"/>
              </w:rPr>
            </w:pPr>
            <w:r w:rsidRPr="003D5F77">
              <w:rPr>
                <w:rFonts w:ascii="Times New Roman" w:hAnsi="Times New Roman" w:cs="Times New Roman"/>
                <w:sz w:val="22"/>
                <w:szCs w:val="22"/>
              </w:rPr>
              <w:t>Northern Forests</w:t>
            </w:r>
          </w:p>
        </w:tc>
        <w:tc>
          <w:tcPr>
            <w:tcW w:w="1440" w:type="dxa"/>
            <w:shd w:val="clear" w:color="auto" w:fill="auto"/>
          </w:tcPr>
          <w:p w:rsidRPr="003D5F77" w:rsidR="003D5F77" w:rsidP="007954D9" w:rsidRDefault="003D5F77" w14:paraId="27A7C79A"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5 - 7</w:t>
            </w:r>
          </w:p>
        </w:tc>
        <w:tc>
          <w:tcPr>
            <w:tcW w:w="990" w:type="dxa"/>
            <w:shd w:val="clear" w:color="auto" w:fill="auto"/>
            <w:vAlign w:val="bottom"/>
          </w:tcPr>
          <w:p w:rsidRPr="003D5F77" w:rsidR="003D5F77" w:rsidP="007954D9" w:rsidRDefault="003D5F77" w14:paraId="6AA11890"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4 – 6</w:t>
            </w:r>
          </w:p>
        </w:tc>
        <w:tc>
          <w:tcPr>
            <w:tcW w:w="1438" w:type="dxa"/>
            <w:shd w:val="clear" w:color="auto" w:fill="auto"/>
            <w:vAlign w:val="bottom"/>
          </w:tcPr>
          <w:p w:rsidRPr="003D5F77" w:rsidR="003D5F77" w:rsidP="007954D9" w:rsidRDefault="003D5F77" w14:paraId="4138404D"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7 – 21</w:t>
            </w:r>
            <w:r w:rsidRPr="003D5F77">
              <w:rPr>
                <w:rFonts w:ascii="Times New Roman" w:hAnsi="Times New Roman" w:cs="Times New Roman"/>
                <w:sz w:val="22"/>
                <w:szCs w:val="22"/>
                <w:vertAlign w:val="superscript"/>
              </w:rPr>
              <w:t>2</w:t>
            </w:r>
          </w:p>
        </w:tc>
        <w:tc>
          <w:tcPr>
            <w:tcW w:w="1261" w:type="dxa"/>
            <w:shd w:val="clear" w:color="auto" w:fill="auto"/>
            <w:vAlign w:val="bottom"/>
          </w:tcPr>
          <w:p w:rsidRPr="003D5F77" w:rsidR="003D5F77" w:rsidP="007954D9" w:rsidRDefault="003D5F77" w14:paraId="2607AAB5"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3 – 26</w:t>
            </w:r>
            <w:r w:rsidRPr="003D5F77">
              <w:rPr>
                <w:rFonts w:ascii="Times New Roman" w:hAnsi="Times New Roman" w:cs="Times New Roman"/>
                <w:sz w:val="22"/>
                <w:szCs w:val="22"/>
                <w:vertAlign w:val="superscript"/>
              </w:rPr>
              <w:t>4</w:t>
            </w:r>
          </w:p>
        </w:tc>
        <w:tc>
          <w:tcPr>
            <w:tcW w:w="1260" w:type="dxa"/>
          </w:tcPr>
          <w:p w:rsidRPr="003D5F77" w:rsidR="003D5F77" w:rsidP="007954D9" w:rsidRDefault="003D5F77" w14:paraId="0F2CA857"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8</w:t>
            </w:r>
          </w:p>
        </w:tc>
      </w:tr>
      <w:tr w:rsidRPr="00FE663A" w:rsidR="003D5F77" w:rsidTr="007954D9" w14:paraId="231185BE" w14:textId="77777777">
        <w:trPr>
          <w:trHeight w:val="213"/>
          <w:jc w:val="center"/>
        </w:trPr>
        <w:tc>
          <w:tcPr>
            <w:tcW w:w="2610" w:type="dxa"/>
            <w:shd w:val="clear" w:color="auto" w:fill="auto"/>
            <w:vAlign w:val="bottom"/>
          </w:tcPr>
          <w:p w:rsidRPr="003D5F77" w:rsidR="003D5F77" w:rsidP="007954D9" w:rsidRDefault="003D5F77" w14:paraId="002AC152" w14:textId="77777777">
            <w:pPr>
              <w:pStyle w:val="NoSpacing"/>
              <w:rPr>
                <w:rFonts w:ascii="Times New Roman" w:hAnsi="Times New Roman" w:cs="Times New Roman"/>
                <w:sz w:val="22"/>
                <w:szCs w:val="22"/>
              </w:rPr>
            </w:pPr>
            <w:r w:rsidRPr="003D5F77">
              <w:rPr>
                <w:rFonts w:ascii="Times New Roman" w:hAnsi="Times New Roman" w:cs="Times New Roman"/>
                <w:sz w:val="22"/>
                <w:szCs w:val="22"/>
              </w:rPr>
              <w:t>Northwest Forested Mtns</w:t>
            </w:r>
          </w:p>
        </w:tc>
        <w:tc>
          <w:tcPr>
            <w:tcW w:w="1440" w:type="dxa"/>
            <w:shd w:val="clear" w:color="auto" w:fill="auto"/>
          </w:tcPr>
          <w:p w:rsidRPr="003D5F77" w:rsidR="003D5F77" w:rsidP="007954D9" w:rsidRDefault="003D5F77" w14:paraId="03472176"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5 – 10</w:t>
            </w:r>
          </w:p>
        </w:tc>
        <w:tc>
          <w:tcPr>
            <w:tcW w:w="990" w:type="dxa"/>
            <w:shd w:val="clear" w:color="auto" w:fill="auto"/>
            <w:vAlign w:val="bottom"/>
          </w:tcPr>
          <w:p w:rsidRPr="003D5F77" w:rsidR="003D5F77" w:rsidP="007954D9" w:rsidRDefault="003D5F77" w14:paraId="5ADB67F6"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2.5 – 7.1</w:t>
            </w:r>
          </w:p>
        </w:tc>
        <w:tc>
          <w:tcPr>
            <w:tcW w:w="1438" w:type="dxa"/>
            <w:shd w:val="clear" w:color="auto" w:fill="auto"/>
            <w:vAlign w:val="bottom"/>
          </w:tcPr>
          <w:p w:rsidRPr="003D5F77" w:rsidR="003D5F77" w:rsidP="007954D9" w:rsidRDefault="003D5F77" w14:paraId="2E302425"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4 – 10</w:t>
            </w:r>
          </w:p>
        </w:tc>
        <w:tc>
          <w:tcPr>
            <w:tcW w:w="1261" w:type="dxa"/>
            <w:shd w:val="clear" w:color="auto" w:fill="auto"/>
            <w:vAlign w:val="bottom"/>
          </w:tcPr>
          <w:p w:rsidRPr="003D5F77" w:rsidR="003D5F77" w:rsidP="007954D9" w:rsidRDefault="003D5F77" w14:paraId="07E7668D"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4 – 17</w:t>
            </w:r>
          </w:p>
        </w:tc>
        <w:tc>
          <w:tcPr>
            <w:tcW w:w="1260" w:type="dxa"/>
          </w:tcPr>
          <w:p w:rsidRPr="003D5F77" w:rsidR="003D5F77" w:rsidP="007954D9" w:rsidRDefault="003D5F77" w14:paraId="5355F129"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4 – 17</w:t>
            </w:r>
          </w:p>
        </w:tc>
      </w:tr>
      <w:tr w:rsidRPr="00FE663A" w:rsidR="003D5F77" w:rsidTr="007954D9" w14:paraId="303A755A" w14:textId="77777777">
        <w:trPr>
          <w:trHeight w:val="205"/>
          <w:jc w:val="center"/>
        </w:trPr>
        <w:tc>
          <w:tcPr>
            <w:tcW w:w="2610" w:type="dxa"/>
            <w:shd w:val="clear" w:color="auto" w:fill="auto"/>
            <w:vAlign w:val="bottom"/>
          </w:tcPr>
          <w:p w:rsidRPr="003D5F77" w:rsidR="003D5F77" w:rsidP="007954D9" w:rsidRDefault="003D5F77" w14:paraId="72448750" w14:textId="77777777">
            <w:pPr>
              <w:pStyle w:val="NoSpacing"/>
              <w:rPr>
                <w:rFonts w:ascii="Times New Roman" w:hAnsi="Times New Roman" w:cs="Times New Roman"/>
                <w:sz w:val="22"/>
                <w:szCs w:val="22"/>
              </w:rPr>
            </w:pPr>
            <w:r w:rsidRPr="003D5F77">
              <w:rPr>
                <w:rFonts w:ascii="Times New Roman" w:hAnsi="Times New Roman" w:cs="Times New Roman"/>
                <w:sz w:val="22"/>
                <w:szCs w:val="22"/>
              </w:rPr>
              <w:t>Marine West Coast</w:t>
            </w:r>
          </w:p>
        </w:tc>
        <w:tc>
          <w:tcPr>
            <w:tcW w:w="1440" w:type="dxa"/>
            <w:shd w:val="clear" w:color="auto" w:fill="auto"/>
          </w:tcPr>
          <w:p w:rsidRPr="003D5F77" w:rsidR="003D5F77" w:rsidP="007954D9" w:rsidRDefault="003D5F77" w14:paraId="4A07F83B"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5</w:t>
            </w:r>
            <w:r w:rsidRPr="003D5F77">
              <w:rPr>
                <w:rFonts w:ascii="Times New Roman" w:hAnsi="Times New Roman" w:cs="Times New Roman"/>
                <w:sz w:val="22"/>
                <w:szCs w:val="22"/>
                <w:vertAlign w:val="superscript"/>
              </w:rPr>
              <w:t>1</w:t>
            </w:r>
          </w:p>
        </w:tc>
        <w:tc>
          <w:tcPr>
            <w:tcW w:w="990" w:type="dxa"/>
            <w:shd w:val="clear" w:color="auto" w:fill="auto"/>
            <w:vAlign w:val="bottom"/>
          </w:tcPr>
          <w:p w:rsidRPr="003D5F77" w:rsidR="003D5F77" w:rsidP="007954D9" w:rsidRDefault="003D5F77" w14:paraId="2ECAC621"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2.7 – 9.2</w:t>
            </w:r>
          </w:p>
        </w:tc>
        <w:tc>
          <w:tcPr>
            <w:tcW w:w="1438" w:type="dxa"/>
            <w:shd w:val="clear" w:color="auto" w:fill="auto"/>
            <w:vAlign w:val="bottom"/>
          </w:tcPr>
          <w:p w:rsidRPr="003D5F77" w:rsidR="003D5F77" w:rsidP="007954D9" w:rsidRDefault="003D5F77" w14:paraId="341F9989"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n/a</w:t>
            </w:r>
          </w:p>
        </w:tc>
        <w:tc>
          <w:tcPr>
            <w:tcW w:w="1261" w:type="dxa"/>
            <w:shd w:val="clear" w:color="auto" w:fill="auto"/>
            <w:vAlign w:val="bottom"/>
          </w:tcPr>
          <w:p w:rsidRPr="003D5F77" w:rsidR="003D5F77" w:rsidP="007954D9" w:rsidRDefault="003D5F77" w14:paraId="3B51E36D"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5</w:t>
            </w:r>
            <w:r w:rsidRPr="003D5F77">
              <w:rPr>
                <w:rFonts w:ascii="Times New Roman" w:hAnsi="Times New Roman" w:cs="Times New Roman"/>
                <w:sz w:val="22"/>
                <w:szCs w:val="22"/>
                <w:vertAlign w:val="superscript"/>
              </w:rPr>
              <w:t>1</w:t>
            </w:r>
          </w:p>
        </w:tc>
        <w:tc>
          <w:tcPr>
            <w:tcW w:w="1260" w:type="dxa"/>
          </w:tcPr>
          <w:p w:rsidRPr="003D5F77" w:rsidR="003D5F77" w:rsidP="007954D9" w:rsidRDefault="003D5F77" w14:paraId="4F8EB173"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n/a</w:t>
            </w:r>
          </w:p>
        </w:tc>
      </w:tr>
      <w:tr w:rsidRPr="00FE663A" w:rsidR="003D5F77" w:rsidTr="007954D9" w14:paraId="3D77E525" w14:textId="77777777">
        <w:trPr>
          <w:trHeight w:val="233"/>
          <w:jc w:val="center"/>
        </w:trPr>
        <w:tc>
          <w:tcPr>
            <w:tcW w:w="2610" w:type="dxa"/>
            <w:shd w:val="clear" w:color="auto" w:fill="auto"/>
            <w:vAlign w:val="center"/>
          </w:tcPr>
          <w:p w:rsidRPr="003D5F77" w:rsidR="003D5F77" w:rsidP="007954D9" w:rsidRDefault="003D5F77" w14:paraId="4DB4B8BD" w14:textId="77777777">
            <w:pPr>
              <w:pStyle w:val="NoSpacing"/>
              <w:rPr>
                <w:rFonts w:ascii="Times New Roman" w:hAnsi="Times New Roman" w:cs="Times New Roman"/>
                <w:sz w:val="22"/>
                <w:szCs w:val="22"/>
              </w:rPr>
            </w:pPr>
            <w:r w:rsidRPr="003D5F77">
              <w:rPr>
                <w:rFonts w:ascii="Times New Roman" w:hAnsi="Times New Roman" w:cs="Times New Roman"/>
                <w:sz w:val="22"/>
                <w:szCs w:val="22"/>
              </w:rPr>
              <w:t>Eastern Temperate Forests</w:t>
            </w:r>
          </w:p>
        </w:tc>
        <w:tc>
          <w:tcPr>
            <w:tcW w:w="1440" w:type="dxa"/>
            <w:shd w:val="clear" w:color="auto" w:fill="auto"/>
            <w:vAlign w:val="center"/>
          </w:tcPr>
          <w:p w:rsidRPr="003D5F77" w:rsidR="003D5F77" w:rsidP="007954D9" w:rsidRDefault="003D5F77" w14:paraId="29200999"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5 – 12</w:t>
            </w:r>
          </w:p>
        </w:tc>
        <w:tc>
          <w:tcPr>
            <w:tcW w:w="990" w:type="dxa"/>
            <w:shd w:val="clear" w:color="auto" w:fill="auto"/>
            <w:vAlign w:val="center"/>
          </w:tcPr>
          <w:p w:rsidRPr="003D5F77" w:rsidR="003D5F77" w:rsidP="007954D9" w:rsidRDefault="003D5F77" w14:paraId="4D1CEB61"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4 – 8</w:t>
            </w:r>
          </w:p>
        </w:tc>
        <w:tc>
          <w:tcPr>
            <w:tcW w:w="1438" w:type="dxa"/>
            <w:shd w:val="clear" w:color="auto" w:fill="auto"/>
            <w:vAlign w:val="center"/>
          </w:tcPr>
          <w:p w:rsidRPr="003D5F77" w:rsidR="003D5F77" w:rsidP="007954D9" w:rsidRDefault="003D5F77" w14:paraId="697EB5F0"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17.5</w:t>
            </w:r>
            <w:r w:rsidRPr="003D5F77">
              <w:rPr>
                <w:rFonts w:ascii="Times New Roman" w:hAnsi="Times New Roman" w:cs="Times New Roman"/>
                <w:sz w:val="22"/>
                <w:szCs w:val="22"/>
                <w:vertAlign w:val="superscript"/>
              </w:rPr>
              <w:t>1,3</w:t>
            </w:r>
          </w:p>
        </w:tc>
        <w:tc>
          <w:tcPr>
            <w:tcW w:w="1261" w:type="dxa"/>
            <w:shd w:val="clear" w:color="auto" w:fill="auto"/>
            <w:vAlign w:val="center"/>
          </w:tcPr>
          <w:p w:rsidRPr="003D5F77" w:rsidR="003D5F77" w:rsidP="007954D9" w:rsidRDefault="003D5F77" w14:paraId="3D169FE4"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3 – 8</w:t>
            </w:r>
            <w:r w:rsidRPr="003D5F77">
              <w:rPr>
                <w:rFonts w:ascii="Times New Roman" w:hAnsi="Times New Roman" w:cs="Times New Roman"/>
                <w:sz w:val="22"/>
                <w:szCs w:val="22"/>
                <w:vertAlign w:val="superscript"/>
              </w:rPr>
              <w:t>5</w:t>
            </w:r>
          </w:p>
        </w:tc>
        <w:tc>
          <w:tcPr>
            <w:tcW w:w="1260" w:type="dxa"/>
          </w:tcPr>
          <w:p w:rsidRPr="003D5F77" w:rsidR="003D5F77" w:rsidP="007954D9" w:rsidRDefault="003D5F77" w14:paraId="2800B04B"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8</w:t>
            </w:r>
          </w:p>
        </w:tc>
      </w:tr>
      <w:tr w:rsidRPr="00FE663A" w:rsidR="003D5F77" w:rsidTr="007954D9" w14:paraId="2D3B8E0C" w14:textId="77777777">
        <w:trPr>
          <w:trHeight w:val="205"/>
          <w:jc w:val="center"/>
        </w:trPr>
        <w:tc>
          <w:tcPr>
            <w:tcW w:w="2610" w:type="dxa"/>
            <w:shd w:val="clear" w:color="auto" w:fill="auto"/>
            <w:vAlign w:val="bottom"/>
          </w:tcPr>
          <w:p w:rsidRPr="003D5F77" w:rsidR="003D5F77" w:rsidP="007954D9" w:rsidRDefault="003D5F77" w14:paraId="3B9E8340" w14:textId="77777777">
            <w:pPr>
              <w:pStyle w:val="NoSpacing"/>
              <w:rPr>
                <w:rFonts w:ascii="Times New Roman" w:hAnsi="Times New Roman" w:cs="Times New Roman"/>
                <w:sz w:val="22"/>
                <w:szCs w:val="22"/>
              </w:rPr>
            </w:pPr>
            <w:r w:rsidRPr="003D5F77">
              <w:rPr>
                <w:rFonts w:ascii="Times New Roman" w:hAnsi="Times New Roman" w:cs="Times New Roman"/>
                <w:sz w:val="22"/>
                <w:szCs w:val="22"/>
              </w:rPr>
              <w:t>Great Plains</w:t>
            </w:r>
          </w:p>
        </w:tc>
        <w:tc>
          <w:tcPr>
            <w:tcW w:w="1440" w:type="dxa"/>
            <w:shd w:val="clear" w:color="auto" w:fill="auto"/>
          </w:tcPr>
          <w:p w:rsidRPr="003D5F77" w:rsidR="003D5F77" w:rsidP="007954D9" w:rsidRDefault="003D5F77" w14:paraId="4B1DFAAD"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12</w:t>
            </w:r>
            <w:r w:rsidRPr="003D5F77">
              <w:rPr>
                <w:rFonts w:ascii="Times New Roman" w:hAnsi="Times New Roman" w:cs="Times New Roman"/>
                <w:sz w:val="22"/>
                <w:szCs w:val="22"/>
                <w:vertAlign w:val="superscript"/>
              </w:rPr>
              <w:t>1</w:t>
            </w:r>
          </w:p>
        </w:tc>
        <w:tc>
          <w:tcPr>
            <w:tcW w:w="990" w:type="dxa"/>
            <w:shd w:val="clear" w:color="auto" w:fill="auto"/>
            <w:vAlign w:val="bottom"/>
          </w:tcPr>
          <w:p w:rsidRPr="003D5F77" w:rsidR="003D5F77" w:rsidP="007954D9" w:rsidRDefault="003D5F77" w14:paraId="5826A32D"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n/a</w:t>
            </w:r>
          </w:p>
        </w:tc>
        <w:tc>
          <w:tcPr>
            <w:tcW w:w="1438" w:type="dxa"/>
            <w:shd w:val="clear" w:color="auto" w:fill="auto"/>
            <w:vAlign w:val="bottom"/>
          </w:tcPr>
          <w:p w:rsidRPr="003D5F77" w:rsidR="003D5F77" w:rsidP="007954D9" w:rsidRDefault="003D5F77" w14:paraId="5D4ED781"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5 – 25</w:t>
            </w:r>
          </w:p>
        </w:tc>
        <w:tc>
          <w:tcPr>
            <w:tcW w:w="1261" w:type="dxa"/>
            <w:shd w:val="clear" w:color="auto" w:fill="auto"/>
            <w:vAlign w:val="bottom"/>
          </w:tcPr>
          <w:p w:rsidRPr="003D5F77" w:rsidR="003D5F77" w:rsidP="007954D9" w:rsidRDefault="003D5F77" w14:paraId="34AE47C1"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n/a</w:t>
            </w:r>
          </w:p>
        </w:tc>
        <w:tc>
          <w:tcPr>
            <w:tcW w:w="1260" w:type="dxa"/>
          </w:tcPr>
          <w:p w:rsidRPr="003D5F77" w:rsidR="003D5F77" w:rsidP="007954D9" w:rsidRDefault="003D5F77" w14:paraId="1D03936D"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10 – 25</w:t>
            </w:r>
          </w:p>
        </w:tc>
      </w:tr>
      <w:tr w:rsidRPr="00FE663A" w:rsidR="003D5F77" w:rsidTr="007954D9" w14:paraId="44646D35" w14:textId="77777777">
        <w:trPr>
          <w:trHeight w:val="213"/>
          <w:jc w:val="center"/>
        </w:trPr>
        <w:tc>
          <w:tcPr>
            <w:tcW w:w="2610" w:type="dxa"/>
            <w:shd w:val="clear" w:color="auto" w:fill="auto"/>
            <w:vAlign w:val="bottom"/>
          </w:tcPr>
          <w:p w:rsidRPr="003D5F77" w:rsidR="003D5F77" w:rsidP="007954D9" w:rsidRDefault="003D5F77" w14:paraId="60C526D8" w14:textId="77777777">
            <w:pPr>
              <w:pStyle w:val="NoSpacing"/>
              <w:rPr>
                <w:rFonts w:ascii="Times New Roman" w:hAnsi="Times New Roman" w:cs="Times New Roman"/>
                <w:sz w:val="22"/>
                <w:szCs w:val="22"/>
              </w:rPr>
            </w:pPr>
            <w:r w:rsidRPr="003D5F77">
              <w:rPr>
                <w:rFonts w:ascii="Times New Roman" w:hAnsi="Times New Roman" w:cs="Times New Roman"/>
                <w:sz w:val="22"/>
                <w:szCs w:val="22"/>
              </w:rPr>
              <w:t>North American Deserts</w:t>
            </w:r>
          </w:p>
        </w:tc>
        <w:tc>
          <w:tcPr>
            <w:tcW w:w="1440" w:type="dxa"/>
            <w:shd w:val="clear" w:color="auto" w:fill="auto"/>
          </w:tcPr>
          <w:p w:rsidRPr="003D5F77" w:rsidR="003D5F77" w:rsidP="007954D9" w:rsidRDefault="003D5F77" w14:paraId="06700710"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n/a</w:t>
            </w:r>
          </w:p>
        </w:tc>
        <w:tc>
          <w:tcPr>
            <w:tcW w:w="990" w:type="dxa"/>
            <w:shd w:val="clear" w:color="auto" w:fill="auto"/>
            <w:vAlign w:val="bottom"/>
          </w:tcPr>
          <w:p w:rsidRPr="003D5F77" w:rsidR="003D5F77" w:rsidP="007954D9" w:rsidRDefault="003D5F77" w14:paraId="12CB9515"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3</w:t>
            </w:r>
          </w:p>
        </w:tc>
        <w:tc>
          <w:tcPr>
            <w:tcW w:w="1438" w:type="dxa"/>
            <w:shd w:val="clear" w:color="auto" w:fill="auto"/>
            <w:vAlign w:val="bottom"/>
          </w:tcPr>
          <w:p w:rsidRPr="003D5F77" w:rsidR="003D5F77" w:rsidP="007954D9" w:rsidRDefault="003D5F77" w14:paraId="2722F6CF"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3 – 8.4</w:t>
            </w:r>
          </w:p>
        </w:tc>
        <w:tc>
          <w:tcPr>
            <w:tcW w:w="1261" w:type="dxa"/>
            <w:shd w:val="clear" w:color="auto" w:fill="auto"/>
            <w:vAlign w:val="bottom"/>
          </w:tcPr>
          <w:p w:rsidRPr="003D5F77" w:rsidR="003D5F77" w:rsidP="007954D9" w:rsidRDefault="003D5F77" w14:paraId="0363352D"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n/a</w:t>
            </w:r>
          </w:p>
        </w:tc>
        <w:tc>
          <w:tcPr>
            <w:tcW w:w="1260" w:type="dxa"/>
          </w:tcPr>
          <w:p w:rsidRPr="003D5F77" w:rsidR="003D5F77" w:rsidP="007954D9" w:rsidRDefault="003D5F77" w14:paraId="0FFBA7E3"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n/a</w:t>
            </w:r>
          </w:p>
        </w:tc>
      </w:tr>
      <w:tr w:rsidRPr="00FE663A" w:rsidR="003D5F77" w:rsidTr="007954D9" w14:paraId="2D9834A4" w14:textId="77777777">
        <w:trPr>
          <w:trHeight w:val="213"/>
          <w:jc w:val="center"/>
        </w:trPr>
        <w:tc>
          <w:tcPr>
            <w:tcW w:w="2610" w:type="dxa"/>
            <w:shd w:val="clear" w:color="auto" w:fill="auto"/>
            <w:vAlign w:val="bottom"/>
          </w:tcPr>
          <w:p w:rsidRPr="003D5F77" w:rsidR="003D5F77" w:rsidP="007954D9" w:rsidRDefault="003D5F77" w14:paraId="5BBE5781" w14:textId="77777777">
            <w:pPr>
              <w:pStyle w:val="NoSpacing"/>
              <w:rPr>
                <w:rFonts w:ascii="Times New Roman" w:hAnsi="Times New Roman" w:cs="Times New Roman"/>
                <w:sz w:val="22"/>
                <w:szCs w:val="22"/>
              </w:rPr>
            </w:pPr>
            <w:r w:rsidRPr="003D5F77">
              <w:rPr>
                <w:rFonts w:ascii="Times New Roman" w:hAnsi="Times New Roman" w:cs="Times New Roman"/>
                <w:sz w:val="22"/>
                <w:szCs w:val="22"/>
              </w:rPr>
              <w:t>Mediterranean California</w:t>
            </w:r>
          </w:p>
        </w:tc>
        <w:tc>
          <w:tcPr>
            <w:tcW w:w="1440" w:type="dxa"/>
            <w:shd w:val="clear" w:color="auto" w:fill="auto"/>
          </w:tcPr>
          <w:p w:rsidRPr="003D5F77" w:rsidR="003D5F77" w:rsidP="007954D9" w:rsidRDefault="003D5F77" w14:paraId="302FD41E"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7.8 – 9.2</w:t>
            </w:r>
          </w:p>
        </w:tc>
        <w:tc>
          <w:tcPr>
            <w:tcW w:w="990" w:type="dxa"/>
            <w:shd w:val="clear" w:color="auto" w:fill="auto"/>
            <w:vAlign w:val="bottom"/>
          </w:tcPr>
          <w:p w:rsidRPr="003D5F77" w:rsidR="003D5F77" w:rsidP="007954D9" w:rsidRDefault="003D5F77" w14:paraId="35E95E16"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3.1 – 6</w:t>
            </w:r>
          </w:p>
        </w:tc>
        <w:tc>
          <w:tcPr>
            <w:tcW w:w="1438" w:type="dxa"/>
            <w:shd w:val="clear" w:color="auto" w:fill="auto"/>
            <w:vAlign w:val="bottom"/>
          </w:tcPr>
          <w:p w:rsidRPr="003D5F77" w:rsidR="003D5F77" w:rsidP="007954D9" w:rsidRDefault="003D5F77" w14:paraId="54CB4E01"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6 – 33</w:t>
            </w:r>
          </w:p>
        </w:tc>
        <w:tc>
          <w:tcPr>
            <w:tcW w:w="1261" w:type="dxa"/>
            <w:shd w:val="clear" w:color="auto" w:fill="auto"/>
            <w:vAlign w:val="bottom"/>
          </w:tcPr>
          <w:p w:rsidRPr="003D5F77" w:rsidR="003D5F77" w:rsidP="007954D9" w:rsidRDefault="003D5F77" w14:paraId="167C584E"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17 – 39</w:t>
            </w:r>
          </w:p>
        </w:tc>
        <w:tc>
          <w:tcPr>
            <w:tcW w:w="1260" w:type="dxa"/>
          </w:tcPr>
          <w:p w:rsidRPr="003D5F77" w:rsidR="003D5F77" w:rsidP="007954D9" w:rsidRDefault="003D5F77" w14:paraId="3B5456F1"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10 – 17</w:t>
            </w:r>
          </w:p>
        </w:tc>
      </w:tr>
      <w:tr w:rsidRPr="00FE663A" w:rsidR="003D5F77" w:rsidTr="007954D9" w14:paraId="5749A960" w14:textId="77777777">
        <w:trPr>
          <w:trHeight w:val="213"/>
          <w:jc w:val="center"/>
        </w:trPr>
        <w:tc>
          <w:tcPr>
            <w:tcW w:w="2610" w:type="dxa"/>
            <w:shd w:val="clear" w:color="auto" w:fill="auto"/>
            <w:vAlign w:val="bottom"/>
          </w:tcPr>
          <w:p w:rsidRPr="003D5F77" w:rsidR="003D5F77" w:rsidP="007954D9" w:rsidRDefault="003D5F77" w14:paraId="4328504B" w14:textId="77777777">
            <w:pPr>
              <w:pStyle w:val="NoSpacing"/>
              <w:rPr>
                <w:rFonts w:ascii="Times New Roman" w:hAnsi="Times New Roman" w:cs="Times New Roman"/>
                <w:sz w:val="22"/>
                <w:szCs w:val="22"/>
              </w:rPr>
            </w:pPr>
            <w:r w:rsidRPr="003D5F77">
              <w:rPr>
                <w:rFonts w:ascii="Times New Roman" w:hAnsi="Times New Roman" w:cs="Times New Roman"/>
                <w:sz w:val="22"/>
                <w:szCs w:val="22"/>
              </w:rPr>
              <w:t>Temperate Sierras</w:t>
            </w:r>
          </w:p>
        </w:tc>
        <w:tc>
          <w:tcPr>
            <w:tcW w:w="1440" w:type="dxa"/>
            <w:shd w:val="clear" w:color="auto" w:fill="auto"/>
          </w:tcPr>
          <w:p w:rsidRPr="003D5F77" w:rsidR="003D5F77" w:rsidP="007954D9" w:rsidRDefault="003D5F77" w14:paraId="7C9D297B"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n/a</w:t>
            </w:r>
          </w:p>
        </w:tc>
        <w:tc>
          <w:tcPr>
            <w:tcW w:w="990" w:type="dxa"/>
            <w:shd w:val="clear" w:color="auto" w:fill="auto"/>
          </w:tcPr>
          <w:p w:rsidRPr="003D5F77" w:rsidR="003D5F77" w:rsidP="007954D9" w:rsidRDefault="003D5F77" w14:paraId="344D4487"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4 – 7</w:t>
            </w:r>
          </w:p>
        </w:tc>
        <w:tc>
          <w:tcPr>
            <w:tcW w:w="1438" w:type="dxa"/>
            <w:shd w:val="clear" w:color="auto" w:fill="auto"/>
            <w:vAlign w:val="bottom"/>
          </w:tcPr>
          <w:p w:rsidRPr="003D5F77" w:rsidR="003D5F77" w:rsidP="007954D9" w:rsidRDefault="003D5F77" w14:paraId="134AB7A7"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n/a</w:t>
            </w:r>
          </w:p>
        </w:tc>
        <w:tc>
          <w:tcPr>
            <w:tcW w:w="1261" w:type="dxa"/>
            <w:shd w:val="clear" w:color="auto" w:fill="auto"/>
            <w:vAlign w:val="bottom"/>
          </w:tcPr>
          <w:p w:rsidRPr="003D5F77" w:rsidR="003D5F77" w:rsidP="007954D9" w:rsidRDefault="003D5F77" w14:paraId="34743585" w14:textId="77777777">
            <w:pPr>
              <w:pStyle w:val="NoSpacing"/>
              <w:jc w:val="center"/>
              <w:rPr>
                <w:rFonts w:ascii="Times New Roman" w:hAnsi="Times New Roman" w:cs="Times New Roman"/>
                <w:sz w:val="22"/>
                <w:szCs w:val="22"/>
              </w:rPr>
            </w:pPr>
            <w:proofErr w:type="spellStart"/>
            <w:r w:rsidRPr="003D5F77">
              <w:rPr>
                <w:rFonts w:ascii="Times New Roman" w:hAnsi="Times New Roman" w:cs="Times New Roman"/>
                <w:sz w:val="22"/>
                <w:szCs w:val="22"/>
              </w:rPr>
              <w:t>na</w:t>
            </w:r>
            <w:proofErr w:type="spellEnd"/>
          </w:p>
        </w:tc>
        <w:tc>
          <w:tcPr>
            <w:tcW w:w="1260" w:type="dxa"/>
          </w:tcPr>
          <w:p w:rsidRPr="003D5F77" w:rsidR="003D5F77" w:rsidP="007954D9" w:rsidRDefault="003D5F77" w14:paraId="6935FD77"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n/a</w:t>
            </w:r>
          </w:p>
        </w:tc>
      </w:tr>
      <w:tr w:rsidRPr="00FE663A" w:rsidR="003D5F77" w:rsidTr="007954D9" w14:paraId="5F0C3E1E" w14:textId="77777777">
        <w:trPr>
          <w:trHeight w:val="213"/>
          <w:jc w:val="center"/>
        </w:trPr>
        <w:tc>
          <w:tcPr>
            <w:tcW w:w="2610" w:type="dxa"/>
            <w:shd w:val="clear" w:color="auto" w:fill="auto"/>
            <w:vAlign w:val="bottom"/>
          </w:tcPr>
          <w:p w:rsidRPr="003D5F77" w:rsidR="003D5F77" w:rsidP="007954D9" w:rsidRDefault="003D5F77" w14:paraId="3FF3BE56" w14:textId="77777777">
            <w:pPr>
              <w:pStyle w:val="NoSpacing"/>
              <w:rPr>
                <w:rFonts w:ascii="Times New Roman" w:hAnsi="Times New Roman" w:cs="Times New Roman"/>
                <w:sz w:val="22"/>
                <w:szCs w:val="22"/>
              </w:rPr>
            </w:pPr>
            <w:r w:rsidRPr="003D5F77">
              <w:rPr>
                <w:rFonts w:ascii="Times New Roman" w:hAnsi="Times New Roman" w:cs="Times New Roman"/>
                <w:sz w:val="22"/>
                <w:szCs w:val="22"/>
              </w:rPr>
              <w:t>Tropical Wet Forests</w:t>
            </w:r>
          </w:p>
        </w:tc>
        <w:tc>
          <w:tcPr>
            <w:tcW w:w="1440" w:type="dxa"/>
            <w:shd w:val="clear" w:color="auto" w:fill="auto"/>
          </w:tcPr>
          <w:p w:rsidRPr="003D5F77" w:rsidR="003D5F77" w:rsidP="007954D9" w:rsidRDefault="003D5F77" w14:paraId="04D9C9C1"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n/a</w:t>
            </w:r>
          </w:p>
        </w:tc>
        <w:tc>
          <w:tcPr>
            <w:tcW w:w="990" w:type="dxa"/>
            <w:shd w:val="clear" w:color="auto" w:fill="auto"/>
          </w:tcPr>
          <w:p w:rsidRPr="003D5F77" w:rsidR="003D5F77" w:rsidP="007954D9" w:rsidRDefault="003D5F77" w14:paraId="321DA2CB"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n/a</w:t>
            </w:r>
          </w:p>
        </w:tc>
        <w:tc>
          <w:tcPr>
            <w:tcW w:w="1438" w:type="dxa"/>
            <w:shd w:val="clear" w:color="auto" w:fill="auto"/>
            <w:vAlign w:val="bottom"/>
          </w:tcPr>
          <w:p w:rsidRPr="003D5F77" w:rsidR="003D5F77" w:rsidP="007954D9" w:rsidRDefault="003D5F77" w14:paraId="35FB09A2"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n/a</w:t>
            </w:r>
          </w:p>
        </w:tc>
        <w:tc>
          <w:tcPr>
            <w:tcW w:w="1261" w:type="dxa"/>
            <w:shd w:val="clear" w:color="auto" w:fill="auto"/>
            <w:vAlign w:val="bottom"/>
          </w:tcPr>
          <w:p w:rsidRPr="003D5F77" w:rsidR="003D5F77" w:rsidP="007954D9" w:rsidRDefault="003D5F77" w14:paraId="7AAD550E"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5 – 10</w:t>
            </w:r>
            <w:r w:rsidRPr="003D5F77">
              <w:rPr>
                <w:rFonts w:ascii="Times New Roman" w:hAnsi="Times New Roman" w:cs="Times New Roman"/>
                <w:sz w:val="22"/>
                <w:szCs w:val="22"/>
                <w:vertAlign w:val="superscript"/>
              </w:rPr>
              <w:t>6</w:t>
            </w:r>
          </w:p>
        </w:tc>
        <w:tc>
          <w:tcPr>
            <w:tcW w:w="1260" w:type="dxa"/>
          </w:tcPr>
          <w:p w:rsidRPr="003D5F77" w:rsidR="003D5F77" w:rsidP="007954D9" w:rsidRDefault="003D5F77" w14:paraId="66A4E5AE" w14:textId="77777777">
            <w:pPr>
              <w:pStyle w:val="NoSpacing"/>
              <w:jc w:val="center"/>
              <w:rPr>
                <w:rFonts w:ascii="Times New Roman" w:hAnsi="Times New Roman" w:cs="Times New Roman"/>
                <w:sz w:val="22"/>
                <w:szCs w:val="22"/>
              </w:rPr>
            </w:pPr>
            <w:r w:rsidRPr="003D5F77">
              <w:rPr>
                <w:rFonts w:ascii="Times New Roman" w:hAnsi="Times New Roman" w:cs="Times New Roman"/>
                <w:sz w:val="22"/>
                <w:szCs w:val="22"/>
              </w:rPr>
              <w:t>n/a</w:t>
            </w:r>
          </w:p>
        </w:tc>
      </w:tr>
    </w:tbl>
    <w:p w:rsidRPr="00B16E15" w:rsidR="002E592D" w:rsidP="00B16E15" w:rsidRDefault="002E592D" w14:paraId="4A27A441" w14:textId="77777777">
      <w:pPr>
        <w:pStyle w:val="NoSpacing"/>
        <w:ind w:left="810"/>
        <w:rPr>
          <w:rFonts w:ascii="Times New Roman" w:hAnsi="Times New Roman" w:cs="Times New Roman"/>
          <w:sz w:val="20"/>
        </w:rPr>
      </w:pPr>
      <w:r w:rsidRPr="00B16E15">
        <w:rPr>
          <w:rFonts w:ascii="Times New Roman" w:hAnsi="Times New Roman" w:cs="Times New Roman"/>
          <w:sz w:val="20"/>
          <w:vertAlign w:val="superscript"/>
        </w:rPr>
        <w:t>1</w:t>
      </w:r>
      <w:r w:rsidRPr="00B16E15">
        <w:rPr>
          <w:rFonts w:ascii="Times New Roman" w:hAnsi="Times New Roman" w:cs="Times New Roman"/>
          <w:sz w:val="20"/>
        </w:rPr>
        <w:t xml:space="preserve"> Single value reported; minimum and maximum set equal to each other.</w:t>
      </w:r>
    </w:p>
    <w:p w:rsidRPr="00B16E15" w:rsidR="002E592D" w:rsidP="00B16E15" w:rsidRDefault="002E592D" w14:paraId="6DD5357D" w14:textId="77777777">
      <w:pPr>
        <w:pStyle w:val="NoSpacing"/>
        <w:ind w:left="810"/>
        <w:rPr>
          <w:rFonts w:ascii="Times New Roman" w:hAnsi="Times New Roman" w:cs="Times New Roman"/>
          <w:sz w:val="20"/>
        </w:rPr>
      </w:pPr>
      <w:r w:rsidRPr="00B16E15">
        <w:rPr>
          <w:rFonts w:ascii="Times New Roman" w:hAnsi="Times New Roman" w:cs="Times New Roman"/>
          <w:sz w:val="20"/>
          <w:vertAlign w:val="superscript"/>
        </w:rPr>
        <w:t>2</w:t>
      </w:r>
      <w:r w:rsidRPr="00B16E15">
        <w:rPr>
          <w:rFonts w:ascii="Times New Roman" w:hAnsi="Times New Roman" w:cs="Times New Roman"/>
          <w:sz w:val="20"/>
        </w:rPr>
        <w:t xml:space="preserve"> Published range is &gt;7 to &lt;21.</w:t>
      </w:r>
    </w:p>
    <w:p w:rsidRPr="00B16E15" w:rsidR="002E592D" w:rsidP="00B16E15" w:rsidRDefault="002E592D" w14:paraId="2772017C" w14:textId="77777777">
      <w:pPr>
        <w:pStyle w:val="NoSpacing"/>
        <w:ind w:left="810"/>
        <w:rPr>
          <w:rFonts w:ascii="Times New Roman" w:hAnsi="Times New Roman" w:cs="Times New Roman"/>
          <w:sz w:val="20"/>
        </w:rPr>
      </w:pPr>
      <w:r w:rsidRPr="00B16E15">
        <w:rPr>
          <w:rFonts w:ascii="Times New Roman" w:hAnsi="Times New Roman" w:cs="Times New Roman"/>
          <w:sz w:val="20"/>
          <w:vertAlign w:val="superscript"/>
        </w:rPr>
        <w:t>3</w:t>
      </w:r>
      <w:r w:rsidRPr="00B16E15">
        <w:rPr>
          <w:rFonts w:ascii="Times New Roman" w:hAnsi="Times New Roman" w:cs="Times New Roman"/>
          <w:sz w:val="20"/>
        </w:rPr>
        <w:t xml:space="preserve"> Published value is &lt;17.5.</w:t>
      </w:r>
    </w:p>
    <w:p w:rsidRPr="00B16E15" w:rsidR="002E592D" w:rsidP="00B16E15" w:rsidRDefault="002E592D" w14:paraId="5BAFBC4D" w14:textId="77777777">
      <w:pPr>
        <w:pStyle w:val="NoSpacing"/>
        <w:ind w:left="810"/>
        <w:rPr>
          <w:rFonts w:ascii="Times New Roman" w:hAnsi="Times New Roman" w:cs="Times New Roman"/>
          <w:sz w:val="20"/>
        </w:rPr>
      </w:pPr>
      <w:r w:rsidRPr="00B16E15">
        <w:rPr>
          <w:rFonts w:ascii="Times New Roman" w:hAnsi="Times New Roman" w:cs="Times New Roman"/>
          <w:sz w:val="20"/>
          <w:vertAlign w:val="superscript"/>
        </w:rPr>
        <w:t>4</w:t>
      </w:r>
      <w:r w:rsidRPr="00B16E15">
        <w:rPr>
          <w:rFonts w:ascii="Times New Roman" w:hAnsi="Times New Roman" w:cs="Times New Roman"/>
          <w:sz w:val="20"/>
        </w:rPr>
        <w:t xml:space="preserve"> Published range is &gt;3 to &lt;26</w:t>
      </w:r>
    </w:p>
    <w:p w:rsidRPr="00B16E15" w:rsidR="002E592D" w:rsidP="00B16E15" w:rsidRDefault="006815E9" w14:paraId="7FD7B008" w14:textId="77777777">
      <w:pPr>
        <w:pStyle w:val="NoSpacing"/>
        <w:ind w:left="810"/>
        <w:rPr>
          <w:rFonts w:ascii="Times New Roman" w:hAnsi="Times New Roman" w:cs="Times New Roman"/>
          <w:sz w:val="20"/>
        </w:rPr>
      </w:pPr>
      <w:r>
        <w:rPr>
          <w:rFonts w:ascii="Times New Roman" w:hAnsi="Times New Roman" w:cs="Times New Roman"/>
          <w:sz w:val="20"/>
          <w:vertAlign w:val="superscript"/>
        </w:rPr>
        <w:t>0</w:t>
      </w:r>
      <w:r w:rsidRPr="00B16E15" w:rsidR="002E592D">
        <w:rPr>
          <w:rFonts w:ascii="Times New Roman" w:hAnsi="Times New Roman" w:cs="Times New Roman"/>
          <w:sz w:val="20"/>
          <w:vertAlign w:val="superscript"/>
        </w:rPr>
        <w:t>5</w:t>
      </w:r>
      <w:r w:rsidRPr="00B16E15" w:rsidR="002E592D">
        <w:rPr>
          <w:rFonts w:ascii="Times New Roman" w:hAnsi="Times New Roman" w:cs="Times New Roman"/>
          <w:sz w:val="20"/>
        </w:rPr>
        <w:t xml:space="preserve"> Published range is &gt;3 to 8</w:t>
      </w:r>
    </w:p>
    <w:p w:rsidRPr="00B16E15" w:rsidR="002E592D" w:rsidP="00B16E15" w:rsidRDefault="002E592D" w14:paraId="10892FD9" w14:textId="77777777">
      <w:pPr>
        <w:pStyle w:val="NoSpacing"/>
        <w:ind w:left="810"/>
        <w:rPr>
          <w:rFonts w:ascii="Times New Roman" w:hAnsi="Times New Roman" w:cs="Times New Roman"/>
          <w:sz w:val="20"/>
        </w:rPr>
      </w:pPr>
      <w:r w:rsidRPr="00B16E15">
        <w:rPr>
          <w:rFonts w:ascii="Times New Roman" w:hAnsi="Times New Roman" w:cs="Times New Roman"/>
          <w:sz w:val="20"/>
          <w:vertAlign w:val="superscript"/>
        </w:rPr>
        <w:t>6</w:t>
      </w:r>
      <w:r w:rsidRPr="00B16E15">
        <w:rPr>
          <w:rFonts w:ascii="Times New Roman" w:hAnsi="Times New Roman" w:cs="Times New Roman"/>
          <w:sz w:val="20"/>
        </w:rPr>
        <w:t xml:space="preserve"> Published range is &lt;5 to 10</w:t>
      </w:r>
    </w:p>
    <w:p w:rsidRPr="00FE663A" w:rsidR="002E592D" w:rsidP="002E592D" w:rsidRDefault="002E592D" w14:paraId="79FD64EE" w14:textId="77777777">
      <w:pPr>
        <w:pStyle w:val="NoSpacing"/>
        <w:rPr>
          <w:rFonts w:ascii="Times New Roman" w:hAnsi="Times New Roman" w:cs="Times New Roman"/>
        </w:rPr>
      </w:pPr>
    </w:p>
    <w:p w:rsidR="00646129" w:rsidP="002E592D" w:rsidRDefault="00646129" w14:paraId="47781325" w14:textId="3708FBED">
      <w:pPr>
        <w:pStyle w:val="NoSpacing"/>
        <w:rPr>
          <w:rFonts w:ascii="Times New Roman" w:hAnsi="Times New Roman" w:cs="Times New Roman"/>
        </w:rPr>
      </w:pPr>
    </w:p>
    <w:p w:rsidR="00570222" w:rsidP="007954D9" w:rsidRDefault="00570222" w14:paraId="084C42DF" w14:textId="77777777">
      <w:pPr>
        <w:pStyle w:val="NoSpacing"/>
        <w:rPr>
          <w:rFonts w:ascii="Times New Roman" w:hAnsi="Times New Roman" w:cs="Times New Roman"/>
          <w:b/>
          <w:u w:val="single"/>
        </w:rPr>
      </w:pPr>
    </w:p>
    <w:p w:rsidR="00570222" w:rsidP="007954D9" w:rsidRDefault="00570222" w14:paraId="086C9410" w14:textId="77777777">
      <w:pPr>
        <w:pStyle w:val="NoSpacing"/>
        <w:rPr>
          <w:rFonts w:ascii="Times New Roman" w:hAnsi="Times New Roman" w:cs="Times New Roman"/>
          <w:b/>
          <w:u w:val="single"/>
        </w:rPr>
      </w:pPr>
    </w:p>
    <w:p w:rsidR="00570222" w:rsidP="007954D9" w:rsidRDefault="00570222" w14:paraId="5F9F9C2E" w14:textId="77777777">
      <w:pPr>
        <w:pStyle w:val="NoSpacing"/>
        <w:rPr>
          <w:rFonts w:ascii="Times New Roman" w:hAnsi="Times New Roman" w:cs="Times New Roman"/>
          <w:b/>
          <w:u w:val="single"/>
        </w:rPr>
      </w:pPr>
    </w:p>
    <w:p w:rsidR="00570222" w:rsidP="007954D9" w:rsidRDefault="00570222" w14:paraId="0A3187F9" w14:textId="77777777">
      <w:pPr>
        <w:pStyle w:val="NoSpacing"/>
        <w:rPr>
          <w:rFonts w:ascii="Times New Roman" w:hAnsi="Times New Roman" w:cs="Times New Roman"/>
          <w:b/>
          <w:u w:val="single"/>
        </w:rPr>
      </w:pPr>
    </w:p>
    <w:p w:rsidR="00570222" w:rsidP="007954D9" w:rsidRDefault="00570222" w14:paraId="4E697D35" w14:textId="77777777">
      <w:pPr>
        <w:pStyle w:val="NoSpacing"/>
        <w:rPr>
          <w:rFonts w:ascii="Times New Roman" w:hAnsi="Times New Roman" w:cs="Times New Roman"/>
          <w:b/>
          <w:u w:val="single"/>
        </w:rPr>
      </w:pPr>
    </w:p>
    <w:p w:rsidR="00570222" w:rsidP="007954D9" w:rsidRDefault="00570222" w14:paraId="470E6F1A" w14:textId="77777777">
      <w:pPr>
        <w:pStyle w:val="NoSpacing"/>
        <w:rPr>
          <w:rFonts w:ascii="Times New Roman" w:hAnsi="Times New Roman" w:cs="Times New Roman"/>
          <w:b/>
          <w:u w:val="single"/>
        </w:rPr>
      </w:pPr>
    </w:p>
    <w:p w:rsidRPr="00646129" w:rsidR="007954D9" w:rsidP="007954D9" w:rsidRDefault="007954D9" w14:paraId="49ADE2B8" w14:textId="0B93FAF0">
      <w:pPr>
        <w:pStyle w:val="NoSpacing"/>
        <w:rPr>
          <w:rFonts w:ascii="Times New Roman" w:hAnsi="Times New Roman" w:cs="Times New Roman"/>
          <w:b/>
          <w:u w:val="single"/>
        </w:rPr>
      </w:pPr>
      <w:r>
        <w:rPr>
          <w:rFonts w:ascii="Times New Roman" w:hAnsi="Times New Roman" w:cs="Times New Roman"/>
          <w:b/>
          <w:u w:val="single"/>
        </w:rPr>
        <w:lastRenderedPageBreak/>
        <w:t xml:space="preserve">Empirical Critical Loads of Nitrogen as presented by </w:t>
      </w:r>
      <w:r w:rsidRPr="00646129">
        <w:rPr>
          <w:rFonts w:ascii="Times New Roman" w:hAnsi="Times New Roman" w:cs="Times New Roman"/>
          <w:b/>
          <w:u w:val="single"/>
        </w:rPr>
        <w:t xml:space="preserve">Geiser et al., </w:t>
      </w:r>
      <w:r>
        <w:rPr>
          <w:rFonts w:ascii="Times New Roman" w:hAnsi="Times New Roman" w:cs="Times New Roman"/>
          <w:b/>
          <w:u w:val="single"/>
        </w:rPr>
        <w:t>(</w:t>
      </w:r>
      <w:r w:rsidRPr="00646129">
        <w:rPr>
          <w:rFonts w:ascii="Times New Roman" w:hAnsi="Times New Roman" w:cs="Times New Roman"/>
          <w:b/>
          <w:u w:val="single"/>
        </w:rPr>
        <w:t>2010</w:t>
      </w:r>
      <w:r>
        <w:rPr>
          <w:rFonts w:ascii="Times New Roman" w:hAnsi="Times New Roman" w:cs="Times New Roman"/>
          <w:b/>
          <w:u w:val="single"/>
        </w:rPr>
        <w:t>)</w:t>
      </w:r>
      <w:r w:rsidRPr="00646129">
        <w:rPr>
          <w:rFonts w:ascii="Times New Roman" w:hAnsi="Times New Roman" w:cs="Times New Roman"/>
          <w:b/>
          <w:u w:val="single"/>
        </w:rPr>
        <w:t xml:space="preserve"> and Root et al.</w:t>
      </w:r>
      <w:r>
        <w:rPr>
          <w:rFonts w:ascii="Times New Roman" w:hAnsi="Times New Roman" w:cs="Times New Roman"/>
          <w:b/>
          <w:u w:val="single"/>
        </w:rPr>
        <w:t>,</w:t>
      </w:r>
      <w:r w:rsidRPr="00646129">
        <w:rPr>
          <w:rFonts w:ascii="Times New Roman" w:hAnsi="Times New Roman" w:cs="Times New Roman"/>
          <w:b/>
          <w:u w:val="single"/>
        </w:rPr>
        <w:t xml:space="preserve"> </w:t>
      </w:r>
      <w:r>
        <w:rPr>
          <w:rFonts w:ascii="Times New Roman" w:hAnsi="Times New Roman" w:cs="Times New Roman"/>
          <w:b/>
          <w:u w:val="single"/>
        </w:rPr>
        <w:t>(</w:t>
      </w:r>
      <w:r w:rsidRPr="00646129">
        <w:rPr>
          <w:rFonts w:ascii="Times New Roman" w:hAnsi="Times New Roman" w:cs="Times New Roman"/>
          <w:b/>
          <w:u w:val="single"/>
        </w:rPr>
        <w:t>2015</w:t>
      </w:r>
      <w:r>
        <w:rPr>
          <w:rFonts w:ascii="Times New Roman" w:hAnsi="Times New Roman" w:cs="Times New Roman"/>
          <w:b/>
          <w:u w:val="single"/>
        </w:rPr>
        <w:t>)</w:t>
      </w:r>
    </w:p>
    <w:p w:rsidR="00646129" w:rsidP="002E592D" w:rsidRDefault="00646129" w14:paraId="7FE6C545" w14:textId="77777777">
      <w:pPr>
        <w:pStyle w:val="NoSpacing"/>
        <w:rPr>
          <w:rFonts w:ascii="Times New Roman" w:hAnsi="Times New Roman" w:cs="Times New Roman"/>
        </w:rPr>
      </w:pPr>
    </w:p>
    <w:p w:rsidRPr="00FE663A" w:rsidR="002E592D" w:rsidP="002E592D" w:rsidRDefault="002E592D" w14:paraId="532AF202" w14:textId="11533FD8">
      <w:pPr>
        <w:pStyle w:val="NoSpacing"/>
        <w:rPr>
          <w:rFonts w:ascii="Times New Roman" w:hAnsi="Times New Roman" w:cs="Times New Roman"/>
        </w:rPr>
      </w:pPr>
      <w:r w:rsidRPr="00FE663A">
        <w:rPr>
          <w:rFonts w:ascii="Times New Roman" w:hAnsi="Times New Roman" w:cs="Times New Roman"/>
        </w:rPr>
        <w:t>A second set of lichen-based CL estimates were calculated following a method developed by Geiser et al.</w:t>
      </w:r>
      <w:r>
        <w:rPr>
          <w:rFonts w:ascii="Times New Roman" w:hAnsi="Times New Roman" w:cs="Times New Roman"/>
        </w:rPr>
        <w:t>,</w:t>
      </w:r>
      <w:r w:rsidR="00646129">
        <w:rPr>
          <w:rFonts w:ascii="Times New Roman" w:hAnsi="Times New Roman" w:cs="Times New Roman"/>
        </w:rPr>
        <w:t xml:space="preserve"> (2010) that used “</w:t>
      </w:r>
      <w:r w:rsidRPr="00FE663A">
        <w:rPr>
          <w:rFonts w:ascii="Times New Roman" w:hAnsi="Times New Roman" w:cs="Times New Roman"/>
        </w:rPr>
        <w:t>air score</w:t>
      </w:r>
      <w:r w:rsidR="00646129">
        <w:rPr>
          <w:rFonts w:ascii="Times New Roman" w:hAnsi="Times New Roman" w:cs="Times New Roman"/>
        </w:rPr>
        <w:t>,”</w:t>
      </w:r>
      <w:r w:rsidRPr="00FE663A">
        <w:rPr>
          <w:rFonts w:ascii="Times New Roman" w:hAnsi="Times New Roman" w:cs="Times New Roman"/>
        </w:rPr>
        <w:t xml:space="preserve"> </w:t>
      </w:r>
      <w:r w:rsidR="007954D9">
        <w:rPr>
          <w:rFonts w:ascii="Times New Roman" w:hAnsi="Times New Roman" w:cs="Times New Roman"/>
        </w:rPr>
        <w:t>by E</w:t>
      </w:r>
      <w:r w:rsidRPr="00FE663A">
        <w:rPr>
          <w:rFonts w:ascii="Times New Roman" w:hAnsi="Times New Roman" w:cs="Times New Roman"/>
        </w:rPr>
        <w:t>coregion</w:t>
      </w:r>
      <w:r w:rsidR="007954D9">
        <w:rPr>
          <w:rFonts w:ascii="Times New Roman" w:hAnsi="Times New Roman" w:cs="Times New Roman"/>
        </w:rPr>
        <w:t xml:space="preserve"> Level I</w:t>
      </w:r>
      <w:r w:rsidR="00646129">
        <w:rPr>
          <w:rFonts w:ascii="Times New Roman" w:hAnsi="Times New Roman" w:cs="Times New Roman"/>
        </w:rPr>
        <w:t xml:space="preserve"> </w:t>
      </w:r>
      <w:r w:rsidRPr="00FE663A">
        <w:rPr>
          <w:rFonts w:ascii="Times New Roman" w:hAnsi="Times New Roman" w:cs="Times New Roman"/>
        </w:rPr>
        <w:t>with average annual precipitation using the following equation</w:t>
      </w:r>
      <w:r w:rsidR="00EF46EC">
        <w:rPr>
          <w:rFonts w:ascii="Times New Roman" w:hAnsi="Times New Roman" w:cs="Times New Roman"/>
        </w:rPr>
        <w:t xml:space="preserve"> (</w:t>
      </w:r>
      <w:r w:rsidRPr="00EF46EC" w:rsidR="00EF46EC">
        <w:rPr>
          <w:rFonts w:ascii="Times New Roman" w:hAnsi="Times New Roman" w:cs="Times New Roman"/>
          <w:b/>
        </w:rPr>
        <w:t>Eq. A3-</w:t>
      </w:r>
      <w:r w:rsidR="00EF46EC">
        <w:rPr>
          <w:rFonts w:ascii="Times New Roman" w:hAnsi="Times New Roman" w:cs="Times New Roman"/>
          <w:b/>
        </w:rPr>
        <w:t>1</w:t>
      </w:r>
      <w:r w:rsidR="00EF46EC">
        <w:rPr>
          <w:rFonts w:ascii="Times New Roman" w:hAnsi="Times New Roman" w:cs="Times New Roman"/>
        </w:rPr>
        <w:t>)</w:t>
      </w:r>
      <w:r w:rsidRPr="00FE663A">
        <w:rPr>
          <w:rFonts w:ascii="Times New Roman" w:hAnsi="Times New Roman" w:cs="Times New Roman"/>
        </w:rPr>
        <w:t xml:space="preserve">:  </w:t>
      </w:r>
    </w:p>
    <w:p w:rsidRPr="00FE663A" w:rsidR="002E592D" w:rsidP="002E592D" w:rsidRDefault="002E592D" w14:paraId="31932001" w14:textId="77777777">
      <w:pPr>
        <w:pStyle w:val="NoSpacing"/>
        <w:rPr>
          <w:rFonts w:ascii="Times New Roman" w:hAnsi="Times New Roman" w:cs="Times New Roman"/>
        </w:rPr>
      </w:pPr>
    </w:p>
    <w:p w:rsidRPr="00FE663A" w:rsidR="002E592D" w:rsidP="002E592D" w:rsidRDefault="007954D9" w14:paraId="743F81B4" w14:textId="414723D8">
      <w:pPr>
        <w:pStyle w:val="NoSpacing"/>
        <w:jc w:val="center"/>
        <w:rPr>
          <w:rFonts w:ascii="Times New Roman" w:hAnsi="Times New Roman" w:cs="Times New Roman"/>
        </w:rPr>
      </w:pPr>
      <w:r>
        <w:rPr>
          <w:rFonts w:ascii="Times New Roman" w:hAnsi="Times New Roman" w:cs="Times New Roman"/>
        </w:rPr>
        <w:t>CL (kg/ha-</w:t>
      </w:r>
      <w:r w:rsidRPr="00FE663A" w:rsidR="002E592D">
        <w:rPr>
          <w:rFonts w:ascii="Times New Roman" w:hAnsi="Times New Roman" w:cs="Times New Roman"/>
        </w:rPr>
        <w:t>yr) = [Air Score + 0.091756 + (</w:t>
      </w:r>
      <w:r w:rsidR="002E592D">
        <w:rPr>
          <w:rFonts w:ascii="Times New Roman" w:hAnsi="Times New Roman" w:cs="Times New Roman"/>
        </w:rPr>
        <w:t xml:space="preserve">0.002388 x precip)] / 0.1493339 </w:t>
      </w:r>
      <w:r w:rsidR="002E592D">
        <w:rPr>
          <w:rFonts w:ascii="Times New Roman" w:hAnsi="Times New Roman" w:cs="Times New Roman"/>
        </w:rPr>
        <w:tab/>
      </w:r>
      <w:r w:rsidR="002E592D">
        <w:rPr>
          <w:rFonts w:ascii="Times New Roman" w:hAnsi="Times New Roman" w:cs="Times New Roman"/>
        </w:rPr>
        <w:t>(</w:t>
      </w:r>
      <w:r w:rsidR="00691657">
        <w:rPr>
          <w:rFonts w:ascii="Times New Roman" w:hAnsi="Times New Roman" w:cs="Times New Roman"/>
        </w:rPr>
        <w:t>Eq. A3-</w:t>
      </w:r>
      <w:r w:rsidR="00EF46EC">
        <w:rPr>
          <w:rFonts w:ascii="Times New Roman" w:hAnsi="Times New Roman" w:cs="Times New Roman"/>
        </w:rPr>
        <w:t>1</w:t>
      </w:r>
      <w:r w:rsidR="002E592D">
        <w:rPr>
          <w:rFonts w:ascii="Times New Roman" w:hAnsi="Times New Roman" w:cs="Times New Roman"/>
        </w:rPr>
        <w:t>)</w:t>
      </w:r>
    </w:p>
    <w:p w:rsidRPr="00FE663A" w:rsidR="002E592D" w:rsidP="002E592D" w:rsidRDefault="002E592D" w14:paraId="435FD133" w14:textId="77777777">
      <w:pPr>
        <w:pStyle w:val="NoSpacing"/>
        <w:rPr>
          <w:rFonts w:ascii="Times New Roman" w:hAnsi="Times New Roman" w:cs="Times New Roman"/>
        </w:rPr>
      </w:pPr>
    </w:p>
    <w:p w:rsidR="002E592D" w:rsidP="002E592D" w:rsidRDefault="002E592D" w14:paraId="4DE96047" w14:textId="1A2C4792">
      <w:pPr>
        <w:pStyle w:val="NoSpacing"/>
        <w:rPr>
          <w:rFonts w:ascii="Times New Roman" w:hAnsi="Times New Roman" w:cs="Times New Roman"/>
        </w:rPr>
      </w:pPr>
      <w:r w:rsidRPr="00FE663A">
        <w:rPr>
          <w:rFonts w:ascii="Times New Roman" w:hAnsi="Times New Roman" w:cs="Times New Roman"/>
        </w:rPr>
        <w:t xml:space="preserve">Geiser </w:t>
      </w:r>
      <w:r w:rsidR="00646129">
        <w:rPr>
          <w:rFonts w:ascii="Times New Roman" w:hAnsi="Times New Roman" w:cs="Times New Roman"/>
        </w:rPr>
        <w:t xml:space="preserve">et al. </w:t>
      </w:r>
      <w:r w:rsidR="007954D9">
        <w:rPr>
          <w:rFonts w:ascii="Times New Roman" w:hAnsi="Times New Roman" w:cs="Times New Roman"/>
        </w:rPr>
        <w:t>(</w:t>
      </w:r>
      <w:r w:rsidR="00646129">
        <w:rPr>
          <w:rFonts w:ascii="Times New Roman" w:hAnsi="Times New Roman" w:cs="Times New Roman"/>
        </w:rPr>
        <w:t>2010</w:t>
      </w:r>
      <w:r w:rsidR="007954D9">
        <w:rPr>
          <w:rFonts w:ascii="Times New Roman" w:hAnsi="Times New Roman" w:cs="Times New Roman"/>
        </w:rPr>
        <w:t>)</w:t>
      </w:r>
      <w:r w:rsidR="00646129">
        <w:rPr>
          <w:rFonts w:ascii="Times New Roman" w:hAnsi="Times New Roman" w:cs="Times New Roman"/>
        </w:rPr>
        <w:t xml:space="preserve"> </w:t>
      </w:r>
      <w:r w:rsidRPr="00FE663A">
        <w:rPr>
          <w:rFonts w:ascii="Times New Roman" w:hAnsi="Times New Roman" w:cs="Times New Roman"/>
        </w:rPr>
        <w:t xml:space="preserve">developed </w:t>
      </w:r>
      <w:r w:rsidR="00646129">
        <w:rPr>
          <w:rFonts w:ascii="Times New Roman" w:hAnsi="Times New Roman" w:cs="Times New Roman"/>
        </w:rPr>
        <w:t xml:space="preserve">air scores </w:t>
      </w:r>
      <w:r w:rsidRPr="00FE663A">
        <w:rPr>
          <w:rFonts w:ascii="Times New Roman" w:hAnsi="Times New Roman" w:cs="Times New Roman"/>
        </w:rPr>
        <w:t xml:space="preserve">based on quantitative measures </w:t>
      </w:r>
      <w:r w:rsidR="00646129">
        <w:rPr>
          <w:rFonts w:ascii="Times New Roman" w:hAnsi="Times New Roman" w:cs="Times New Roman"/>
        </w:rPr>
        <w:t xml:space="preserve">of lichen community composition </w:t>
      </w:r>
      <w:r w:rsidRPr="00FE663A">
        <w:rPr>
          <w:rFonts w:ascii="Times New Roman" w:hAnsi="Times New Roman" w:cs="Times New Roman"/>
        </w:rPr>
        <w:t>(</w:t>
      </w:r>
      <w:r w:rsidRPr="00570222">
        <w:rPr>
          <w:rFonts w:ascii="Times New Roman" w:hAnsi="Times New Roman" w:cs="Times New Roman"/>
          <w:b/>
        </w:rPr>
        <w:t xml:space="preserve">Table </w:t>
      </w:r>
      <w:r w:rsidRPr="00570222" w:rsidR="00570222">
        <w:rPr>
          <w:rFonts w:ascii="Times New Roman" w:hAnsi="Times New Roman" w:cs="Times New Roman"/>
          <w:b/>
        </w:rPr>
        <w:t>A3</w:t>
      </w:r>
      <w:r w:rsidRPr="00570222" w:rsidR="007954D9">
        <w:rPr>
          <w:rFonts w:ascii="Times New Roman" w:hAnsi="Times New Roman" w:cs="Times New Roman"/>
          <w:b/>
        </w:rPr>
        <w:t>-2</w:t>
      </w:r>
      <w:r w:rsidRPr="00FE663A">
        <w:rPr>
          <w:rFonts w:ascii="Times New Roman" w:hAnsi="Times New Roman" w:cs="Times New Roman"/>
        </w:rPr>
        <w:t>).  The mean air scores combined with annual precipitation, mapped at a 4x4 km grid resolution, were use</w:t>
      </w:r>
      <w:r w:rsidR="00962F34">
        <w:rPr>
          <w:rFonts w:ascii="Times New Roman" w:hAnsi="Times New Roman" w:cs="Times New Roman"/>
        </w:rPr>
        <w:t>d to calculate the CL</w:t>
      </w:r>
      <w:r w:rsidRPr="00FE663A">
        <w:rPr>
          <w:rFonts w:ascii="Times New Roman" w:hAnsi="Times New Roman" w:cs="Times New Roman"/>
        </w:rPr>
        <w:t>s.  This analysis used the 30-year annual average precipitation for the period 1961-1990 (</w:t>
      </w:r>
      <w:hyperlink w:history="1" r:id="rId142">
        <w:r w:rsidRPr="00572928">
          <w:rPr>
            <w:rStyle w:val="Hyperlink"/>
            <w:rFonts w:ascii="Times New Roman" w:hAnsi="Times New Roman" w:cs="Times New Roman"/>
          </w:rPr>
          <w:t>http://prism.oregonstate.edu/products/matrix.phtml?vartype=tmax&amp;view=data</w:t>
        </w:r>
      </w:hyperlink>
      <w:r>
        <w:rPr>
          <w:rFonts w:ascii="Times New Roman" w:hAnsi="Times New Roman" w:cs="Times New Roman"/>
        </w:rPr>
        <w:t>)</w:t>
      </w:r>
      <w:r w:rsidR="00B16E15">
        <w:rPr>
          <w:rFonts w:ascii="Times New Roman" w:hAnsi="Times New Roman" w:cs="Times New Roman"/>
        </w:rPr>
        <w:t xml:space="preserve"> (</w:t>
      </w:r>
      <w:r w:rsidRPr="00570222" w:rsidR="00B16E15">
        <w:rPr>
          <w:rFonts w:ascii="Times New Roman" w:hAnsi="Times New Roman" w:cs="Times New Roman"/>
          <w:b/>
        </w:rPr>
        <w:t>Table A3-2</w:t>
      </w:r>
      <w:r w:rsidR="00B16E15">
        <w:rPr>
          <w:rFonts w:ascii="Times New Roman" w:hAnsi="Times New Roman" w:cs="Times New Roman"/>
        </w:rPr>
        <w:t>)</w:t>
      </w:r>
      <w:r w:rsidRPr="00FE663A">
        <w:rPr>
          <w:rFonts w:ascii="Times New Roman" w:hAnsi="Times New Roman" w:cs="Times New Roman"/>
        </w:rPr>
        <w:t xml:space="preserve">. </w:t>
      </w:r>
    </w:p>
    <w:p w:rsidRPr="00FE663A" w:rsidR="002E592D" w:rsidP="002E592D" w:rsidRDefault="002E592D" w14:paraId="0D1F59F7" w14:textId="77777777">
      <w:pPr>
        <w:pStyle w:val="NoSpacing"/>
        <w:rPr>
          <w:rFonts w:ascii="Times New Roman" w:hAnsi="Times New Roman" w:cs="Times New Roman"/>
        </w:rPr>
      </w:pPr>
    </w:p>
    <w:p w:rsidRPr="007954D9" w:rsidR="002E592D" w:rsidP="002E592D" w:rsidRDefault="002E592D" w14:paraId="06CB07DD" w14:textId="224326E9">
      <w:pPr>
        <w:pStyle w:val="NoSpacing"/>
        <w:ind w:left="1620"/>
        <w:rPr>
          <w:rFonts w:ascii="Times New Roman" w:hAnsi="Times New Roman" w:cs="Times New Roman"/>
          <w:b/>
        </w:rPr>
      </w:pPr>
      <w:r w:rsidRPr="007954D9">
        <w:rPr>
          <w:rFonts w:ascii="Times New Roman" w:hAnsi="Times New Roman" w:cs="Times New Roman"/>
          <w:b/>
        </w:rPr>
        <w:t xml:space="preserve">Table </w:t>
      </w:r>
      <w:r w:rsidRPr="007954D9" w:rsidR="00B16E15">
        <w:rPr>
          <w:rFonts w:ascii="Times New Roman" w:hAnsi="Times New Roman" w:cs="Times New Roman"/>
          <w:b/>
        </w:rPr>
        <w:t>A3-</w:t>
      </w:r>
      <w:r w:rsidRPr="007954D9" w:rsidR="007954D9">
        <w:rPr>
          <w:rFonts w:ascii="Times New Roman" w:hAnsi="Times New Roman" w:cs="Times New Roman"/>
          <w:b/>
        </w:rPr>
        <w:t xml:space="preserve">2.  Air Scores for </w:t>
      </w:r>
      <w:r w:rsidRPr="007954D9">
        <w:rPr>
          <w:rFonts w:ascii="Times New Roman" w:hAnsi="Times New Roman" w:cs="Times New Roman"/>
          <w:b/>
        </w:rPr>
        <w:t>Ecoregions</w:t>
      </w:r>
      <w:r w:rsidRPr="007954D9" w:rsidR="007954D9">
        <w:rPr>
          <w:rFonts w:ascii="Times New Roman" w:hAnsi="Times New Roman" w:cs="Times New Roman"/>
          <w:b/>
        </w:rPr>
        <w:t xml:space="preserve"> Level I</w:t>
      </w:r>
      <w:r w:rsidRPr="007954D9">
        <w:rPr>
          <w:rFonts w:ascii="Times New Roman" w:hAnsi="Times New Roman" w:cs="Times New Roman"/>
          <w:b/>
        </w:rPr>
        <w:t xml:space="preserve"> (Geiser et al., 2010)</w:t>
      </w:r>
    </w:p>
    <w:tbl>
      <w:tblPr>
        <w:tblW w:w="6155" w:type="dxa"/>
        <w:jc w:val="center"/>
        <w:tblBorders>
          <w:top w:val="single" w:color="auto" w:sz="4" w:space="0"/>
          <w:left w:val="single" w:color="auto" w:sz="4" w:space="0"/>
          <w:bottom w:val="single" w:color="auto" w:sz="4" w:space="0"/>
          <w:right w:val="single" w:color="auto" w:sz="4" w:space="0"/>
        </w:tblBorders>
        <w:tblLook w:val="04A0" w:firstRow="1" w:lastRow="0" w:firstColumn="1" w:lastColumn="0" w:noHBand="0" w:noVBand="1"/>
      </w:tblPr>
      <w:tblGrid>
        <w:gridCol w:w="2451"/>
        <w:gridCol w:w="1255"/>
        <w:gridCol w:w="1255"/>
        <w:gridCol w:w="1194"/>
      </w:tblGrid>
      <w:tr w:rsidRPr="007954D9" w:rsidR="002E592D" w:rsidTr="007954D9" w14:paraId="1E280580" w14:textId="77777777">
        <w:trPr>
          <w:trHeight w:val="300"/>
          <w:jc w:val="center"/>
        </w:trPr>
        <w:tc>
          <w:tcPr>
            <w:tcW w:w="2548" w:type="dxa"/>
            <w:tcBorders>
              <w:top w:val="single" w:color="auto" w:sz="4" w:space="0"/>
              <w:bottom w:val="single" w:color="auto" w:sz="4" w:space="0"/>
              <w:right w:val="single" w:color="auto" w:sz="4" w:space="0"/>
            </w:tcBorders>
            <w:shd w:val="clear" w:color="auto" w:fill="auto"/>
            <w:vAlign w:val="bottom"/>
            <w:hideMark/>
          </w:tcPr>
          <w:p w:rsidRPr="007954D9" w:rsidR="002E592D" w:rsidP="0080110D" w:rsidRDefault="00AE4041" w14:paraId="35F9666D" w14:textId="36EF4A65">
            <w:pPr>
              <w:pStyle w:val="NoSpacing"/>
              <w:rPr>
                <w:rFonts w:ascii="Times New Roman" w:hAnsi="Times New Roman" w:cs="Times New Roman"/>
                <w:b/>
              </w:rPr>
            </w:pPr>
            <w:r>
              <w:rPr>
                <w:rFonts w:ascii="Times New Roman" w:hAnsi="Times New Roman" w:cs="Times New Roman"/>
                <w:b/>
              </w:rPr>
              <w:t>Ecor</w:t>
            </w:r>
            <w:r w:rsidRPr="007954D9" w:rsidR="002E592D">
              <w:rPr>
                <w:rFonts w:ascii="Times New Roman" w:hAnsi="Times New Roman" w:cs="Times New Roman"/>
                <w:b/>
              </w:rPr>
              <w:t>egion Level 1</w:t>
            </w:r>
          </w:p>
        </w:tc>
        <w:tc>
          <w:tcPr>
            <w:tcW w:w="1255" w:type="dxa"/>
            <w:tcBorders>
              <w:top w:val="single" w:color="auto" w:sz="4" w:space="0"/>
              <w:left w:val="single" w:color="auto" w:sz="4" w:space="0"/>
              <w:bottom w:val="single" w:color="auto" w:sz="4" w:space="0"/>
              <w:right w:val="single" w:color="auto" w:sz="4" w:space="0"/>
            </w:tcBorders>
            <w:shd w:val="clear" w:color="auto" w:fill="auto"/>
            <w:vAlign w:val="bottom"/>
            <w:hideMark/>
          </w:tcPr>
          <w:p w:rsidRPr="007954D9" w:rsidR="002E592D" w:rsidP="0080110D" w:rsidRDefault="007954D9" w14:paraId="3BDB45D4" w14:textId="68FD3834">
            <w:pPr>
              <w:pStyle w:val="NoSpacing"/>
              <w:rPr>
                <w:rFonts w:ascii="Times New Roman" w:hAnsi="Times New Roman" w:cs="Times New Roman"/>
                <w:b/>
              </w:rPr>
            </w:pPr>
            <w:proofErr w:type="spellStart"/>
            <w:r>
              <w:rPr>
                <w:rFonts w:ascii="Times New Roman" w:hAnsi="Times New Roman" w:cs="Times New Roman"/>
                <w:b/>
              </w:rPr>
              <w:t>EcoCode</w:t>
            </w:r>
            <w:proofErr w:type="spellEnd"/>
            <w:r>
              <w:rPr>
                <w:rFonts w:ascii="Times New Roman" w:hAnsi="Times New Roman" w:cs="Times New Roman"/>
                <w:b/>
              </w:rPr>
              <w:t xml:space="preserve"> 1</w:t>
            </w:r>
          </w:p>
        </w:tc>
        <w:tc>
          <w:tcPr>
            <w:tcW w:w="125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954D9" w:rsidR="002E592D" w:rsidP="0080110D" w:rsidRDefault="002E592D" w14:paraId="6612B4DF" w14:textId="77777777">
            <w:pPr>
              <w:pStyle w:val="NoSpacing"/>
              <w:rPr>
                <w:rFonts w:ascii="Times New Roman" w:hAnsi="Times New Roman" w:cs="Times New Roman"/>
                <w:b/>
              </w:rPr>
            </w:pPr>
            <w:r w:rsidRPr="007954D9">
              <w:rPr>
                <w:rFonts w:ascii="Times New Roman" w:hAnsi="Times New Roman" w:cs="Times New Roman"/>
                <w:b/>
              </w:rPr>
              <w:t>Minimum Air Score</w:t>
            </w:r>
          </w:p>
        </w:tc>
        <w:tc>
          <w:tcPr>
            <w:tcW w:w="1097" w:type="dxa"/>
            <w:tcBorders>
              <w:top w:val="single" w:color="auto" w:sz="4" w:space="0"/>
              <w:left w:val="single" w:color="auto" w:sz="4" w:space="0"/>
              <w:bottom w:val="single" w:color="auto" w:sz="4" w:space="0"/>
            </w:tcBorders>
            <w:shd w:val="clear" w:color="auto" w:fill="auto"/>
            <w:noWrap/>
            <w:vAlign w:val="bottom"/>
            <w:hideMark/>
          </w:tcPr>
          <w:p w:rsidRPr="007954D9" w:rsidR="002E592D" w:rsidP="0080110D" w:rsidRDefault="002E592D" w14:paraId="76B1CD90" w14:textId="77777777">
            <w:pPr>
              <w:pStyle w:val="NoSpacing"/>
              <w:rPr>
                <w:rFonts w:ascii="Times New Roman" w:hAnsi="Times New Roman" w:cs="Times New Roman"/>
                <w:b/>
              </w:rPr>
            </w:pPr>
            <w:r w:rsidRPr="007954D9">
              <w:rPr>
                <w:rFonts w:ascii="Times New Roman" w:hAnsi="Times New Roman" w:cs="Times New Roman"/>
                <w:b/>
              </w:rPr>
              <w:t>Maximum Air Score</w:t>
            </w:r>
          </w:p>
        </w:tc>
      </w:tr>
      <w:tr w:rsidRPr="007954D9" w:rsidR="002E592D" w:rsidTr="007954D9" w14:paraId="257F5864" w14:textId="77777777">
        <w:trPr>
          <w:trHeight w:val="300"/>
          <w:jc w:val="center"/>
        </w:trPr>
        <w:tc>
          <w:tcPr>
            <w:tcW w:w="2548" w:type="dxa"/>
            <w:tcBorders>
              <w:top w:val="single" w:color="auto" w:sz="4" w:space="0"/>
              <w:bottom w:val="single" w:color="auto" w:sz="4" w:space="0"/>
              <w:right w:val="single" w:color="auto" w:sz="4" w:space="0"/>
            </w:tcBorders>
            <w:shd w:val="clear" w:color="auto" w:fill="auto"/>
            <w:hideMark/>
          </w:tcPr>
          <w:p w:rsidRPr="007954D9" w:rsidR="002E592D" w:rsidP="0080110D" w:rsidRDefault="007954D9" w14:paraId="0067C078" w14:textId="663A39C3">
            <w:pPr>
              <w:pStyle w:val="NoSpacing"/>
              <w:rPr>
                <w:rFonts w:ascii="Times New Roman" w:hAnsi="Times New Roman" w:cs="Times New Roman"/>
              </w:rPr>
            </w:pPr>
            <w:r>
              <w:rPr>
                <w:rFonts w:ascii="Times New Roman" w:hAnsi="Times New Roman" w:cs="Times New Roman"/>
              </w:rPr>
              <w:t>Northern Forests</w:t>
            </w:r>
          </w:p>
        </w:tc>
        <w:tc>
          <w:tcPr>
            <w:tcW w:w="125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954D9" w:rsidR="002E592D" w:rsidP="007954D9" w:rsidRDefault="002E592D" w14:paraId="274F5B37" w14:textId="77777777">
            <w:pPr>
              <w:pStyle w:val="NoSpacing"/>
              <w:jc w:val="center"/>
              <w:rPr>
                <w:rFonts w:ascii="Times New Roman" w:hAnsi="Times New Roman" w:cs="Times New Roman"/>
              </w:rPr>
            </w:pPr>
            <w:r w:rsidRPr="007954D9">
              <w:rPr>
                <w:rFonts w:ascii="Times New Roman" w:hAnsi="Times New Roman" w:cs="Times New Roman"/>
              </w:rPr>
              <w:t>5</w:t>
            </w:r>
          </w:p>
        </w:tc>
        <w:tc>
          <w:tcPr>
            <w:tcW w:w="125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954D9" w:rsidR="002E592D" w:rsidP="007954D9" w:rsidRDefault="002E592D" w14:paraId="2A6B197C" w14:textId="77777777">
            <w:pPr>
              <w:pStyle w:val="NoSpacing"/>
              <w:jc w:val="center"/>
              <w:rPr>
                <w:rFonts w:ascii="Times New Roman" w:hAnsi="Times New Roman" w:cs="Times New Roman"/>
              </w:rPr>
            </w:pPr>
            <w:r w:rsidRPr="007954D9">
              <w:rPr>
                <w:rFonts w:ascii="Times New Roman" w:hAnsi="Times New Roman" w:cs="Times New Roman"/>
              </w:rPr>
              <w:t>0.21</w:t>
            </w:r>
          </w:p>
        </w:tc>
        <w:tc>
          <w:tcPr>
            <w:tcW w:w="1097" w:type="dxa"/>
            <w:tcBorders>
              <w:top w:val="single" w:color="auto" w:sz="4" w:space="0"/>
              <w:left w:val="single" w:color="auto" w:sz="4" w:space="0"/>
              <w:bottom w:val="single" w:color="auto" w:sz="4" w:space="0"/>
            </w:tcBorders>
            <w:shd w:val="clear" w:color="auto" w:fill="auto"/>
            <w:noWrap/>
            <w:vAlign w:val="bottom"/>
            <w:hideMark/>
          </w:tcPr>
          <w:p w:rsidRPr="007954D9" w:rsidR="002E592D" w:rsidP="007954D9" w:rsidRDefault="002E592D" w14:paraId="69BD7D5D" w14:textId="77777777">
            <w:pPr>
              <w:pStyle w:val="NoSpacing"/>
              <w:jc w:val="center"/>
              <w:rPr>
                <w:rFonts w:ascii="Times New Roman" w:hAnsi="Times New Roman" w:cs="Times New Roman"/>
              </w:rPr>
            </w:pPr>
            <w:r w:rsidRPr="007954D9">
              <w:rPr>
                <w:rFonts w:ascii="Times New Roman" w:hAnsi="Times New Roman" w:cs="Times New Roman"/>
              </w:rPr>
              <w:t>0.21</w:t>
            </w:r>
          </w:p>
        </w:tc>
      </w:tr>
      <w:tr w:rsidRPr="007954D9" w:rsidR="002E592D" w:rsidTr="007954D9" w14:paraId="0F5F0BFB" w14:textId="77777777">
        <w:trPr>
          <w:trHeight w:val="300"/>
          <w:jc w:val="center"/>
        </w:trPr>
        <w:tc>
          <w:tcPr>
            <w:tcW w:w="2548" w:type="dxa"/>
            <w:tcBorders>
              <w:top w:val="single" w:color="auto" w:sz="4" w:space="0"/>
              <w:bottom w:val="single" w:color="auto" w:sz="4" w:space="0"/>
              <w:right w:val="single" w:color="auto" w:sz="4" w:space="0"/>
            </w:tcBorders>
            <w:shd w:val="clear" w:color="auto" w:fill="auto"/>
            <w:hideMark/>
          </w:tcPr>
          <w:p w:rsidRPr="007954D9" w:rsidR="002E592D" w:rsidP="0080110D" w:rsidRDefault="002E592D" w14:paraId="216EB49E" w14:textId="77777777">
            <w:pPr>
              <w:pStyle w:val="NoSpacing"/>
              <w:rPr>
                <w:rFonts w:ascii="Times New Roman" w:hAnsi="Times New Roman" w:cs="Times New Roman"/>
              </w:rPr>
            </w:pPr>
            <w:r w:rsidRPr="007954D9">
              <w:rPr>
                <w:rFonts w:ascii="Times New Roman" w:hAnsi="Times New Roman" w:cs="Times New Roman"/>
              </w:rPr>
              <w:t>Marine West Coast Forests</w:t>
            </w:r>
          </w:p>
        </w:tc>
        <w:tc>
          <w:tcPr>
            <w:tcW w:w="125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954D9" w:rsidR="002E592D" w:rsidP="007954D9" w:rsidRDefault="002E592D" w14:paraId="2F13E565" w14:textId="77777777">
            <w:pPr>
              <w:pStyle w:val="NoSpacing"/>
              <w:jc w:val="center"/>
              <w:rPr>
                <w:rFonts w:ascii="Times New Roman" w:hAnsi="Times New Roman" w:cs="Times New Roman"/>
              </w:rPr>
            </w:pPr>
            <w:r w:rsidRPr="007954D9">
              <w:rPr>
                <w:rFonts w:ascii="Times New Roman" w:hAnsi="Times New Roman" w:cs="Times New Roman"/>
              </w:rPr>
              <w:t>7</w:t>
            </w:r>
          </w:p>
        </w:tc>
        <w:tc>
          <w:tcPr>
            <w:tcW w:w="125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954D9" w:rsidR="002E592D" w:rsidP="007954D9" w:rsidRDefault="002E592D" w14:paraId="29541EEC" w14:textId="77777777">
            <w:pPr>
              <w:pStyle w:val="NoSpacing"/>
              <w:jc w:val="center"/>
              <w:rPr>
                <w:rFonts w:ascii="Times New Roman" w:hAnsi="Times New Roman" w:cs="Times New Roman"/>
              </w:rPr>
            </w:pPr>
            <w:r w:rsidRPr="007954D9">
              <w:rPr>
                <w:rFonts w:ascii="Times New Roman" w:hAnsi="Times New Roman" w:cs="Times New Roman"/>
              </w:rPr>
              <w:t>0.21</w:t>
            </w:r>
          </w:p>
        </w:tc>
        <w:tc>
          <w:tcPr>
            <w:tcW w:w="1097" w:type="dxa"/>
            <w:tcBorders>
              <w:top w:val="single" w:color="auto" w:sz="4" w:space="0"/>
              <w:left w:val="single" w:color="auto" w:sz="4" w:space="0"/>
              <w:bottom w:val="single" w:color="auto" w:sz="4" w:space="0"/>
            </w:tcBorders>
            <w:shd w:val="clear" w:color="auto" w:fill="auto"/>
            <w:noWrap/>
            <w:vAlign w:val="bottom"/>
            <w:hideMark/>
          </w:tcPr>
          <w:p w:rsidRPr="007954D9" w:rsidR="002E592D" w:rsidP="007954D9" w:rsidRDefault="002E592D" w14:paraId="1B33054D" w14:textId="77777777">
            <w:pPr>
              <w:pStyle w:val="NoSpacing"/>
              <w:jc w:val="center"/>
              <w:rPr>
                <w:rFonts w:ascii="Times New Roman" w:hAnsi="Times New Roman" w:cs="Times New Roman"/>
              </w:rPr>
            </w:pPr>
            <w:r w:rsidRPr="007954D9">
              <w:rPr>
                <w:rFonts w:ascii="Times New Roman" w:hAnsi="Times New Roman" w:cs="Times New Roman"/>
              </w:rPr>
              <w:t>0.21</w:t>
            </w:r>
          </w:p>
        </w:tc>
      </w:tr>
      <w:tr w:rsidRPr="007954D9" w:rsidR="002E592D" w:rsidTr="007954D9" w14:paraId="16F4298F" w14:textId="77777777">
        <w:trPr>
          <w:trHeight w:val="300"/>
          <w:jc w:val="center"/>
        </w:trPr>
        <w:tc>
          <w:tcPr>
            <w:tcW w:w="2548" w:type="dxa"/>
            <w:tcBorders>
              <w:top w:val="single" w:color="auto" w:sz="4" w:space="0"/>
              <w:bottom w:val="single" w:color="auto" w:sz="4" w:space="0"/>
              <w:right w:val="single" w:color="auto" w:sz="4" w:space="0"/>
            </w:tcBorders>
            <w:shd w:val="clear" w:color="auto" w:fill="auto"/>
            <w:hideMark/>
          </w:tcPr>
          <w:p w:rsidRPr="007954D9" w:rsidR="002E592D" w:rsidP="0080110D" w:rsidRDefault="002E592D" w14:paraId="4C5B47B7" w14:textId="77777777">
            <w:pPr>
              <w:pStyle w:val="NoSpacing"/>
              <w:rPr>
                <w:rFonts w:ascii="Times New Roman" w:hAnsi="Times New Roman" w:cs="Times New Roman"/>
              </w:rPr>
            </w:pPr>
            <w:r w:rsidRPr="007954D9">
              <w:rPr>
                <w:rFonts w:ascii="Times New Roman" w:hAnsi="Times New Roman" w:cs="Times New Roman"/>
              </w:rPr>
              <w:t>Northwest Forested Mtns</w:t>
            </w:r>
          </w:p>
        </w:tc>
        <w:tc>
          <w:tcPr>
            <w:tcW w:w="125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954D9" w:rsidR="002E592D" w:rsidP="007954D9" w:rsidRDefault="002E592D" w14:paraId="64DB25C6" w14:textId="77777777">
            <w:pPr>
              <w:pStyle w:val="NoSpacing"/>
              <w:jc w:val="center"/>
              <w:rPr>
                <w:rFonts w:ascii="Times New Roman" w:hAnsi="Times New Roman" w:cs="Times New Roman"/>
              </w:rPr>
            </w:pPr>
            <w:r w:rsidRPr="007954D9">
              <w:rPr>
                <w:rFonts w:ascii="Times New Roman" w:hAnsi="Times New Roman" w:cs="Times New Roman"/>
              </w:rPr>
              <w:t>6</w:t>
            </w:r>
          </w:p>
        </w:tc>
        <w:tc>
          <w:tcPr>
            <w:tcW w:w="125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954D9" w:rsidR="002E592D" w:rsidP="007954D9" w:rsidRDefault="002E592D" w14:paraId="46450528" w14:textId="77777777">
            <w:pPr>
              <w:pStyle w:val="NoSpacing"/>
              <w:jc w:val="center"/>
              <w:rPr>
                <w:rFonts w:ascii="Times New Roman" w:hAnsi="Times New Roman" w:cs="Times New Roman"/>
              </w:rPr>
            </w:pPr>
            <w:r w:rsidRPr="007954D9">
              <w:rPr>
                <w:rFonts w:ascii="Times New Roman" w:hAnsi="Times New Roman" w:cs="Times New Roman"/>
              </w:rPr>
              <w:t>0.21</w:t>
            </w:r>
          </w:p>
        </w:tc>
        <w:tc>
          <w:tcPr>
            <w:tcW w:w="1097" w:type="dxa"/>
            <w:tcBorders>
              <w:top w:val="single" w:color="auto" w:sz="4" w:space="0"/>
              <w:left w:val="single" w:color="auto" w:sz="4" w:space="0"/>
              <w:bottom w:val="single" w:color="auto" w:sz="4" w:space="0"/>
            </w:tcBorders>
            <w:shd w:val="clear" w:color="auto" w:fill="auto"/>
            <w:noWrap/>
            <w:vAlign w:val="bottom"/>
            <w:hideMark/>
          </w:tcPr>
          <w:p w:rsidRPr="007954D9" w:rsidR="002E592D" w:rsidP="007954D9" w:rsidRDefault="002E592D" w14:paraId="60E39C68" w14:textId="77777777">
            <w:pPr>
              <w:pStyle w:val="NoSpacing"/>
              <w:jc w:val="center"/>
              <w:rPr>
                <w:rFonts w:ascii="Times New Roman" w:hAnsi="Times New Roman" w:cs="Times New Roman"/>
              </w:rPr>
            </w:pPr>
            <w:r w:rsidRPr="007954D9">
              <w:rPr>
                <w:rFonts w:ascii="Times New Roman" w:hAnsi="Times New Roman" w:cs="Times New Roman"/>
              </w:rPr>
              <w:t>0.49</w:t>
            </w:r>
          </w:p>
        </w:tc>
      </w:tr>
      <w:tr w:rsidRPr="007954D9" w:rsidR="002E592D" w:rsidTr="007954D9" w14:paraId="2100E7CE" w14:textId="77777777">
        <w:trPr>
          <w:trHeight w:val="300"/>
          <w:jc w:val="center"/>
        </w:trPr>
        <w:tc>
          <w:tcPr>
            <w:tcW w:w="2548" w:type="dxa"/>
            <w:tcBorders>
              <w:top w:val="single" w:color="auto" w:sz="4" w:space="0"/>
              <w:bottom w:val="single" w:color="auto" w:sz="4" w:space="0"/>
              <w:right w:val="single" w:color="auto" w:sz="4" w:space="0"/>
            </w:tcBorders>
            <w:shd w:val="clear" w:color="auto" w:fill="auto"/>
            <w:hideMark/>
          </w:tcPr>
          <w:p w:rsidRPr="007954D9" w:rsidR="002E592D" w:rsidP="0080110D" w:rsidRDefault="002E592D" w14:paraId="2FEB1C61" w14:textId="77777777">
            <w:pPr>
              <w:pStyle w:val="NoSpacing"/>
              <w:rPr>
                <w:rFonts w:ascii="Times New Roman" w:hAnsi="Times New Roman" w:cs="Times New Roman"/>
              </w:rPr>
            </w:pPr>
            <w:r w:rsidRPr="007954D9">
              <w:rPr>
                <w:rFonts w:ascii="Times New Roman" w:hAnsi="Times New Roman" w:cs="Times New Roman"/>
              </w:rPr>
              <w:t>Eastern Temperate Forest</w:t>
            </w:r>
          </w:p>
        </w:tc>
        <w:tc>
          <w:tcPr>
            <w:tcW w:w="125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954D9" w:rsidR="002E592D" w:rsidP="007954D9" w:rsidRDefault="002E592D" w14:paraId="69AC8F60" w14:textId="77777777">
            <w:pPr>
              <w:pStyle w:val="NoSpacing"/>
              <w:jc w:val="center"/>
              <w:rPr>
                <w:rFonts w:ascii="Times New Roman" w:hAnsi="Times New Roman" w:cs="Times New Roman"/>
              </w:rPr>
            </w:pPr>
            <w:r w:rsidRPr="007954D9">
              <w:rPr>
                <w:rFonts w:ascii="Times New Roman" w:hAnsi="Times New Roman" w:cs="Times New Roman"/>
              </w:rPr>
              <w:t>8</w:t>
            </w:r>
          </w:p>
        </w:tc>
        <w:tc>
          <w:tcPr>
            <w:tcW w:w="125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954D9" w:rsidR="002E592D" w:rsidP="007954D9" w:rsidRDefault="002E592D" w14:paraId="1C05436C" w14:textId="77777777">
            <w:pPr>
              <w:pStyle w:val="NoSpacing"/>
              <w:jc w:val="center"/>
              <w:rPr>
                <w:rFonts w:ascii="Times New Roman" w:hAnsi="Times New Roman" w:cs="Times New Roman"/>
              </w:rPr>
            </w:pPr>
            <w:r w:rsidRPr="007954D9">
              <w:rPr>
                <w:rFonts w:ascii="Times New Roman" w:hAnsi="Times New Roman" w:cs="Times New Roman"/>
              </w:rPr>
              <w:t>0.33</w:t>
            </w:r>
          </w:p>
        </w:tc>
        <w:tc>
          <w:tcPr>
            <w:tcW w:w="1097" w:type="dxa"/>
            <w:tcBorders>
              <w:top w:val="single" w:color="auto" w:sz="4" w:space="0"/>
              <w:left w:val="single" w:color="auto" w:sz="4" w:space="0"/>
              <w:bottom w:val="single" w:color="auto" w:sz="4" w:space="0"/>
            </w:tcBorders>
            <w:shd w:val="clear" w:color="auto" w:fill="auto"/>
            <w:noWrap/>
            <w:vAlign w:val="bottom"/>
            <w:hideMark/>
          </w:tcPr>
          <w:p w:rsidRPr="007954D9" w:rsidR="002E592D" w:rsidP="007954D9" w:rsidRDefault="002E592D" w14:paraId="10F84F25" w14:textId="77777777">
            <w:pPr>
              <w:pStyle w:val="NoSpacing"/>
              <w:jc w:val="center"/>
              <w:rPr>
                <w:rFonts w:ascii="Times New Roman" w:hAnsi="Times New Roman" w:cs="Times New Roman"/>
              </w:rPr>
            </w:pPr>
            <w:r w:rsidRPr="007954D9">
              <w:rPr>
                <w:rFonts w:ascii="Times New Roman" w:hAnsi="Times New Roman" w:cs="Times New Roman"/>
              </w:rPr>
              <w:t>0.33</w:t>
            </w:r>
          </w:p>
        </w:tc>
      </w:tr>
      <w:tr w:rsidRPr="007954D9" w:rsidR="002E592D" w:rsidTr="007954D9" w14:paraId="07B13733" w14:textId="77777777">
        <w:trPr>
          <w:trHeight w:val="300"/>
          <w:jc w:val="center"/>
        </w:trPr>
        <w:tc>
          <w:tcPr>
            <w:tcW w:w="2548" w:type="dxa"/>
            <w:tcBorders>
              <w:top w:val="single" w:color="auto" w:sz="4" w:space="0"/>
              <w:bottom w:val="single" w:color="auto" w:sz="4" w:space="0"/>
              <w:right w:val="single" w:color="auto" w:sz="4" w:space="0"/>
            </w:tcBorders>
            <w:shd w:val="clear" w:color="auto" w:fill="auto"/>
            <w:hideMark/>
          </w:tcPr>
          <w:p w:rsidRPr="007954D9" w:rsidR="002E592D" w:rsidP="0080110D" w:rsidRDefault="002E592D" w14:paraId="3AC98781" w14:textId="77777777">
            <w:pPr>
              <w:pStyle w:val="NoSpacing"/>
              <w:rPr>
                <w:rFonts w:ascii="Times New Roman" w:hAnsi="Times New Roman" w:cs="Times New Roman"/>
              </w:rPr>
            </w:pPr>
            <w:r w:rsidRPr="007954D9">
              <w:rPr>
                <w:rFonts w:ascii="Times New Roman" w:hAnsi="Times New Roman" w:cs="Times New Roman"/>
              </w:rPr>
              <w:t>Mediterranean CA</w:t>
            </w:r>
          </w:p>
        </w:tc>
        <w:tc>
          <w:tcPr>
            <w:tcW w:w="125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954D9" w:rsidR="002E592D" w:rsidP="007954D9" w:rsidRDefault="002E592D" w14:paraId="60602625" w14:textId="77777777">
            <w:pPr>
              <w:pStyle w:val="NoSpacing"/>
              <w:jc w:val="center"/>
              <w:rPr>
                <w:rFonts w:ascii="Times New Roman" w:hAnsi="Times New Roman" w:cs="Times New Roman"/>
              </w:rPr>
            </w:pPr>
            <w:r w:rsidRPr="007954D9">
              <w:rPr>
                <w:rFonts w:ascii="Times New Roman" w:hAnsi="Times New Roman" w:cs="Times New Roman"/>
              </w:rPr>
              <w:t>11</w:t>
            </w:r>
          </w:p>
        </w:tc>
        <w:tc>
          <w:tcPr>
            <w:tcW w:w="125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954D9" w:rsidR="002E592D" w:rsidP="007954D9" w:rsidRDefault="002E592D" w14:paraId="63A441D1" w14:textId="77777777">
            <w:pPr>
              <w:pStyle w:val="NoSpacing"/>
              <w:jc w:val="center"/>
              <w:rPr>
                <w:rFonts w:ascii="Times New Roman" w:hAnsi="Times New Roman" w:cs="Times New Roman"/>
              </w:rPr>
            </w:pPr>
            <w:r w:rsidRPr="007954D9">
              <w:rPr>
                <w:rFonts w:ascii="Times New Roman" w:hAnsi="Times New Roman" w:cs="Times New Roman"/>
              </w:rPr>
              <w:t>0.33</w:t>
            </w:r>
          </w:p>
        </w:tc>
        <w:tc>
          <w:tcPr>
            <w:tcW w:w="1097" w:type="dxa"/>
            <w:tcBorders>
              <w:top w:val="single" w:color="auto" w:sz="4" w:space="0"/>
              <w:left w:val="single" w:color="auto" w:sz="4" w:space="0"/>
              <w:bottom w:val="single" w:color="auto" w:sz="4" w:space="0"/>
            </w:tcBorders>
            <w:shd w:val="clear" w:color="auto" w:fill="auto"/>
            <w:noWrap/>
            <w:vAlign w:val="bottom"/>
            <w:hideMark/>
          </w:tcPr>
          <w:p w:rsidRPr="007954D9" w:rsidR="002E592D" w:rsidP="007954D9" w:rsidRDefault="002E592D" w14:paraId="2F7DC9BD" w14:textId="77777777">
            <w:pPr>
              <w:pStyle w:val="NoSpacing"/>
              <w:jc w:val="center"/>
              <w:rPr>
                <w:rFonts w:ascii="Times New Roman" w:hAnsi="Times New Roman" w:cs="Times New Roman"/>
              </w:rPr>
            </w:pPr>
            <w:r w:rsidRPr="007954D9">
              <w:rPr>
                <w:rFonts w:ascii="Times New Roman" w:hAnsi="Times New Roman" w:cs="Times New Roman"/>
              </w:rPr>
              <w:t>0.49</w:t>
            </w:r>
          </w:p>
        </w:tc>
      </w:tr>
      <w:tr w:rsidRPr="007954D9" w:rsidR="002E592D" w:rsidTr="007954D9" w14:paraId="401CA565" w14:textId="77777777">
        <w:trPr>
          <w:trHeight w:val="300"/>
          <w:jc w:val="center"/>
        </w:trPr>
        <w:tc>
          <w:tcPr>
            <w:tcW w:w="2548" w:type="dxa"/>
            <w:tcBorders>
              <w:top w:val="single" w:color="auto" w:sz="4" w:space="0"/>
              <w:bottom w:val="single" w:color="auto" w:sz="4" w:space="0"/>
              <w:right w:val="single" w:color="auto" w:sz="4" w:space="0"/>
            </w:tcBorders>
            <w:shd w:val="clear" w:color="auto" w:fill="auto"/>
            <w:hideMark/>
          </w:tcPr>
          <w:p w:rsidRPr="007954D9" w:rsidR="002E592D" w:rsidP="0080110D" w:rsidRDefault="002E592D" w14:paraId="349F4358" w14:textId="77777777">
            <w:pPr>
              <w:pStyle w:val="NoSpacing"/>
              <w:rPr>
                <w:rFonts w:ascii="Times New Roman" w:hAnsi="Times New Roman" w:cs="Times New Roman"/>
              </w:rPr>
            </w:pPr>
            <w:r w:rsidRPr="007954D9">
              <w:rPr>
                <w:rFonts w:ascii="Times New Roman" w:hAnsi="Times New Roman" w:cs="Times New Roman"/>
              </w:rPr>
              <w:t>Temperate Sierras</w:t>
            </w:r>
          </w:p>
        </w:tc>
        <w:tc>
          <w:tcPr>
            <w:tcW w:w="125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954D9" w:rsidR="002E592D" w:rsidP="007954D9" w:rsidRDefault="002E592D" w14:paraId="5CE75A10" w14:textId="77777777">
            <w:pPr>
              <w:pStyle w:val="NoSpacing"/>
              <w:jc w:val="center"/>
              <w:rPr>
                <w:rFonts w:ascii="Times New Roman" w:hAnsi="Times New Roman" w:cs="Times New Roman"/>
              </w:rPr>
            </w:pPr>
            <w:r w:rsidRPr="007954D9">
              <w:rPr>
                <w:rFonts w:ascii="Times New Roman" w:hAnsi="Times New Roman" w:cs="Times New Roman"/>
              </w:rPr>
              <w:t>13</w:t>
            </w:r>
          </w:p>
        </w:tc>
        <w:tc>
          <w:tcPr>
            <w:tcW w:w="125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954D9" w:rsidR="002E592D" w:rsidP="007954D9" w:rsidRDefault="002E592D" w14:paraId="32770283" w14:textId="77777777">
            <w:pPr>
              <w:pStyle w:val="NoSpacing"/>
              <w:jc w:val="center"/>
              <w:rPr>
                <w:rFonts w:ascii="Times New Roman" w:hAnsi="Times New Roman" w:cs="Times New Roman"/>
              </w:rPr>
            </w:pPr>
            <w:r w:rsidRPr="007954D9">
              <w:rPr>
                <w:rFonts w:ascii="Times New Roman" w:hAnsi="Times New Roman" w:cs="Times New Roman"/>
              </w:rPr>
              <w:t>0.49</w:t>
            </w:r>
          </w:p>
        </w:tc>
        <w:tc>
          <w:tcPr>
            <w:tcW w:w="1097" w:type="dxa"/>
            <w:tcBorders>
              <w:top w:val="single" w:color="auto" w:sz="4" w:space="0"/>
              <w:left w:val="single" w:color="auto" w:sz="4" w:space="0"/>
              <w:bottom w:val="single" w:color="auto" w:sz="4" w:space="0"/>
            </w:tcBorders>
            <w:shd w:val="clear" w:color="auto" w:fill="auto"/>
            <w:noWrap/>
            <w:vAlign w:val="bottom"/>
            <w:hideMark/>
          </w:tcPr>
          <w:p w:rsidRPr="007954D9" w:rsidR="002E592D" w:rsidP="007954D9" w:rsidRDefault="002E592D" w14:paraId="1AA8283E" w14:textId="77777777">
            <w:pPr>
              <w:pStyle w:val="NoSpacing"/>
              <w:jc w:val="center"/>
              <w:rPr>
                <w:rFonts w:ascii="Times New Roman" w:hAnsi="Times New Roman" w:cs="Times New Roman"/>
              </w:rPr>
            </w:pPr>
            <w:r w:rsidRPr="007954D9">
              <w:rPr>
                <w:rFonts w:ascii="Times New Roman" w:hAnsi="Times New Roman" w:cs="Times New Roman"/>
              </w:rPr>
              <w:t>0.49</w:t>
            </w:r>
          </w:p>
        </w:tc>
      </w:tr>
    </w:tbl>
    <w:p w:rsidR="002E592D" w:rsidP="002E592D" w:rsidRDefault="002E592D" w14:paraId="2601E97C" w14:textId="77777777">
      <w:pPr>
        <w:pStyle w:val="NoSpacing"/>
        <w:rPr>
          <w:rFonts w:ascii="Times New Roman" w:hAnsi="Times New Roman" w:cs="Times New Roman"/>
          <w:sz w:val="20"/>
        </w:rPr>
      </w:pPr>
    </w:p>
    <w:p w:rsidR="00141EEA" w:rsidP="002E592D" w:rsidRDefault="00141EEA" w14:paraId="32671310" w14:textId="77777777">
      <w:pPr>
        <w:pStyle w:val="NoSpacing"/>
        <w:rPr>
          <w:rFonts w:ascii="Times New Roman" w:hAnsi="Times New Roman" w:cs="Times New Roman"/>
          <w:sz w:val="20"/>
        </w:rPr>
      </w:pPr>
    </w:p>
    <w:p w:rsidR="00141EEA" w:rsidP="00141EEA" w:rsidRDefault="00141EEA" w14:paraId="37531E8F" w14:textId="2A927EC5">
      <w:pPr>
        <w:rPr>
          <w:rFonts w:ascii="Times New Roman" w:hAnsi="Times New Roman" w:cs="Times New Roman"/>
        </w:rPr>
      </w:pPr>
      <w:r w:rsidRPr="00FE663A">
        <w:rPr>
          <w:rFonts w:ascii="Times New Roman" w:hAnsi="Times New Roman" w:cs="Times New Roman"/>
        </w:rPr>
        <w:t>Geiser et al.</w:t>
      </w:r>
      <w:r>
        <w:rPr>
          <w:rFonts w:ascii="Times New Roman" w:hAnsi="Times New Roman" w:cs="Times New Roman"/>
        </w:rPr>
        <w:t>, (2010) C</w:t>
      </w:r>
      <w:r w:rsidR="007954D9">
        <w:rPr>
          <w:rFonts w:ascii="Times New Roman" w:hAnsi="Times New Roman" w:cs="Times New Roman"/>
        </w:rPr>
        <w:t>Ls were modified by Root et al., (</w:t>
      </w:r>
      <w:r>
        <w:rPr>
          <w:rFonts w:ascii="Times New Roman" w:hAnsi="Times New Roman" w:cs="Times New Roman"/>
        </w:rPr>
        <w:t>2015</w:t>
      </w:r>
      <w:r w:rsidR="007954D9">
        <w:rPr>
          <w:rFonts w:ascii="Times New Roman" w:hAnsi="Times New Roman" w:cs="Times New Roman"/>
        </w:rPr>
        <w:t>) for</w:t>
      </w:r>
      <w:r w:rsidR="00646129">
        <w:rPr>
          <w:rFonts w:ascii="Times New Roman" w:hAnsi="Times New Roman" w:cs="Times New Roman"/>
        </w:rPr>
        <w:t xml:space="preserve"> selected </w:t>
      </w:r>
      <w:r>
        <w:rPr>
          <w:rFonts w:ascii="Times New Roman" w:hAnsi="Times New Roman" w:cs="Times New Roman"/>
        </w:rPr>
        <w:t xml:space="preserve">regions in the Pacific Northwest.  </w:t>
      </w:r>
      <w:r w:rsidRPr="00FE663A">
        <w:rPr>
          <w:rFonts w:ascii="Times New Roman" w:hAnsi="Times New Roman" w:cs="Times New Roman"/>
        </w:rPr>
        <w:t>Geiser et al.</w:t>
      </w:r>
      <w:r>
        <w:rPr>
          <w:rFonts w:ascii="Times New Roman" w:hAnsi="Times New Roman" w:cs="Times New Roman"/>
        </w:rPr>
        <w:t>, (2010) CLs w</w:t>
      </w:r>
      <w:r w:rsidR="007954D9">
        <w:rPr>
          <w:rFonts w:ascii="Times New Roman" w:hAnsi="Times New Roman" w:cs="Times New Roman"/>
        </w:rPr>
        <w:t>ere replaced with the Root et.al</w:t>
      </w:r>
      <w:r>
        <w:rPr>
          <w:rFonts w:ascii="Times New Roman" w:hAnsi="Times New Roman" w:cs="Times New Roman"/>
        </w:rPr>
        <w:t>.</w:t>
      </w:r>
      <w:r w:rsidR="007954D9">
        <w:rPr>
          <w:rFonts w:ascii="Times New Roman" w:hAnsi="Times New Roman" w:cs="Times New Roman"/>
        </w:rPr>
        <w:t>,</w:t>
      </w:r>
      <w:r>
        <w:rPr>
          <w:rFonts w:ascii="Times New Roman" w:hAnsi="Times New Roman" w:cs="Times New Roman"/>
        </w:rPr>
        <w:t xml:space="preserve"> </w:t>
      </w:r>
      <w:r w:rsidR="007954D9">
        <w:rPr>
          <w:rFonts w:ascii="Times New Roman" w:hAnsi="Times New Roman" w:cs="Times New Roman"/>
        </w:rPr>
        <w:t>(</w:t>
      </w:r>
      <w:r>
        <w:rPr>
          <w:rFonts w:ascii="Times New Roman" w:hAnsi="Times New Roman" w:cs="Times New Roman"/>
        </w:rPr>
        <w:t>2015</w:t>
      </w:r>
      <w:r w:rsidR="007954D9">
        <w:rPr>
          <w:rFonts w:ascii="Times New Roman" w:hAnsi="Times New Roman" w:cs="Times New Roman"/>
        </w:rPr>
        <w:t>)</w:t>
      </w:r>
      <w:r>
        <w:rPr>
          <w:rFonts w:ascii="Times New Roman" w:hAnsi="Times New Roman" w:cs="Times New Roman"/>
        </w:rPr>
        <w:t xml:space="preserve"> CL </w:t>
      </w:r>
      <w:r w:rsidRPr="00FE663A" w:rsidR="00646129">
        <w:rPr>
          <w:rFonts w:ascii="Times New Roman" w:hAnsi="Times New Roman" w:cs="Times New Roman"/>
        </w:rPr>
        <w:t>minimum</w:t>
      </w:r>
      <w:r w:rsidR="00646129">
        <w:rPr>
          <w:rFonts w:ascii="Times New Roman" w:hAnsi="Times New Roman" w:cs="Times New Roman"/>
        </w:rPr>
        <w:t xml:space="preserve"> and </w:t>
      </w:r>
      <w:r w:rsidR="000744B8">
        <w:rPr>
          <w:rFonts w:ascii="Times New Roman" w:hAnsi="Times New Roman" w:cs="Times New Roman"/>
        </w:rPr>
        <w:t>maximum</w:t>
      </w:r>
      <w:r w:rsidR="007954D9">
        <w:rPr>
          <w:rFonts w:ascii="Times New Roman" w:hAnsi="Times New Roman" w:cs="Times New Roman"/>
        </w:rPr>
        <w:t xml:space="preserve"> value of 1.54 and 2.51 K</w:t>
      </w:r>
      <w:r>
        <w:rPr>
          <w:rFonts w:ascii="Times New Roman" w:hAnsi="Times New Roman" w:cs="Times New Roman"/>
        </w:rPr>
        <w:t>g</w:t>
      </w:r>
      <w:r w:rsidR="007954D9">
        <w:rPr>
          <w:rFonts w:ascii="Times New Roman" w:hAnsi="Times New Roman" w:cs="Times New Roman"/>
        </w:rPr>
        <w:t xml:space="preserve"> N</w:t>
      </w:r>
      <w:r>
        <w:rPr>
          <w:rFonts w:ascii="Times New Roman" w:hAnsi="Times New Roman" w:cs="Times New Roman"/>
        </w:rPr>
        <w:t>/h</w:t>
      </w:r>
      <w:r w:rsidR="007954D9">
        <w:rPr>
          <w:rFonts w:ascii="Times New Roman" w:hAnsi="Times New Roman" w:cs="Times New Roman"/>
        </w:rPr>
        <w:t>a-yr for the following five Ecor</w:t>
      </w:r>
      <w:r>
        <w:rPr>
          <w:rFonts w:ascii="Times New Roman" w:hAnsi="Times New Roman" w:cs="Times New Roman"/>
        </w:rPr>
        <w:t>egion</w:t>
      </w:r>
      <w:r w:rsidR="00646129">
        <w:rPr>
          <w:rFonts w:ascii="Times New Roman" w:hAnsi="Times New Roman" w:cs="Times New Roman"/>
        </w:rPr>
        <w:t xml:space="preserve"> </w:t>
      </w:r>
      <w:r w:rsidR="007954D9">
        <w:rPr>
          <w:rFonts w:ascii="Times New Roman" w:hAnsi="Times New Roman" w:cs="Times New Roman"/>
        </w:rPr>
        <w:t>level III</w:t>
      </w:r>
      <w:r>
        <w:rPr>
          <w:rFonts w:ascii="Times New Roman" w:hAnsi="Times New Roman" w:cs="Times New Roman"/>
        </w:rPr>
        <w:t>: (1) North Cascades, (2) Northern Rockies, (3) Cascades, (4) Eastern Cascades Slopes and Foothills, and (5) Blue Mountains</w:t>
      </w:r>
      <w:r w:rsidR="00646129">
        <w:rPr>
          <w:rFonts w:ascii="Times New Roman" w:hAnsi="Times New Roman" w:cs="Times New Roman"/>
        </w:rPr>
        <w:t xml:space="preserve">.  </w:t>
      </w:r>
    </w:p>
    <w:p w:rsidR="00C07E15" w:rsidP="00C07E15" w:rsidRDefault="00646129" w14:paraId="0AC83450" w14:textId="02E0C1DE">
      <w:pPr>
        <w:pStyle w:val="NoSpacing"/>
        <w:rPr>
          <w:rFonts w:ascii="Times New Roman" w:hAnsi="Times New Roman" w:cs="Times New Roman"/>
        </w:rPr>
      </w:pPr>
      <w:r>
        <w:rPr>
          <w:rFonts w:ascii="Times New Roman" w:hAnsi="Times New Roman" w:cs="Times New Roman"/>
        </w:rPr>
        <w:t>Root et al.</w:t>
      </w:r>
      <w:r w:rsidR="007954D9">
        <w:rPr>
          <w:rFonts w:ascii="Times New Roman" w:hAnsi="Times New Roman" w:cs="Times New Roman"/>
        </w:rPr>
        <w:t>,</w:t>
      </w:r>
      <w:r>
        <w:rPr>
          <w:rFonts w:ascii="Times New Roman" w:hAnsi="Times New Roman" w:cs="Times New Roman"/>
        </w:rPr>
        <w:t xml:space="preserve"> </w:t>
      </w:r>
      <w:r w:rsidR="007954D9">
        <w:rPr>
          <w:rFonts w:ascii="Times New Roman" w:hAnsi="Times New Roman" w:cs="Times New Roman"/>
        </w:rPr>
        <w:t>(</w:t>
      </w:r>
      <w:r>
        <w:rPr>
          <w:rFonts w:ascii="Times New Roman" w:hAnsi="Times New Roman" w:cs="Times New Roman"/>
        </w:rPr>
        <w:t>2015</w:t>
      </w:r>
      <w:r w:rsidR="007954D9">
        <w:rPr>
          <w:rFonts w:ascii="Times New Roman" w:hAnsi="Times New Roman" w:cs="Times New Roman"/>
        </w:rPr>
        <w:t>)</w:t>
      </w:r>
      <w:r>
        <w:rPr>
          <w:rFonts w:ascii="Times New Roman" w:hAnsi="Times New Roman" w:cs="Times New Roman"/>
        </w:rPr>
        <w:t xml:space="preserve"> </w:t>
      </w:r>
      <w:r w:rsidR="00BB1EB2">
        <w:rPr>
          <w:rFonts w:ascii="Times New Roman" w:hAnsi="Times New Roman" w:cs="Times New Roman"/>
        </w:rPr>
        <w:t>based their CL</w:t>
      </w:r>
      <w:r w:rsidR="007954D9">
        <w:rPr>
          <w:rFonts w:ascii="Times New Roman" w:hAnsi="Times New Roman" w:cs="Times New Roman"/>
        </w:rPr>
        <w:t>s</w:t>
      </w:r>
      <w:r w:rsidR="00BB1EB2">
        <w:rPr>
          <w:rFonts w:ascii="Times New Roman" w:hAnsi="Times New Roman" w:cs="Times New Roman"/>
        </w:rPr>
        <w:t xml:space="preserve"> on </w:t>
      </w:r>
      <w:r w:rsidRPr="00646129">
        <w:rPr>
          <w:rFonts w:ascii="Times New Roman" w:hAnsi="Times New Roman" w:cs="Times New Roman"/>
        </w:rPr>
        <w:t>two lichen-ba</w:t>
      </w:r>
      <w:r w:rsidR="00BB1EB2">
        <w:rPr>
          <w:rFonts w:ascii="Times New Roman" w:hAnsi="Times New Roman" w:cs="Times New Roman"/>
        </w:rPr>
        <w:t xml:space="preserve">sed indicators of </w:t>
      </w:r>
      <w:r w:rsidR="00EF46EC">
        <w:rPr>
          <w:rFonts w:ascii="Times New Roman" w:hAnsi="Times New Roman" w:cs="Times New Roman"/>
        </w:rPr>
        <w:t>depositional N for inte</w:t>
      </w:r>
      <w:r w:rsidRPr="00646129">
        <w:rPr>
          <w:rFonts w:ascii="Times New Roman" w:hAnsi="Times New Roman" w:cs="Times New Roman"/>
        </w:rPr>
        <w:t>rior forested mountain ecosystems of the P</w:t>
      </w:r>
      <w:r w:rsidR="00BB1EB2">
        <w:rPr>
          <w:rFonts w:ascii="Times New Roman" w:hAnsi="Times New Roman" w:cs="Times New Roman"/>
        </w:rPr>
        <w:t xml:space="preserve">acific Northwest.  </w:t>
      </w:r>
      <w:r w:rsidRPr="00BB1EB2" w:rsidR="00BB1EB2">
        <w:rPr>
          <w:rFonts w:ascii="Times New Roman" w:hAnsi="Times New Roman" w:cs="Times New Roman"/>
        </w:rPr>
        <w:t>Lichen community composition</w:t>
      </w:r>
      <w:r w:rsidR="00BB1EB2">
        <w:rPr>
          <w:rFonts w:ascii="Times New Roman" w:hAnsi="Times New Roman" w:cs="Times New Roman"/>
        </w:rPr>
        <w:t xml:space="preserve"> and concentration of elemental </w:t>
      </w:r>
      <w:r w:rsidRPr="00BB1EB2" w:rsidR="00BB1EB2">
        <w:rPr>
          <w:rFonts w:ascii="Times New Roman" w:hAnsi="Times New Roman" w:cs="Times New Roman"/>
        </w:rPr>
        <w:t>N in lichen thalli are prove</w:t>
      </w:r>
      <w:r w:rsidR="00BB1EB2">
        <w:rPr>
          <w:rFonts w:ascii="Times New Roman" w:hAnsi="Times New Roman" w:cs="Times New Roman"/>
        </w:rPr>
        <w:t xml:space="preserve">n approaches to biomonitoring N </w:t>
      </w:r>
      <w:r w:rsidRPr="00BB1EB2" w:rsidR="00BB1EB2">
        <w:rPr>
          <w:rFonts w:ascii="Times New Roman" w:hAnsi="Times New Roman" w:cs="Times New Roman"/>
        </w:rPr>
        <w:t>deposition patterns in many regions</w:t>
      </w:r>
      <w:r w:rsidR="00BB1EB2">
        <w:rPr>
          <w:rFonts w:ascii="Times New Roman" w:hAnsi="Times New Roman" w:cs="Times New Roman"/>
        </w:rPr>
        <w:t xml:space="preserve"> (Geiser et al., 2010,</w:t>
      </w:r>
      <w:r w:rsidRPr="00BB1EB2" w:rsidR="00BB1EB2">
        <w:rPr>
          <w:rFonts w:ascii="Times New Roman" w:hAnsi="Times New Roman" w:cs="Times New Roman"/>
        </w:rPr>
        <w:t xml:space="preserve"> Root et al., 2013). </w:t>
      </w:r>
      <w:r w:rsidR="00BB1EB2">
        <w:rPr>
          <w:rFonts w:ascii="Times New Roman" w:hAnsi="Times New Roman" w:cs="Times New Roman"/>
        </w:rPr>
        <w:t xml:space="preserve"> </w:t>
      </w:r>
      <w:r w:rsidR="007954D9">
        <w:rPr>
          <w:rFonts w:ascii="Times New Roman" w:hAnsi="Times New Roman" w:cs="Times New Roman"/>
        </w:rPr>
        <w:t>As N deposition increases, N</w:t>
      </w:r>
      <w:r w:rsidRPr="00BB1EB2" w:rsidR="00BB1EB2">
        <w:rPr>
          <w:rFonts w:ascii="Times New Roman" w:hAnsi="Times New Roman" w:cs="Times New Roman"/>
        </w:rPr>
        <w:t>-</w:t>
      </w:r>
      <w:r w:rsidR="00BB1EB2">
        <w:rPr>
          <w:rFonts w:ascii="Times New Roman" w:hAnsi="Times New Roman" w:cs="Times New Roman"/>
        </w:rPr>
        <w:t xml:space="preserve">loving eutrophic lichens become </w:t>
      </w:r>
      <w:r w:rsidRPr="00BB1EB2" w:rsidR="00BB1EB2">
        <w:rPr>
          <w:rFonts w:ascii="Times New Roman" w:hAnsi="Times New Roman" w:cs="Times New Roman"/>
        </w:rPr>
        <w:t xml:space="preserve">dominant over oligotrophic lichens </w:t>
      </w:r>
      <w:r w:rsidR="00BB1EB2">
        <w:rPr>
          <w:rFonts w:ascii="Times New Roman" w:hAnsi="Times New Roman" w:cs="Times New Roman"/>
        </w:rPr>
        <w:t xml:space="preserve">that thrive in nutrient-poor </w:t>
      </w:r>
      <w:r w:rsidRPr="00BB1EB2" w:rsidR="00BB1EB2">
        <w:rPr>
          <w:rFonts w:ascii="Times New Roman" w:hAnsi="Times New Roman" w:cs="Times New Roman"/>
        </w:rPr>
        <w:t>habitats.</w:t>
      </w:r>
      <w:r w:rsidR="00BB1EB2">
        <w:rPr>
          <w:rFonts w:ascii="Times New Roman" w:hAnsi="Times New Roman" w:cs="Times New Roman"/>
        </w:rPr>
        <w:t xml:space="preserve">  Based on </w:t>
      </w:r>
      <w:r w:rsidR="000744B8">
        <w:rPr>
          <w:rFonts w:ascii="Times New Roman" w:hAnsi="Times New Roman" w:cs="Times New Roman"/>
        </w:rPr>
        <w:t xml:space="preserve">the </w:t>
      </w:r>
      <w:r w:rsidRPr="00646129" w:rsidR="00C07E15">
        <w:rPr>
          <w:rFonts w:ascii="Times New Roman" w:hAnsi="Times New Roman" w:cs="Times New Roman"/>
        </w:rPr>
        <w:t>lichen communities</w:t>
      </w:r>
      <w:r w:rsidR="00C07E15">
        <w:rPr>
          <w:rFonts w:ascii="Times New Roman" w:hAnsi="Times New Roman" w:cs="Times New Roman"/>
        </w:rPr>
        <w:t xml:space="preserve"> shift, CL</w:t>
      </w:r>
      <w:r w:rsidR="007954D9">
        <w:rPr>
          <w:rFonts w:ascii="Times New Roman" w:hAnsi="Times New Roman" w:cs="Times New Roman"/>
        </w:rPr>
        <w:t xml:space="preserve">s of </w:t>
      </w:r>
      <w:r w:rsidRPr="00646129">
        <w:rPr>
          <w:rFonts w:ascii="Times New Roman" w:hAnsi="Times New Roman" w:cs="Times New Roman"/>
        </w:rPr>
        <w:t>1.54 and</w:t>
      </w:r>
      <w:r w:rsidR="00C07E15">
        <w:rPr>
          <w:rFonts w:ascii="Times New Roman" w:hAnsi="Times New Roman" w:cs="Times New Roman"/>
        </w:rPr>
        <w:t xml:space="preserve"> </w:t>
      </w:r>
      <w:r w:rsidR="00EF46EC">
        <w:rPr>
          <w:rFonts w:ascii="Times New Roman" w:hAnsi="Times New Roman" w:cs="Times New Roman"/>
        </w:rPr>
        <w:t>2.51 k</w:t>
      </w:r>
      <w:r w:rsidRPr="00646129">
        <w:rPr>
          <w:rFonts w:ascii="Times New Roman" w:hAnsi="Times New Roman" w:cs="Times New Roman"/>
        </w:rPr>
        <w:t>g</w:t>
      </w:r>
      <w:r w:rsidR="007954D9">
        <w:rPr>
          <w:rFonts w:ascii="Times New Roman" w:hAnsi="Times New Roman" w:cs="Times New Roman"/>
        </w:rPr>
        <w:t xml:space="preserve"> N/ha-yr</w:t>
      </w:r>
      <w:r w:rsidRPr="00646129">
        <w:rPr>
          <w:rFonts w:ascii="Times New Roman" w:hAnsi="Times New Roman" w:cs="Times New Roman"/>
        </w:rPr>
        <w:t xml:space="preserve"> of through-fall dissolved inorganic N deposition </w:t>
      </w:r>
      <w:r w:rsidR="007954D9">
        <w:rPr>
          <w:rFonts w:ascii="Times New Roman" w:hAnsi="Times New Roman" w:cs="Times New Roman"/>
        </w:rPr>
        <w:t xml:space="preserve">were determined </w:t>
      </w:r>
      <w:r w:rsidRPr="00646129">
        <w:rPr>
          <w:rFonts w:ascii="Times New Roman" w:hAnsi="Times New Roman" w:cs="Times New Roman"/>
        </w:rPr>
        <w:t>for lichen communities and lichen N</w:t>
      </w:r>
      <w:r w:rsidR="00C07E15">
        <w:rPr>
          <w:rFonts w:ascii="Times New Roman" w:hAnsi="Times New Roman" w:cs="Times New Roman"/>
        </w:rPr>
        <w:t xml:space="preserve"> </w:t>
      </w:r>
      <w:r w:rsidRPr="00646129">
        <w:rPr>
          <w:rFonts w:ascii="Times New Roman" w:hAnsi="Times New Roman" w:cs="Times New Roman"/>
        </w:rPr>
        <w:t xml:space="preserve">concentration, respectively. </w:t>
      </w:r>
      <w:r w:rsidR="00C07E15">
        <w:rPr>
          <w:rFonts w:ascii="Times New Roman" w:hAnsi="Times New Roman" w:cs="Times New Roman"/>
        </w:rPr>
        <w:t xml:space="preserve">Please see </w:t>
      </w:r>
      <w:r w:rsidRPr="00FE663A" w:rsidR="00C07E15">
        <w:rPr>
          <w:rFonts w:ascii="Times New Roman" w:hAnsi="Times New Roman" w:cs="Times New Roman"/>
        </w:rPr>
        <w:t>Geiser et al.</w:t>
      </w:r>
      <w:r w:rsidR="00C07E15">
        <w:rPr>
          <w:rFonts w:ascii="Times New Roman" w:hAnsi="Times New Roman" w:cs="Times New Roman"/>
        </w:rPr>
        <w:t>, (2010) and Root et al.</w:t>
      </w:r>
      <w:r w:rsidR="007954D9">
        <w:rPr>
          <w:rFonts w:ascii="Times New Roman" w:hAnsi="Times New Roman" w:cs="Times New Roman"/>
        </w:rPr>
        <w:t>,</w:t>
      </w:r>
      <w:r w:rsidR="00C07E15">
        <w:rPr>
          <w:rFonts w:ascii="Times New Roman" w:hAnsi="Times New Roman" w:cs="Times New Roman"/>
        </w:rPr>
        <w:t xml:space="preserve"> </w:t>
      </w:r>
      <w:r w:rsidR="007954D9">
        <w:rPr>
          <w:rFonts w:ascii="Times New Roman" w:hAnsi="Times New Roman" w:cs="Times New Roman"/>
        </w:rPr>
        <w:t>(</w:t>
      </w:r>
      <w:r w:rsidR="00C07E15">
        <w:rPr>
          <w:rFonts w:ascii="Times New Roman" w:hAnsi="Times New Roman" w:cs="Times New Roman"/>
        </w:rPr>
        <w:t>2015</w:t>
      </w:r>
      <w:r w:rsidR="007954D9">
        <w:rPr>
          <w:rFonts w:ascii="Times New Roman" w:hAnsi="Times New Roman" w:cs="Times New Roman"/>
        </w:rPr>
        <w:t>)</w:t>
      </w:r>
      <w:r w:rsidR="00C07E15">
        <w:rPr>
          <w:rFonts w:ascii="Times New Roman" w:hAnsi="Times New Roman" w:cs="Times New Roman"/>
        </w:rPr>
        <w:t xml:space="preserve"> for more details.   </w:t>
      </w:r>
    </w:p>
    <w:p w:rsidR="00646129" w:rsidP="00141EEA" w:rsidRDefault="00C07E15" w14:paraId="3D8B84CE" w14:textId="77777777">
      <w:pPr>
        <w:rPr>
          <w:rFonts w:ascii="Times New Roman" w:hAnsi="Times New Roman" w:cs="Times New Roman"/>
        </w:rPr>
      </w:pPr>
      <w:r>
        <w:rPr>
          <w:rFonts w:ascii="Times New Roman" w:hAnsi="Times New Roman" w:cs="Times New Roman"/>
        </w:rPr>
        <w:t xml:space="preserve"> </w:t>
      </w:r>
    </w:p>
    <w:p w:rsidR="005F2DC2" w:rsidRDefault="005F2DC2" w14:paraId="2C729EF7" w14:textId="77777777">
      <w:pPr>
        <w:rPr>
          <w:rFonts w:ascii="Times New Roman" w:hAnsi="Times New Roman" w:cs="Times New Roman"/>
          <w:b/>
          <w:u w:val="single"/>
        </w:rPr>
      </w:pPr>
      <w:r>
        <w:rPr>
          <w:rFonts w:ascii="Times New Roman" w:hAnsi="Times New Roman" w:cs="Times New Roman"/>
          <w:b/>
          <w:u w:val="single"/>
        </w:rPr>
        <w:br w:type="page"/>
      </w:r>
    </w:p>
    <w:p w:rsidRPr="00976A97" w:rsidR="007954D9" w:rsidP="007954D9" w:rsidRDefault="007954D9" w14:paraId="7005FACC" w14:textId="77777777">
      <w:pPr>
        <w:pStyle w:val="NoSpacing"/>
        <w:rPr>
          <w:rFonts w:ascii="Times New Roman" w:hAnsi="Times New Roman" w:cs="Times New Roman"/>
          <w:b/>
          <w:sz w:val="24"/>
          <w:u w:val="single"/>
        </w:rPr>
      </w:pPr>
      <w:r w:rsidRPr="00976A97">
        <w:rPr>
          <w:rFonts w:ascii="Times New Roman" w:hAnsi="Times New Roman" w:cs="Times New Roman"/>
          <w:b/>
          <w:sz w:val="24"/>
          <w:u w:val="single"/>
        </w:rPr>
        <w:lastRenderedPageBreak/>
        <w:t>Empirical Critical Loads of Nitrogen as presented by Simkin et al., (2016)</w:t>
      </w:r>
    </w:p>
    <w:p w:rsidRPr="0045309B" w:rsidR="00A05F1D" w:rsidP="00976A97" w:rsidRDefault="00A05F1D" w14:paraId="471727B7" w14:textId="77777777">
      <w:pPr>
        <w:pStyle w:val="NoSpacing"/>
      </w:pPr>
    </w:p>
    <w:p w:rsidR="00976A97" w:rsidP="00976A97" w:rsidRDefault="00976A97" w14:paraId="082AE7FD" w14:textId="77777777">
      <w:pPr>
        <w:pStyle w:val="NoSpacing"/>
        <w:rPr>
          <w:rFonts w:ascii="Times New Roman" w:hAnsi="Times New Roman" w:cs="Times New Roman"/>
        </w:rPr>
      </w:pPr>
      <w:r w:rsidRPr="0045309B">
        <w:rPr>
          <w:rFonts w:ascii="Times New Roman" w:hAnsi="Times New Roman" w:cs="Times New Roman"/>
        </w:rPr>
        <w:t>This section describes the background and procedures for determining the herbaceous biodiversity CLs from Simkin et al., (2016). These CL</w:t>
      </w:r>
      <w:r>
        <w:rPr>
          <w:rFonts w:ascii="Times New Roman" w:hAnsi="Times New Roman" w:cs="Times New Roman"/>
        </w:rPr>
        <w:t>s are for N</w:t>
      </w:r>
      <w:r w:rsidRPr="0045309B">
        <w:rPr>
          <w:rFonts w:ascii="Times New Roman" w:hAnsi="Times New Roman" w:cs="Times New Roman"/>
        </w:rPr>
        <w:t xml:space="preserve"> deposition, and describe the level of N deposition above which decreases in herbaceous plant species biodiversity are observed. They were derived from Simkin et al., (2016) which included a nationwide statistical analysis of 15,136 plots (</w:t>
      </w:r>
      <w:r w:rsidRPr="00951617">
        <w:rPr>
          <w:rFonts w:ascii="Times New Roman" w:hAnsi="Times New Roman" w:cs="Times New Roman"/>
          <w:b/>
        </w:rPr>
        <w:t>Figure 3A-1</w:t>
      </w:r>
      <w:r w:rsidRPr="0045309B">
        <w:rPr>
          <w:rFonts w:ascii="Times New Roman" w:hAnsi="Times New Roman" w:cs="Times New Roman"/>
        </w:rPr>
        <w:t>) assembled</w:t>
      </w:r>
      <w:r>
        <w:rPr>
          <w:rFonts w:ascii="Times New Roman" w:hAnsi="Times New Roman" w:cs="Times New Roman"/>
        </w:rPr>
        <w:t xml:space="preserve"> from 12 distinct datasets, and </w:t>
      </w:r>
      <w:r w:rsidRPr="008D0831">
        <w:rPr>
          <w:rFonts w:ascii="Times New Roman" w:hAnsi="Times New Roman" w:cs="Times New Roman"/>
        </w:rPr>
        <w:t>represent empirical CLs of N</w:t>
      </w:r>
      <w:r>
        <w:rPr>
          <w:rFonts w:ascii="Times New Roman" w:hAnsi="Times New Roman" w:cs="Times New Roman"/>
        </w:rPr>
        <w:t>.</w:t>
      </w:r>
    </w:p>
    <w:p w:rsidRPr="0045309B" w:rsidR="00976A97" w:rsidP="00976A97" w:rsidRDefault="00976A97" w14:paraId="711278CC" w14:textId="77777777">
      <w:pPr>
        <w:pStyle w:val="NoSpacing"/>
        <w:rPr>
          <w:rFonts w:ascii="Times New Roman" w:hAnsi="Times New Roman" w:cs="Times New Roman"/>
          <w:b/>
          <w:color w:val="000000"/>
        </w:rPr>
      </w:pPr>
    </w:p>
    <w:p w:rsidR="00976A97" w:rsidP="00976A97" w:rsidRDefault="00976A97" w14:paraId="6CB12A89" w14:textId="77777777">
      <w:pPr>
        <w:pStyle w:val="NoSpacing"/>
        <w:rPr>
          <w:rFonts w:ascii="Times New Roman" w:hAnsi="Times New Roman" w:cs="Times New Roman"/>
        </w:rPr>
      </w:pPr>
      <w:r w:rsidRPr="0045309B">
        <w:rPr>
          <w:rFonts w:ascii="Times New Roman" w:hAnsi="Times New Roman" w:cs="Times New Roman"/>
        </w:rPr>
        <w:t>The CLs from Simkin et al., (2016) are calculated separately for “Open Canopy” and “Closed Canopy” systems based on Level 1 of the National Vegetation Classification (USNVC, 2016) where the former include</w:t>
      </w:r>
      <w:r>
        <w:rPr>
          <w:rFonts w:ascii="Times New Roman" w:hAnsi="Times New Roman" w:cs="Times New Roman"/>
        </w:rPr>
        <w:t>s</w:t>
      </w:r>
      <w:r w:rsidRPr="0045309B">
        <w:rPr>
          <w:rFonts w:ascii="Times New Roman" w:hAnsi="Times New Roman" w:cs="Times New Roman"/>
        </w:rPr>
        <w:t xml:space="preserve"> grasslands, shrub lands, and woodlands, and the latter includes forested understori</w:t>
      </w:r>
      <w:r>
        <w:rPr>
          <w:rFonts w:ascii="Times New Roman" w:hAnsi="Times New Roman" w:cs="Times New Roman"/>
        </w:rPr>
        <w:t>es. This was done because light-</w:t>
      </w:r>
      <w:r w:rsidRPr="0045309B">
        <w:rPr>
          <w:rFonts w:ascii="Times New Roman" w:hAnsi="Times New Roman" w:cs="Times New Roman"/>
        </w:rPr>
        <w:t>limited herbaceous systems (Closed Canopy) function differently from systems where light is not limiting (Open Canopy) (Neufeld and DR, 2014). The CLs were derived statistically, using multiple regression models relating the species richness of a plot to up to eight factors: N deposition (</w:t>
      </w:r>
      <w:proofErr w:type="spellStart"/>
      <w:r w:rsidRPr="0045309B">
        <w:rPr>
          <w:rFonts w:ascii="Times New Roman" w:hAnsi="Times New Roman" w:cs="Times New Roman"/>
        </w:rPr>
        <w:t>Ndep</w:t>
      </w:r>
      <w:proofErr w:type="spellEnd"/>
      <w:r w:rsidRPr="0045309B">
        <w:rPr>
          <w:rFonts w:ascii="Times New Roman" w:hAnsi="Times New Roman" w:cs="Times New Roman"/>
        </w:rPr>
        <w:t xml:space="preserve">), temperature (T), precipitation (P), soil pH (pH), </w:t>
      </w:r>
      <w:proofErr w:type="spellStart"/>
      <w:r w:rsidRPr="0045309B">
        <w:rPr>
          <w:rFonts w:ascii="Times New Roman" w:hAnsi="Times New Roman" w:cs="Times New Roman"/>
        </w:rPr>
        <w:t>Ndep</w:t>
      </w:r>
      <w:proofErr w:type="spellEnd"/>
      <w:r w:rsidRPr="0045309B">
        <w:rPr>
          <w:rFonts w:ascii="Times New Roman" w:hAnsi="Times New Roman" w:cs="Times New Roman"/>
        </w:rPr>
        <w:t xml:space="preserve">*T, </w:t>
      </w:r>
      <w:proofErr w:type="spellStart"/>
      <w:r w:rsidRPr="0045309B">
        <w:rPr>
          <w:rFonts w:ascii="Times New Roman" w:hAnsi="Times New Roman" w:cs="Times New Roman"/>
        </w:rPr>
        <w:t>Ndep</w:t>
      </w:r>
      <w:proofErr w:type="spellEnd"/>
      <w:r w:rsidRPr="0045309B">
        <w:rPr>
          <w:rFonts w:ascii="Times New Roman" w:hAnsi="Times New Roman" w:cs="Times New Roman"/>
        </w:rPr>
        <w:t xml:space="preserve">*P, </w:t>
      </w:r>
      <w:proofErr w:type="spellStart"/>
      <w:r w:rsidRPr="0045309B">
        <w:rPr>
          <w:rFonts w:ascii="Times New Roman" w:hAnsi="Times New Roman" w:cs="Times New Roman"/>
        </w:rPr>
        <w:t>Ndep</w:t>
      </w:r>
      <w:proofErr w:type="spellEnd"/>
      <w:r w:rsidRPr="0045309B">
        <w:rPr>
          <w:rFonts w:ascii="Times New Roman" w:hAnsi="Times New Roman" w:cs="Times New Roman"/>
        </w:rPr>
        <w:t>*pH, and Ndep</w:t>
      </w:r>
      <w:r w:rsidRPr="0045309B">
        <w:rPr>
          <w:rFonts w:ascii="Times New Roman" w:hAnsi="Times New Roman" w:cs="Times New Roman"/>
          <w:vertAlign w:val="superscript"/>
        </w:rPr>
        <w:t>2</w:t>
      </w:r>
      <w:r w:rsidRPr="0045309B">
        <w:rPr>
          <w:rFonts w:ascii="Times New Roman" w:hAnsi="Times New Roman" w:cs="Times New Roman"/>
        </w:rPr>
        <w:t xml:space="preserve">. </w:t>
      </w:r>
    </w:p>
    <w:p w:rsidRPr="0045309B" w:rsidR="00976A97" w:rsidP="00976A97" w:rsidRDefault="00976A97" w14:paraId="63B9B07F" w14:textId="77777777">
      <w:pPr>
        <w:pStyle w:val="NoSpacing"/>
        <w:rPr>
          <w:rFonts w:ascii="Times New Roman" w:hAnsi="Times New Roman" w:cs="Times New Roman"/>
        </w:rPr>
      </w:pPr>
    </w:p>
    <w:p w:rsidRPr="00A05F1D" w:rsidR="00976A97" w:rsidP="00976A97" w:rsidRDefault="00976A97" w14:paraId="65B4D32C" w14:textId="77777777">
      <w:pPr>
        <w:rPr>
          <w:rFonts w:ascii="Times New Roman" w:hAnsi="Times New Roman" w:cs="Times New Roman"/>
        </w:rPr>
      </w:pPr>
      <w:r w:rsidRPr="00A05F1D">
        <w:rPr>
          <w:rFonts w:ascii="Times New Roman" w:hAnsi="Times New Roman" w:cs="Times New Roman"/>
        </w:rPr>
        <w:t xml:space="preserve"> </w:t>
      </w:r>
      <w:r>
        <w:rPr>
          <w:noProof/>
        </w:rPr>
        <w:drawing>
          <wp:inline distT="0" distB="0" distL="0" distR="0" wp14:anchorId="1FBF9A6A" wp14:editId="1493A8BB">
            <wp:extent cx="5795010" cy="4476115"/>
            <wp:effectExtent l="0" t="0" r="0" b="635"/>
            <wp:docPr id="5" name="Picture 5" descr="Simkin_Herbs_map_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kin_Herbs_map_pts"/>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795010" cy="4476115"/>
                    </a:xfrm>
                    <a:prstGeom prst="rect">
                      <a:avLst/>
                    </a:prstGeom>
                    <a:noFill/>
                    <a:ln>
                      <a:noFill/>
                    </a:ln>
                  </pic:spPr>
                </pic:pic>
              </a:graphicData>
            </a:graphic>
          </wp:inline>
        </w:drawing>
      </w:r>
    </w:p>
    <w:p w:rsidR="00732195" w:rsidP="00976A97" w:rsidRDefault="00976A97" w14:paraId="30018F01" w14:textId="40F7555F">
      <w:pPr>
        <w:pStyle w:val="NoSpacing"/>
        <w:rPr>
          <w:rFonts w:ascii="Times New Roman" w:hAnsi="Times New Roman" w:cs="Times New Roman"/>
          <w:b/>
        </w:rPr>
      </w:pPr>
      <w:r w:rsidRPr="0045309B">
        <w:rPr>
          <w:rFonts w:ascii="Times New Roman" w:hAnsi="Times New Roman" w:cs="Times New Roman"/>
          <w:b/>
        </w:rPr>
        <w:t xml:space="preserve">Figure 3A-1: </w:t>
      </w:r>
      <w:r>
        <w:rPr>
          <w:rFonts w:ascii="Times New Roman" w:hAnsi="Times New Roman" w:cs="Times New Roman"/>
          <w:b/>
        </w:rPr>
        <w:t>C</w:t>
      </w:r>
      <w:r w:rsidRPr="0045309B">
        <w:rPr>
          <w:rFonts w:ascii="Times New Roman" w:hAnsi="Times New Roman" w:cs="Times New Roman"/>
          <w:b/>
        </w:rPr>
        <w:t xml:space="preserve">ritical loads for nitrogen deposition based on total graminoid plus forb species richness (colored symbols) from Simkin et al., (2016). The 3,317 open </w:t>
      </w:r>
      <w:r>
        <w:rPr>
          <w:rFonts w:ascii="Times New Roman" w:hAnsi="Times New Roman" w:cs="Times New Roman"/>
          <w:b/>
        </w:rPr>
        <w:t xml:space="preserve">canopy </w:t>
      </w:r>
      <w:r w:rsidRPr="0045309B">
        <w:rPr>
          <w:rFonts w:ascii="Times New Roman" w:hAnsi="Times New Roman" w:cs="Times New Roman"/>
          <w:b/>
        </w:rPr>
        <w:t>sites (combined grassland, shrub</w:t>
      </w:r>
      <w:r>
        <w:rPr>
          <w:rFonts w:ascii="Times New Roman" w:hAnsi="Times New Roman" w:cs="Times New Roman"/>
          <w:b/>
        </w:rPr>
        <w:t xml:space="preserve"> </w:t>
      </w:r>
      <w:r w:rsidRPr="0045309B">
        <w:rPr>
          <w:rFonts w:ascii="Times New Roman" w:hAnsi="Times New Roman" w:cs="Times New Roman"/>
          <w:b/>
        </w:rPr>
        <w:t>land, and woodland vegetation types) are portrayed with triangles, and the 11,819</w:t>
      </w:r>
      <w:r>
        <w:rPr>
          <w:rFonts w:ascii="Times New Roman" w:hAnsi="Times New Roman" w:cs="Times New Roman"/>
          <w:b/>
        </w:rPr>
        <w:t xml:space="preserve"> </w:t>
      </w:r>
      <w:r w:rsidRPr="0045309B">
        <w:rPr>
          <w:rFonts w:ascii="Times New Roman" w:hAnsi="Times New Roman" w:cs="Times New Roman"/>
          <w:b/>
        </w:rPr>
        <w:t xml:space="preserve">closed canopy sites (deciduous, evergreen, and mixed forests) are portrayed with circles. </w:t>
      </w:r>
      <w:r>
        <w:rPr>
          <w:rFonts w:ascii="Times New Roman" w:hAnsi="Times New Roman" w:cs="Times New Roman"/>
          <w:b/>
        </w:rPr>
        <w:t>Modified from Simkin et al., (2016).</w:t>
      </w:r>
    </w:p>
    <w:p w:rsidR="00976A97" w:rsidP="00976A97" w:rsidRDefault="00976A97" w14:paraId="6B930343" w14:textId="7868E5B3">
      <w:pPr>
        <w:pStyle w:val="NoSpacing"/>
        <w:rPr>
          <w:rFonts w:ascii="Times New Roman" w:hAnsi="Times New Roman" w:cs="Times New Roman"/>
          <w:b/>
        </w:rPr>
      </w:pPr>
    </w:p>
    <w:p w:rsidRPr="00A05F1D" w:rsidR="00976A97" w:rsidP="00976A97" w:rsidRDefault="00976A97" w14:paraId="1E35C65C" w14:textId="77777777">
      <w:pPr>
        <w:rPr>
          <w:rFonts w:ascii="Times New Roman" w:hAnsi="Times New Roman" w:cs="Times New Roman"/>
        </w:rPr>
      </w:pPr>
      <w:r>
        <w:rPr>
          <w:rFonts w:ascii="Times New Roman" w:hAnsi="Times New Roman" w:cs="Times New Roman"/>
        </w:rPr>
        <w:lastRenderedPageBreak/>
        <w:t xml:space="preserve">The CLs were calculated </w:t>
      </w:r>
      <w:r w:rsidRPr="00A05F1D">
        <w:rPr>
          <w:rFonts w:ascii="Times New Roman" w:hAnsi="Times New Roman" w:cs="Times New Roman"/>
        </w:rPr>
        <w:t>using the partial derivative with respect to N (∂/∂N, equation</w:t>
      </w:r>
      <w:r>
        <w:rPr>
          <w:rFonts w:ascii="Times New Roman" w:hAnsi="Times New Roman" w:cs="Times New Roman"/>
        </w:rPr>
        <w:t>s</w:t>
      </w:r>
      <w:r w:rsidRPr="00A05F1D">
        <w:rPr>
          <w:rFonts w:ascii="Times New Roman" w:hAnsi="Times New Roman" w:cs="Times New Roman"/>
        </w:rPr>
        <w:t xml:space="preserve"> </w:t>
      </w:r>
      <w:r>
        <w:rPr>
          <w:rFonts w:ascii="Times New Roman" w:hAnsi="Times New Roman" w:cs="Times New Roman"/>
          <w:b/>
        </w:rPr>
        <w:t>3A-2</w:t>
      </w:r>
      <w:r>
        <w:rPr>
          <w:rFonts w:ascii="Times New Roman" w:hAnsi="Times New Roman" w:cs="Times New Roman"/>
        </w:rPr>
        <w:t xml:space="preserve"> to </w:t>
      </w:r>
      <w:r w:rsidRPr="00EF46EC">
        <w:rPr>
          <w:rFonts w:ascii="Times New Roman" w:hAnsi="Times New Roman" w:cs="Times New Roman"/>
          <w:b/>
        </w:rPr>
        <w:t>3A-</w:t>
      </w:r>
      <w:r>
        <w:rPr>
          <w:rFonts w:ascii="Times New Roman" w:hAnsi="Times New Roman" w:cs="Times New Roman"/>
          <w:b/>
        </w:rPr>
        <w:t>5</w:t>
      </w:r>
      <w:r w:rsidRPr="00A05F1D">
        <w:rPr>
          <w:rFonts w:ascii="Times New Roman" w:hAnsi="Times New Roman" w:cs="Times New Roman"/>
        </w:rPr>
        <w:t>) of the best statistical model for species richness and sol</w:t>
      </w:r>
      <w:r>
        <w:rPr>
          <w:rFonts w:ascii="Times New Roman" w:hAnsi="Times New Roman" w:cs="Times New Roman"/>
        </w:rPr>
        <w:t>ving for N deposition. This expression (</w:t>
      </w:r>
      <w:r w:rsidRPr="00951617">
        <w:rPr>
          <w:rFonts w:ascii="Times New Roman" w:hAnsi="Times New Roman" w:cs="Times New Roman"/>
          <w:b/>
        </w:rPr>
        <w:t xml:space="preserve">Eq. </w:t>
      </w:r>
      <w:r>
        <w:rPr>
          <w:rFonts w:ascii="Times New Roman" w:hAnsi="Times New Roman" w:cs="Times New Roman"/>
          <w:b/>
        </w:rPr>
        <w:t>3A-5</w:t>
      </w:r>
      <w:r w:rsidRPr="00A05F1D">
        <w:rPr>
          <w:rFonts w:ascii="Times New Roman" w:hAnsi="Times New Roman" w:cs="Times New Roman"/>
        </w:rPr>
        <w:t>) represents the rate of N deposition (kg/ha</w:t>
      </w:r>
      <w:r>
        <w:rPr>
          <w:rFonts w:ascii="Times New Roman" w:hAnsi="Times New Roman" w:cs="Times New Roman"/>
        </w:rPr>
        <w:t>-yr</w:t>
      </w:r>
      <w:r w:rsidRPr="00A05F1D">
        <w:rPr>
          <w:rFonts w:ascii="Times New Roman" w:hAnsi="Times New Roman" w:cs="Times New Roman"/>
        </w:rPr>
        <w:t xml:space="preserve">) above which reductions in herbaceous biodiversity begins to occur, using local values for </w:t>
      </w:r>
      <w:r>
        <w:rPr>
          <w:rFonts w:ascii="Times New Roman" w:hAnsi="Times New Roman" w:cs="Times New Roman"/>
        </w:rPr>
        <w:t xml:space="preserve">soil </w:t>
      </w:r>
      <w:r w:rsidRPr="00A05F1D">
        <w:rPr>
          <w:rFonts w:ascii="Times New Roman" w:hAnsi="Times New Roman" w:cs="Times New Roman"/>
        </w:rPr>
        <w:t xml:space="preserve">pH, temperature, and precipitation. </w:t>
      </w:r>
    </w:p>
    <w:p w:rsidRPr="00A05F1D" w:rsidR="00976A97" w:rsidP="00976A97" w:rsidRDefault="00976A97" w14:paraId="1007717F" w14:textId="77777777">
      <w:pPr>
        <w:rPr>
          <w:rFonts w:ascii="Times New Roman" w:hAnsi="Times New Roman" w:cs="Times New Roman"/>
        </w:rPr>
      </w:pPr>
      <w:r w:rsidRPr="00A05F1D">
        <w:rPr>
          <w:rFonts w:ascii="Times New Roman" w:hAnsi="Times New Roman" w:cs="Times New Roman"/>
        </w:rPr>
        <w:t>The full statistical model with all possible terms is (some may drop out if they are not significant):</w:t>
      </w:r>
    </w:p>
    <w:p w:rsidRPr="00A05F1D" w:rsidR="00976A97" w:rsidP="00976A97" w:rsidRDefault="00976A97" w14:paraId="0899BFD9" w14:textId="77777777">
      <w:pPr>
        <w:jc w:val="center"/>
        <w:rPr>
          <w:rFonts w:ascii="Times New Roman" w:hAnsi="Times New Roman" w:cs="Times New Roman"/>
        </w:rPr>
      </w:pPr>
      <m:oMath>
        <m:r>
          <w:rPr>
            <w:rFonts w:ascii="Cambria Math" w:hAnsi="Cambria Math"/>
            <w:color w:val="000000"/>
          </w:rPr>
          <m:t>SR=</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0</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1</m:t>
            </m:r>
          </m:sub>
        </m:sSub>
        <m:r>
          <w:rPr>
            <w:rFonts w:ascii="Cambria Math" w:hAnsi="Cambria Math"/>
            <w:color w:val="000000"/>
          </w:rPr>
          <m:t>(Ndep)+</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2</m:t>
            </m:r>
          </m:sub>
        </m:sSub>
        <m:r>
          <w:rPr>
            <w:rFonts w:ascii="Cambria Math" w:hAnsi="Cambria Math"/>
            <w:color w:val="000000"/>
          </w:rPr>
          <m:t>(P)+</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3</m:t>
            </m:r>
          </m:sub>
        </m:sSub>
        <m:r>
          <w:rPr>
            <w:rFonts w:ascii="Cambria Math" w:hAnsi="Cambria Math"/>
            <w:color w:val="000000"/>
          </w:rPr>
          <m:t>(T)+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4</m:t>
            </m:r>
          </m:sub>
        </m:sSub>
        <m:r>
          <w:rPr>
            <w:rFonts w:ascii="Cambria Math" w:hAnsi="Cambria Math"/>
            <w:color w:val="000000"/>
          </w:rPr>
          <m:t>(pH)+</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5</m:t>
            </m:r>
          </m:sub>
        </m:sSub>
        <m:r>
          <w:rPr>
            <w:rFonts w:ascii="Cambria Math" w:hAnsi="Cambria Math"/>
            <w:color w:val="000000"/>
          </w:rPr>
          <m:t>(Ndep)(pH)+</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6</m:t>
            </m:r>
          </m:sub>
        </m:sSub>
        <m:r>
          <w:rPr>
            <w:rFonts w:ascii="Cambria Math" w:hAnsi="Cambria Math"/>
            <w:color w:val="000000"/>
          </w:rPr>
          <m:t>(Ndep)(T)+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7</m:t>
            </m:r>
          </m:sub>
        </m:sSub>
        <m:r>
          <w:rPr>
            <w:rFonts w:ascii="Cambria Math" w:hAnsi="Cambria Math"/>
            <w:color w:val="000000"/>
          </w:rPr>
          <m:t>(Ndep)(P)+</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8</m:t>
            </m:r>
          </m:sub>
        </m:sSub>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Ndep</m:t>
            </m:r>
          </m:e>
          <m:sup>
            <m:r>
              <w:rPr>
                <w:rFonts w:ascii="Cambria Math" w:hAnsi="Cambria Math"/>
                <w:color w:val="000000"/>
              </w:rPr>
              <m:t>2</m:t>
            </m:r>
          </m:sup>
        </m:sSup>
        <m:r>
          <w:rPr>
            <w:rFonts w:ascii="Cambria Math" w:hAnsi="Cambria Math"/>
            <w:color w:val="000000"/>
          </w:rPr>
          <m:t>)</m:t>
        </m:r>
      </m:oMath>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(Eq. 3A-2)</w:t>
      </w:r>
    </w:p>
    <w:p w:rsidRPr="00A05F1D" w:rsidR="00976A97" w:rsidP="00976A97" w:rsidRDefault="00976A97" w14:paraId="0D61AFD7" w14:textId="77777777">
      <w:pPr>
        <w:rPr>
          <w:rFonts w:ascii="Times New Roman" w:hAnsi="Times New Roman" w:cs="Times New Roman"/>
        </w:rPr>
      </w:pPr>
      <w:r w:rsidRPr="00A05F1D">
        <w:rPr>
          <w:rFonts w:ascii="Times New Roman" w:hAnsi="Times New Roman" w:cs="Times New Roman"/>
        </w:rPr>
        <w:t>which after one takes the partial derivative with respect to N becomes,</w:t>
      </w:r>
    </w:p>
    <w:p w:rsidRPr="00A05F1D" w:rsidR="00976A97" w:rsidP="00976A97" w:rsidRDefault="00C47A5E" w14:paraId="77A393EF" w14:textId="77777777">
      <w:pPr>
        <w:ind w:firstLine="1350"/>
        <w:rPr>
          <w:rFonts w:ascii="Times New Roman" w:hAnsi="Times New Roman" w:cs="Times New Roman"/>
        </w:rPr>
      </w:pPr>
      <m:oMath>
        <m:f>
          <m:fPr>
            <m:ctrlPr>
              <w:rPr>
                <w:rFonts w:ascii="Cambria Math" w:hAnsi="Cambria Math"/>
                <w:i/>
                <w:color w:val="000000"/>
              </w:rPr>
            </m:ctrlPr>
          </m:fPr>
          <m:num>
            <m:r>
              <w:rPr>
                <w:rFonts w:ascii="Cambria Math" w:hAnsi="Cambria Math"/>
                <w:color w:val="000000"/>
              </w:rPr>
              <m:t>∂</m:t>
            </m:r>
          </m:num>
          <m:den>
            <m:r>
              <w:rPr>
                <w:rFonts w:ascii="Cambria Math" w:hAnsi="Cambria Math"/>
                <w:color w:val="000000"/>
              </w:rPr>
              <m:t>∂N</m:t>
            </m:r>
          </m:den>
        </m:f>
        <m:r>
          <w:rPr>
            <w:rFonts w:ascii="Cambria Math" w:hAnsi="Cambria Math"/>
            <w:color w:val="000000"/>
          </w:rPr>
          <m:t>(SR)=</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5</m:t>
            </m:r>
          </m:sub>
        </m:sSub>
        <m:r>
          <w:rPr>
            <w:rFonts w:ascii="Cambria Math" w:hAnsi="Cambria Math"/>
            <w:color w:val="000000"/>
          </w:rPr>
          <m:t>(pH)+</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6</m:t>
            </m:r>
          </m:sub>
        </m:sSub>
        <m:r>
          <w:rPr>
            <w:rFonts w:ascii="Cambria Math" w:hAnsi="Cambria Math"/>
            <w:color w:val="000000"/>
          </w:rPr>
          <m:t>(T)+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7</m:t>
            </m:r>
          </m:sub>
        </m:sSub>
        <m:r>
          <w:rPr>
            <w:rFonts w:ascii="Cambria Math" w:hAnsi="Cambria Math"/>
            <w:color w:val="000000"/>
          </w:rPr>
          <m:t>(P)+2</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8</m:t>
            </m:r>
          </m:sub>
        </m:sSub>
        <m:r>
          <w:rPr>
            <w:rFonts w:ascii="Cambria Math" w:hAnsi="Cambria Math"/>
            <w:color w:val="000000"/>
          </w:rPr>
          <m:t>(Ndep)</m:t>
        </m:r>
      </m:oMath>
      <w:r w:rsidR="00976A97">
        <w:rPr>
          <w:rFonts w:ascii="Times New Roman" w:hAnsi="Times New Roman" w:cs="Times New Roman"/>
        </w:rPr>
        <w:t xml:space="preserve"> </w:t>
      </w:r>
      <w:r w:rsidR="00976A97">
        <w:rPr>
          <w:rFonts w:ascii="Times New Roman" w:hAnsi="Times New Roman" w:cs="Times New Roman"/>
        </w:rPr>
        <w:tab/>
      </w:r>
      <w:r w:rsidR="00976A97">
        <w:rPr>
          <w:rFonts w:ascii="Times New Roman" w:hAnsi="Times New Roman" w:cs="Times New Roman"/>
        </w:rPr>
        <w:t>(Eq. 3A-3)</w:t>
      </w:r>
    </w:p>
    <w:p w:rsidRPr="00A05F1D" w:rsidR="00976A97" w:rsidP="00976A97" w:rsidRDefault="00976A97" w14:paraId="596F26F1" w14:textId="77777777">
      <w:pPr>
        <w:rPr>
          <w:rFonts w:ascii="Times New Roman" w:hAnsi="Times New Roman" w:cs="Times New Roman"/>
        </w:rPr>
      </w:pPr>
      <w:r w:rsidRPr="00A05F1D">
        <w:rPr>
          <w:rFonts w:ascii="Times New Roman" w:hAnsi="Times New Roman" w:cs="Times New Roman"/>
        </w:rPr>
        <w:t xml:space="preserve">To obtain the CL, we set Eqn. 2 to less than zero (i.e. species loss with N deposition) and solve for </w:t>
      </w:r>
      <w:proofErr w:type="spellStart"/>
      <w:r w:rsidRPr="00A05F1D">
        <w:rPr>
          <w:rFonts w:ascii="Times New Roman" w:hAnsi="Times New Roman" w:cs="Times New Roman"/>
        </w:rPr>
        <w:t>Ndep</w:t>
      </w:r>
      <w:proofErr w:type="spellEnd"/>
      <w:r w:rsidRPr="00A05F1D">
        <w:rPr>
          <w:rFonts w:ascii="Times New Roman" w:hAnsi="Times New Roman" w:cs="Times New Roman"/>
        </w:rPr>
        <w:t>,</w:t>
      </w:r>
    </w:p>
    <w:p w:rsidRPr="00A05F1D" w:rsidR="00976A97" w:rsidP="00976A97" w:rsidRDefault="00976A97" w14:paraId="1835D3C7" w14:textId="77777777">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Pr="00A05F1D">
        <w:rPr>
          <w:rFonts w:ascii="Times New Roman" w:hAnsi="Times New Roman" w:cs="Times New Roman"/>
        </w:rPr>
        <w:t xml:space="preserve"> </w:t>
      </w:r>
      <w:r>
        <w:rPr>
          <w:rFonts w:ascii="Times New Roman" w:hAnsi="Times New Roman" w:cs="Times New Roman"/>
        </w:rPr>
        <w:tab/>
      </w:r>
      <m:oMath>
        <m:f>
          <m:fPr>
            <m:ctrlPr>
              <w:rPr>
                <w:rFonts w:ascii="Cambria Math" w:hAnsi="Cambria Math"/>
                <w:i/>
                <w:color w:val="000000"/>
              </w:rPr>
            </m:ctrlPr>
          </m:fPr>
          <m:num>
            <m:r>
              <w:rPr>
                <w:rFonts w:ascii="Cambria Math" w:hAnsi="Cambria Math"/>
                <w:color w:val="000000"/>
              </w:rPr>
              <m:t>∂</m:t>
            </m:r>
          </m:num>
          <m:den>
            <m:r>
              <w:rPr>
                <w:rFonts w:ascii="Cambria Math" w:hAnsi="Cambria Math"/>
                <w:color w:val="000000"/>
              </w:rPr>
              <m:t>∂N</m:t>
            </m:r>
          </m:den>
        </m:f>
        <m:d>
          <m:dPr>
            <m:ctrlPr>
              <w:rPr>
                <w:rFonts w:ascii="Cambria Math" w:hAnsi="Cambria Math"/>
                <w:i/>
                <w:color w:val="000000"/>
              </w:rPr>
            </m:ctrlPr>
          </m:dPr>
          <m:e>
            <m:r>
              <w:rPr>
                <w:rFonts w:ascii="Cambria Math" w:hAnsi="Cambria Math"/>
                <w:color w:val="000000"/>
              </w:rPr>
              <m:t>SR</m:t>
            </m:r>
          </m:e>
        </m:d>
        <m:r>
          <w:rPr>
            <w:rFonts w:ascii="Cambria Math" w:hAnsi="Cambria Math"/>
            <w:color w:val="000000"/>
          </w:rPr>
          <m:t>=0</m:t>
        </m:r>
      </m:oMath>
      <w:r w:rsidRPr="00A05F1D">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(Eq. 3A-4)</w:t>
      </w:r>
    </w:p>
    <w:p w:rsidRPr="00A05F1D" w:rsidR="00976A97" w:rsidP="00976A97" w:rsidRDefault="00976A97" w14:paraId="640A462B" w14:textId="77777777">
      <w:pPr>
        <w:rPr>
          <w:rFonts w:ascii="Times New Roman" w:hAnsi="Times New Roman" w:cs="Times New Roman"/>
        </w:rPr>
      </w:pPr>
      <w:r w:rsidRPr="00A05F1D">
        <w:rPr>
          <w:rFonts w:ascii="Times New Roman" w:hAnsi="Times New Roman" w:cs="Times New Roman"/>
        </w:rPr>
        <w:t xml:space="preserve">which becomes in terms of </w:t>
      </w:r>
      <w:proofErr w:type="spellStart"/>
      <w:r w:rsidRPr="00A05F1D">
        <w:rPr>
          <w:rFonts w:ascii="Times New Roman" w:hAnsi="Times New Roman" w:cs="Times New Roman"/>
        </w:rPr>
        <w:t>Ndep</w:t>
      </w:r>
      <w:proofErr w:type="spellEnd"/>
      <w:r w:rsidRPr="00A05F1D">
        <w:rPr>
          <w:rFonts w:ascii="Times New Roman" w:hAnsi="Times New Roman" w:cs="Times New Roman"/>
        </w:rPr>
        <w:t>,</w:t>
      </w:r>
    </w:p>
    <w:p w:rsidRPr="00A05F1D" w:rsidR="00976A97" w:rsidP="00976A97" w:rsidRDefault="00976A97" w14:paraId="7932C765" w14:textId="77777777">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         </w:t>
      </w:r>
      <m:oMath>
        <m:r>
          <w:rPr>
            <w:rFonts w:ascii="Cambria Math" w:hAnsi="Cambria Math"/>
            <w:color w:val="000000"/>
          </w:rPr>
          <m:t>CL(Ndep)=</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5</m:t>
                </m:r>
              </m:sub>
            </m:sSub>
            <m:r>
              <w:rPr>
                <w:rFonts w:ascii="Cambria Math" w:hAnsi="Cambria Math"/>
                <w:color w:val="000000"/>
              </w:rPr>
              <m:t>(pH)+</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6</m:t>
                </m:r>
              </m:sub>
            </m:sSub>
            <m:r>
              <w:rPr>
                <w:rFonts w:ascii="Cambria Math" w:hAnsi="Cambria Math"/>
                <w:color w:val="000000"/>
              </w:rPr>
              <m:t>(T)+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7</m:t>
                </m:r>
              </m:sub>
            </m:sSub>
            <m:r>
              <w:rPr>
                <w:rFonts w:ascii="Cambria Math" w:hAnsi="Cambria Math"/>
                <w:color w:val="000000"/>
              </w:rPr>
              <m:t>(P)</m:t>
            </m:r>
          </m:num>
          <m:den>
            <m:r>
              <w:rPr>
                <w:rFonts w:ascii="Cambria Math" w:hAnsi="Cambria Math"/>
                <w:color w:val="000000"/>
              </w:rPr>
              <m:t>-2</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8</m:t>
                </m:r>
              </m:sub>
            </m:sSub>
          </m:den>
        </m:f>
      </m:oMath>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(Eq. 3A-5)</w:t>
      </w:r>
    </w:p>
    <w:p w:rsidR="00976A97" w:rsidP="00976A97" w:rsidRDefault="00976A97" w14:paraId="2C185D7C" w14:textId="77777777">
      <w:pPr>
        <w:rPr>
          <w:rFonts w:ascii="Times New Roman" w:hAnsi="Times New Roman" w:cs="Times New Roman"/>
        </w:rPr>
      </w:pPr>
      <w:r>
        <w:rPr>
          <w:rFonts w:ascii="Times New Roman" w:hAnsi="Times New Roman" w:cs="Times New Roman"/>
        </w:rPr>
        <w:t>Using the statistical results from Simkin et al. (2016), these equations for open (</w:t>
      </w:r>
      <w:r w:rsidRPr="00EF46EC">
        <w:rPr>
          <w:rFonts w:ascii="Times New Roman" w:hAnsi="Times New Roman" w:cs="Times New Roman"/>
          <w:b/>
        </w:rPr>
        <w:t>Eq. 3A-6</w:t>
      </w:r>
      <w:r>
        <w:rPr>
          <w:rFonts w:ascii="Times New Roman" w:hAnsi="Times New Roman" w:cs="Times New Roman"/>
        </w:rPr>
        <w:t>) and closed (</w:t>
      </w:r>
      <w:r w:rsidRPr="00EF46EC">
        <w:rPr>
          <w:rFonts w:ascii="Times New Roman" w:hAnsi="Times New Roman" w:cs="Times New Roman"/>
          <w:b/>
        </w:rPr>
        <w:t>Eq. 3A-7</w:t>
      </w:r>
      <w:r>
        <w:rPr>
          <w:rFonts w:ascii="Times New Roman" w:hAnsi="Times New Roman" w:cs="Times New Roman"/>
        </w:rPr>
        <w:t>) canopy systems are:</w:t>
      </w:r>
    </w:p>
    <w:p w:rsidRPr="000638F6" w:rsidR="00976A97" w:rsidP="00976A97" w:rsidRDefault="00976A97" w14:paraId="3DC73830" w14:textId="77777777">
      <w:pPr>
        <w:ind w:left="720"/>
        <w:rPr>
          <w:rFonts w:ascii="Times New Roman" w:hAnsi="Times New Roman" w:cs="Times New Roman" w:eastAsiaTheme="minorEastAsia"/>
          <w:color w:val="000000"/>
        </w:rPr>
      </w:pPr>
      <m:oMath>
        <m:r>
          <w:rPr>
            <w:rFonts w:ascii="Cambria Math" w:hAnsi="Cambria Math"/>
            <w:color w:val="000000"/>
          </w:rPr>
          <m:t>CL</m:t>
        </m:r>
        <m:d>
          <m:dPr>
            <m:ctrlPr>
              <w:rPr>
                <w:rFonts w:ascii="Cambria Math" w:hAnsi="Cambria Math"/>
                <w:i/>
                <w:color w:val="000000"/>
              </w:rPr>
            </m:ctrlPr>
          </m:dPr>
          <m:e>
            <m:r>
              <w:rPr>
                <w:rFonts w:ascii="Cambria Math" w:hAnsi="Cambria Math"/>
                <w:color w:val="000000"/>
              </w:rPr>
              <m:t>Ndep</m:t>
            </m:r>
          </m:e>
        </m:d>
        <m:r>
          <w:rPr>
            <w:rFonts w:ascii="Cambria Math" w:hAnsi="Cambria Math"/>
            <w:color w:val="000000"/>
          </w:rPr>
          <m:t>=4.75+0.481*pH+0.00182*precip-0.0739*temp</m:t>
        </m:r>
      </m:oMath>
      <w:r>
        <w:rPr>
          <w:rFonts w:ascii="Times New Roman" w:hAnsi="Times New Roman" w:cs="Times New Roman" w:eastAsiaTheme="minorEastAsia"/>
          <w:color w:val="000000"/>
        </w:rPr>
        <w:tab/>
      </w:r>
      <w:r>
        <w:rPr>
          <w:rFonts w:ascii="Times New Roman" w:hAnsi="Times New Roman" w:cs="Times New Roman" w:eastAsiaTheme="minorEastAsia"/>
          <w:color w:val="000000"/>
        </w:rPr>
        <w:tab/>
      </w:r>
      <w:r>
        <w:rPr>
          <w:rFonts w:ascii="Times New Roman" w:hAnsi="Times New Roman" w:cs="Times New Roman" w:eastAsiaTheme="minorEastAsia"/>
          <w:color w:val="000000"/>
        </w:rPr>
        <w:t>(Eq. 3A-6)</w:t>
      </w:r>
    </w:p>
    <w:p w:rsidRPr="000638F6" w:rsidR="00976A97" w:rsidP="00976A97" w:rsidRDefault="00976A97" w14:paraId="1EC3509F" w14:textId="77777777">
      <w:pPr>
        <w:ind w:left="720"/>
        <w:rPr>
          <w:rFonts w:ascii="Times New Roman" w:hAnsi="Times New Roman" w:cs="Times New Roman"/>
        </w:rPr>
      </w:pPr>
      <m:oMath>
        <m:r>
          <w:rPr>
            <w:rFonts w:ascii="Cambria Math" w:hAnsi="Cambria Math"/>
            <w:color w:val="000000"/>
          </w:rPr>
          <m:t>CL</m:t>
        </m:r>
        <m:d>
          <m:dPr>
            <m:ctrlPr>
              <w:rPr>
                <w:rFonts w:ascii="Cambria Math" w:hAnsi="Cambria Math"/>
                <w:i/>
                <w:color w:val="000000"/>
              </w:rPr>
            </m:ctrlPr>
          </m:dPr>
          <m:e>
            <m:r>
              <w:rPr>
                <w:rFonts w:ascii="Cambria Math" w:hAnsi="Cambria Math"/>
                <w:color w:val="000000"/>
              </w:rPr>
              <m:t>Ndep</m:t>
            </m:r>
          </m:e>
        </m:d>
        <m:r>
          <w:rPr>
            <w:rFonts w:ascii="Cambria Math" w:hAnsi="Cambria Math"/>
            <w:color w:val="000000"/>
          </w:rPr>
          <m:t>=1.80+2.17*pH</m:t>
        </m:r>
      </m:oMath>
      <w:r>
        <w:rPr>
          <w:rFonts w:ascii="Times New Roman" w:hAnsi="Times New Roman" w:cs="Times New Roman" w:eastAsiaTheme="minorEastAsia"/>
          <w:color w:val="000000"/>
        </w:rPr>
        <w:tab/>
      </w:r>
      <w:r>
        <w:rPr>
          <w:rFonts w:ascii="Times New Roman" w:hAnsi="Times New Roman" w:cs="Times New Roman" w:eastAsiaTheme="minorEastAsia"/>
          <w:color w:val="000000"/>
        </w:rPr>
        <w:tab/>
      </w:r>
      <w:r>
        <w:rPr>
          <w:rFonts w:ascii="Times New Roman" w:hAnsi="Times New Roman" w:cs="Times New Roman" w:eastAsiaTheme="minorEastAsia"/>
          <w:color w:val="000000"/>
        </w:rPr>
        <w:tab/>
      </w:r>
      <w:r>
        <w:rPr>
          <w:rFonts w:ascii="Times New Roman" w:hAnsi="Times New Roman" w:cs="Times New Roman" w:eastAsiaTheme="minorEastAsia"/>
          <w:color w:val="000000"/>
        </w:rPr>
        <w:tab/>
      </w:r>
      <w:r>
        <w:rPr>
          <w:rFonts w:ascii="Times New Roman" w:hAnsi="Times New Roman" w:cs="Times New Roman" w:eastAsiaTheme="minorEastAsia"/>
          <w:color w:val="000000"/>
        </w:rPr>
        <w:tab/>
      </w:r>
      <w:r>
        <w:rPr>
          <w:rFonts w:ascii="Times New Roman" w:hAnsi="Times New Roman" w:cs="Times New Roman" w:eastAsiaTheme="minorEastAsia"/>
          <w:color w:val="000000"/>
        </w:rPr>
        <w:tab/>
      </w:r>
      <w:r>
        <w:rPr>
          <w:rFonts w:ascii="Times New Roman" w:hAnsi="Times New Roman" w:cs="Times New Roman" w:eastAsiaTheme="minorEastAsia"/>
          <w:color w:val="000000"/>
        </w:rPr>
        <w:tab/>
      </w:r>
      <w:r>
        <w:rPr>
          <w:rFonts w:ascii="Times New Roman" w:hAnsi="Times New Roman" w:cs="Times New Roman" w:eastAsiaTheme="minorEastAsia"/>
          <w:color w:val="000000"/>
        </w:rPr>
        <w:t>(Eq. 3A-7)</w:t>
      </w:r>
    </w:p>
    <w:p w:rsidR="00976A97" w:rsidP="00976A97" w:rsidRDefault="00976A97" w14:paraId="45F8ACAB" w14:textId="77777777">
      <w:pPr>
        <w:rPr>
          <w:rFonts w:ascii="Times New Roman" w:hAnsi="Times New Roman" w:cs="Times New Roman"/>
        </w:rPr>
      </w:pPr>
      <w:r w:rsidRPr="00A05F1D">
        <w:rPr>
          <w:rFonts w:ascii="Times New Roman" w:hAnsi="Times New Roman" w:cs="Times New Roman"/>
        </w:rPr>
        <w:t xml:space="preserve">Further details on the original CLs are available in Simkin et al. (2016). We converted these </w:t>
      </w:r>
      <w:r>
        <w:rPr>
          <w:rFonts w:ascii="Times New Roman" w:hAnsi="Times New Roman" w:cs="Times New Roman"/>
        </w:rPr>
        <w:t>point estimates of CL</w:t>
      </w:r>
      <w:r w:rsidRPr="00A05F1D">
        <w:rPr>
          <w:rFonts w:ascii="Times New Roman" w:hAnsi="Times New Roman" w:cs="Times New Roman"/>
        </w:rPr>
        <w:t xml:space="preserve">s into two different versions for the NCLD that are described below: (1) </w:t>
      </w:r>
      <w:r>
        <w:rPr>
          <w:rFonts w:ascii="Times New Roman" w:hAnsi="Times New Roman" w:cs="Times New Roman"/>
        </w:rPr>
        <w:t>point b</w:t>
      </w:r>
      <w:r w:rsidRPr="00F33F1A">
        <w:rPr>
          <w:rFonts w:ascii="Times New Roman" w:hAnsi="Times New Roman" w:cs="Times New Roman"/>
        </w:rPr>
        <w:t xml:space="preserve">ased </w:t>
      </w:r>
      <w:r w:rsidRPr="00A05F1D">
        <w:rPr>
          <w:rFonts w:ascii="Times New Roman" w:hAnsi="Times New Roman" w:cs="Times New Roman"/>
        </w:rPr>
        <w:t xml:space="preserve">CLs, and (2) </w:t>
      </w:r>
      <w:r w:rsidRPr="00F33F1A">
        <w:rPr>
          <w:rFonts w:ascii="Times New Roman" w:hAnsi="Times New Roman" w:cs="Times New Roman"/>
        </w:rPr>
        <w:t>Ecoregion</w:t>
      </w:r>
      <w:r>
        <w:rPr>
          <w:rFonts w:ascii="Times New Roman" w:hAnsi="Times New Roman" w:cs="Times New Roman"/>
        </w:rPr>
        <w:t xml:space="preserve"> (Level I-IV) area</w:t>
      </w:r>
      <w:r w:rsidRPr="00F33F1A">
        <w:rPr>
          <w:rFonts w:ascii="Times New Roman" w:hAnsi="Times New Roman" w:cs="Times New Roman"/>
        </w:rPr>
        <w:t xml:space="preserve"> based </w:t>
      </w:r>
      <w:r w:rsidRPr="00A05F1D">
        <w:rPr>
          <w:rFonts w:ascii="Times New Roman" w:hAnsi="Times New Roman" w:cs="Times New Roman"/>
        </w:rPr>
        <w:t>area CLs</w:t>
      </w:r>
      <w:r>
        <w:rPr>
          <w:rFonts w:ascii="Times New Roman" w:hAnsi="Times New Roman" w:cs="Times New Roman"/>
        </w:rPr>
        <w:t xml:space="preserve">. </w:t>
      </w:r>
      <w:r w:rsidRPr="00A05F1D">
        <w:rPr>
          <w:rFonts w:ascii="Times New Roman" w:hAnsi="Times New Roman" w:cs="Times New Roman"/>
        </w:rPr>
        <w:t xml:space="preserve"> There is a third version under development that will be gridded values of the herbaceous b</w:t>
      </w:r>
      <w:r>
        <w:rPr>
          <w:rFonts w:ascii="Times New Roman" w:hAnsi="Times New Roman" w:cs="Times New Roman"/>
        </w:rPr>
        <w:t>iodiversity CL based on Eq.</w:t>
      </w:r>
      <w:r w:rsidRPr="00A05F1D">
        <w:rPr>
          <w:rFonts w:ascii="Times New Roman" w:hAnsi="Times New Roman" w:cs="Times New Roman"/>
        </w:rPr>
        <w:t xml:space="preserve"> 4 that were not available at the time of this update to the NCLD</w:t>
      </w:r>
      <w:r>
        <w:rPr>
          <w:rFonts w:ascii="Times New Roman" w:hAnsi="Times New Roman" w:cs="Times New Roman"/>
        </w:rPr>
        <w:t xml:space="preserve"> v3</w:t>
      </w:r>
      <w:r w:rsidRPr="00A05F1D">
        <w:rPr>
          <w:rFonts w:ascii="Times New Roman" w:hAnsi="Times New Roman" w:cs="Times New Roman"/>
        </w:rPr>
        <w:t>.</w:t>
      </w:r>
      <w:r>
        <w:rPr>
          <w:rFonts w:ascii="Times New Roman" w:hAnsi="Times New Roman" w:cs="Times New Roman"/>
        </w:rPr>
        <w:t>0.</w:t>
      </w:r>
      <w:r w:rsidRPr="00A05F1D">
        <w:rPr>
          <w:rFonts w:ascii="Times New Roman" w:hAnsi="Times New Roman" w:cs="Times New Roman"/>
        </w:rPr>
        <w:t xml:space="preserve">  </w:t>
      </w:r>
    </w:p>
    <w:p w:rsidRPr="005F01A0" w:rsidR="00976A97" w:rsidP="00976A97" w:rsidRDefault="00976A97" w14:paraId="6B4E946A" w14:textId="77777777">
      <w:pPr>
        <w:pStyle w:val="NormalWeb"/>
        <w:spacing w:after="240" w:line="276" w:lineRule="auto"/>
        <w:rPr>
          <w:b/>
          <w:color w:val="000000"/>
          <w:sz w:val="22"/>
          <w:szCs w:val="22"/>
        </w:rPr>
      </w:pPr>
      <w:r w:rsidRPr="00212BEE">
        <w:rPr>
          <w:b/>
          <w:i/>
          <w:color w:val="000000"/>
          <w:sz w:val="22"/>
          <w:szCs w:val="22"/>
        </w:rPr>
        <w:t>Location Based Critical loads</w:t>
      </w:r>
      <w:r>
        <w:rPr>
          <w:b/>
          <w:color w:val="000000"/>
          <w:sz w:val="22"/>
          <w:szCs w:val="22"/>
        </w:rPr>
        <w:t xml:space="preserve"> </w:t>
      </w:r>
    </w:p>
    <w:p w:rsidR="00976A97" w:rsidP="00976A97" w:rsidRDefault="00976A97" w14:paraId="40A0A284" w14:textId="77777777">
      <w:pPr>
        <w:rPr>
          <w:rFonts w:ascii="Times New Roman" w:hAnsi="Times New Roman" w:cs="Times New Roman"/>
        </w:rPr>
      </w:pPr>
      <w:r w:rsidRPr="0045309B">
        <w:rPr>
          <w:rFonts w:ascii="Times New Roman" w:hAnsi="Times New Roman" w:cs="Times New Roman"/>
          <w:color w:val="000000"/>
        </w:rPr>
        <w:t xml:space="preserve">Location (point) based CLs are directly from the </w:t>
      </w:r>
      <w:r>
        <w:rPr>
          <w:rFonts w:ascii="Times New Roman" w:hAnsi="Times New Roman" w:cs="Times New Roman"/>
          <w:color w:val="000000"/>
        </w:rPr>
        <w:t>“</w:t>
      </w:r>
      <w:r w:rsidRPr="0045309B">
        <w:rPr>
          <w:rFonts w:ascii="Times New Roman" w:hAnsi="Times New Roman" w:cs="Times New Roman"/>
          <w:color w:val="000000"/>
        </w:rPr>
        <w:t>Data Dryad</w:t>
      </w:r>
      <w:r>
        <w:rPr>
          <w:rFonts w:ascii="Times New Roman" w:hAnsi="Times New Roman" w:cs="Times New Roman"/>
          <w:color w:val="000000"/>
        </w:rPr>
        <w:t>”</w:t>
      </w:r>
      <w:r w:rsidRPr="0045309B">
        <w:rPr>
          <w:rFonts w:ascii="Times New Roman" w:hAnsi="Times New Roman" w:cs="Times New Roman"/>
          <w:color w:val="000000"/>
        </w:rPr>
        <w:t xml:space="preserve"> public database from Simkin et al., (2016)</w:t>
      </w:r>
      <w:r w:rsidRPr="0045309B">
        <w:rPr>
          <w:rFonts w:ascii="Times New Roman" w:hAnsi="Times New Roman" w:cs="Times New Roman"/>
        </w:rPr>
        <w:t xml:space="preserve"> (e.g. </w:t>
      </w:r>
      <w:r w:rsidRPr="00FF5936">
        <w:rPr>
          <w:rFonts w:ascii="Times New Roman" w:hAnsi="Times New Roman" w:cs="Times New Roman"/>
          <w:color w:val="000000"/>
        </w:rPr>
        <w:t>Simkin_et_al_2016_data_from_PNAS_Div_and_N_dep.csv</w:t>
      </w:r>
      <w:r w:rsidRPr="0045309B">
        <w:rPr>
          <w:rFonts w:ascii="Times New Roman" w:hAnsi="Times New Roman" w:cs="Times New Roman"/>
          <w:color w:val="000000"/>
        </w:rPr>
        <w:t xml:space="preserve">).  No modifications were made to the CLs, although additional information was added to the NCLD database.  Please note that both </w:t>
      </w:r>
      <w:proofErr w:type="spellStart"/>
      <w:r w:rsidRPr="0045309B">
        <w:rPr>
          <w:rFonts w:ascii="Times New Roman" w:hAnsi="Times New Roman" w:cs="Times New Roman"/>
          <w:color w:val="000000"/>
        </w:rPr>
        <w:t>LatDD</w:t>
      </w:r>
      <w:proofErr w:type="spellEnd"/>
      <w:r w:rsidRPr="0045309B">
        <w:rPr>
          <w:rFonts w:ascii="Times New Roman" w:hAnsi="Times New Roman" w:cs="Times New Roman"/>
          <w:color w:val="000000"/>
        </w:rPr>
        <w:t xml:space="preserve"> and </w:t>
      </w:r>
      <w:proofErr w:type="spellStart"/>
      <w:r w:rsidRPr="0045309B">
        <w:rPr>
          <w:rFonts w:ascii="Times New Roman" w:hAnsi="Times New Roman" w:cs="Times New Roman"/>
          <w:color w:val="000000"/>
        </w:rPr>
        <w:t>Lon</w:t>
      </w:r>
      <w:r>
        <w:rPr>
          <w:rFonts w:ascii="Times New Roman" w:hAnsi="Times New Roman" w:cs="Times New Roman"/>
          <w:color w:val="000000"/>
        </w:rPr>
        <w:t>g</w:t>
      </w:r>
      <w:r w:rsidRPr="0045309B">
        <w:rPr>
          <w:rFonts w:ascii="Times New Roman" w:hAnsi="Times New Roman" w:cs="Times New Roman"/>
          <w:color w:val="000000"/>
        </w:rPr>
        <w:t>DD</w:t>
      </w:r>
      <w:proofErr w:type="spellEnd"/>
      <w:r w:rsidRPr="0045309B">
        <w:rPr>
          <w:rFonts w:ascii="Times New Roman" w:hAnsi="Times New Roman" w:cs="Times New Roman"/>
          <w:color w:val="000000"/>
        </w:rPr>
        <w:t xml:space="preserve"> have been “fuzzed”</w:t>
      </w:r>
      <w:r>
        <w:rPr>
          <w:rFonts w:ascii="Times New Roman" w:hAnsi="Times New Roman" w:cs="Times New Roman"/>
          <w:color w:val="000000"/>
        </w:rPr>
        <w:t xml:space="preserve"> (accuracy reduced from 8 to 4 digits)</w:t>
      </w:r>
      <w:r w:rsidRPr="0045309B">
        <w:rPr>
          <w:rFonts w:ascii="Times New Roman" w:hAnsi="Times New Roman" w:cs="Times New Roman"/>
          <w:color w:val="000000"/>
        </w:rPr>
        <w:t>, as required by the data owner</w:t>
      </w:r>
      <w:r>
        <w:rPr>
          <w:rFonts w:ascii="Times New Roman" w:hAnsi="Times New Roman" w:cs="Times New Roman"/>
          <w:color w:val="000000"/>
        </w:rPr>
        <w:t>(s)</w:t>
      </w:r>
      <w:r w:rsidRPr="0045309B">
        <w:rPr>
          <w:rFonts w:ascii="Times New Roman" w:hAnsi="Times New Roman" w:cs="Times New Roman"/>
          <w:color w:val="000000"/>
        </w:rPr>
        <w:t xml:space="preserve">.  For this reason, some plot locations will fall outside of their correct Ecoregion.  Use caution when comparing the plot locations in this dataset with other GIS spatial data.  </w:t>
      </w:r>
      <w:r>
        <w:rPr>
          <w:rFonts w:ascii="Times New Roman" w:hAnsi="Times New Roman" w:cs="Times New Roman"/>
          <w:color w:val="000000"/>
        </w:rPr>
        <w:t xml:space="preserve">Coordinates </w:t>
      </w:r>
      <w:r w:rsidRPr="0045309B">
        <w:rPr>
          <w:rFonts w:ascii="Times New Roman" w:hAnsi="Times New Roman" w:cs="Times New Roman"/>
          <w:color w:val="000000"/>
        </w:rPr>
        <w:t xml:space="preserve">values </w:t>
      </w:r>
      <w:r>
        <w:rPr>
          <w:rFonts w:ascii="Times New Roman" w:hAnsi="Times New Roman" w:cs="Times New Roman"/>
          <w:color w:val="000000"/>
        </w:rPr>
        <w:t>may</w:t>
      </w:r>
      <w:r w:rsidRPr="0045309B">
        <w:rPr>
          <w:rFonts w:ascii="Times New Roman" w:hAnsi="Times New Roman" w:cs="Times New Roman"/>
          <w:color w:val="000000"/>
        </w:rPr>
        <w:t xml:space="preserve"> be obtained by contacting Chris Clark, USEPA (</w:t>
      </w:r>
      <w:hyperlink w:history="1" r:id="rId144">
        <w:r w:rsidRPr="00065A54">
          <w:rPr>
            <w:rStyle w:val="Hyperlink"/>
            <w:rFonts w:ascii="Times New Roman" w:hAnsi="Times New Roman"/>
          </w:rPr>
          <w:t>Clark.Christopher@epa.gov</w:t>
        </w:r>
      </w:hyperlink>
      <w:r w:rsidRPr="0045309B">
        <w:rPr>
          <w:rFonts w:ascii="Times New Roman" w:hAnsi="Times New Roman" w:cs="Times New Roman"/>
          <w:color w:val="000000"/>
        </w:rPr>
        <w:t>).</w:t>
      </w:r>
      <w:r>
        <w:rPr>
          <w:rFonts w:ascii="Times New Roman" w:hAnsi="Times New Roman" w:cs="Times New Roman"/>
          <w:color w:val="000000"/>
        </w:rPr>
        <w:t xml:space="preserve"> This fuzzing is only true for the point-based version of the database, true locations were used prior to averaging at larger Ecoregions levels for the area-based versions (below). </w:t>
      </w:r>
    </w:p>
    <w:p w:rsidRPr="006F39E3" w:rsidR="00976A97" w:rsidP="4D64EE17" w:rsidRDefault="00976A97" w14:paraId="32012ED6" w14:textId="7A7F0FFE">
      <w:pPr>
        <w:pStyle w:val="NormalWeb"/>
        <w:spacing w:after="240" w:line="276" w:lineRule="auto"/>
        <w:rPr>
          <w:b/>
          <w:bCs/>
          <w:color w:val="000000"/>
        </w:rPr>
      </w:pPr>
    </w:p>
    <w:p w:rsidR="006F39E3" w:rsidP="00976A97" w:rsidRDefault="006F39E3" w14:paraId="10D35E9C" w14:textId="77777777">
      <w:pPr>
        <w:pStyle w:val="NormalWeb"/>
        <w:spacing w:after="240" w:line="276" w:lineRule="auto"/>
        <w:rPr>
          <w:b/>
          <w:color w:val="000000"/>
          <w:szCs w:val="22"/>
        </w:rPr>
      </w:pPr>
    </w:p>
    <w:p w:rsidRPr="00976A97" w:rsidR="00976A97" w:rsidP="00976A97" w:rsidRDefault="00976A97" w14:paraId="2C9FCAC9" w14:textId="6A4915BA">
      <w:pPr>
        <w:pStyle w:val="NormalWeb"/>
        <w:spacing w:after="240" w:line="276" w:lineRule="auto"/>
        <w:rPr>
          <w:b/>
          <w:color w:val="000000"/>
          <w:szCs w:val="22"/>
        </w:rPr>
      </w:pPr>
      <w:r w:rsidRPr="00976A97">
        <w:rPr>
          <w:b/>
          <w:color w:val="000000"/>
          <w:szCs w:val="22"/>
        </w:rPr>
        <w:lastRenderedPageBreak/>
        <w:t>Ecoregion (Area) based Critical loads</w:t>
      </w:r>
    </w:p>
    <w:p w:rsidR="00976A97" w:rsidP="00976A97" w:rsidRDefault="00976A97" w14:paraId="09334CB3" w14:textId="77777777">
      <w:pPr>
        <w:pStyle w:val="NormalWeb"/>
        <w:spacing w:after="240" w:line="276" w:lineRule="auto"/>
        <w:rPr>
          <w:color w:val="000000"/>
          <w:sz w:val="22"/>
          <w:szCs w:val="22"/>
        </w:rPr>
      </w:pPr>
      <w:r w:rsidRPr="00D86327">
        <w:rPr>
          <w:color w:val="000000"/>
          <w:sz w:val="22"/>
          <w:szCs w:val="22"/>
        </w:rPr>
        <w:t xml:space="preserve">The </w:t>
      </w:r>
      <w:r>
        <w:rPr>
          <w:color w:val="000000"/>
          <w:sz w:val="22"/>
          <w:szCs w:val="22"/>
        </w:rPr>
        <w:t>E</w:t>
      </w:r>
      <w:r w:rsidRPr="00D86327">
        <w:rPr>
          <w:color w:val="000000"/>
          <w:sz w:val="22"/>
          <w:szCs w:val="22"/>
        </w:rPr>
        <w:t>coregion</w:t>
      </w:r>
      <w:r>
        <w:rPr>
          <w:color w:val="000000"/>
          <w:sz w:val="22"/>
          <w:szCs w:val="22"/>
        </w:rPr>
        <w:t xml:space="preserve"> area</w:t>
      </w:r>
      <w:r w:rsidRPr="00D86327">
        <w:rPr>
          <w:color w:val="000000"/>
          <w:sz w:val="22"/>
          <w:szCs w:val="22"/>
        </w:rPr>
        <w:t>-based CLs use</w:t>
      </w:r>
      <w:r>
        <w:rPr>
          <w:color w:val="000000"/>
          <w:sz w:val="22"/>
          <w:szCs w:val="22"/>
        </w:rPr>
        <w:t>d</w:t>
      </w:r>
      <w:r w:rsidRPr="00D86327">
        <w:rPr>
          <w:color w:val="000000"/>
          <w:sz w:val="22"/>
          <w:szCs w:val="22"/>
        </w:rPr>
        <w:t xml:space="preserve"> </w:t>
      </w:r>
      <w:r>
        <w:rPr>
          <w:color w:val="000000"/>
          <w:sz w:val="22"/>
          <w:szCs w:val="22"/>
        </w:rPr>
        <w:t xml:space="preserve">the </w:t>
      </w:r>
      <w:proofErr w:type="spellStart"/>
      <w:r>
        <w:rPr>
          <w:color w:val="000000"/>
          <w:sz w:val="22"/>
          <w:szCs w:val="22"/>
        </w:rPr>
        <w:t>unfuzzed</w:t>
      </w:r>
      <w:proofErr w:type="spellEnd"/>
      <w:r>
        <w:rPr>
          <w:color w:val="000000"/>
          <w:sz w:val="22"/>
          <w:szCs w:val="22"/>
        </w:rPr>
        <w:t xml:space="preserve"> point/</w:t>
      </w:r>
      <w:r w:rsidRPr="00D86327">
        <w:rPr>
          <w:color w:val="000000"/>
          <w:sz w:val="22"/>
          <w:szCs w:val="22"/>
        </w:rPr>
        <w:t>plot estimates from Simkin et a</w:t>
      </w:r>
      <w:r>
        <w:rPr>
          <w:color w:val="000000"/>
          <w:sz w:val="22"/>
          <w:szCs w:val="22"/>
        </w:rPr>
        <w:t>l</w:t>
      </w:r>
      <w:r w:rsidRPr="00D86327">
        <w:rPr>
          <w:color w:val="000000"/>
          <w:sz w:val="22"/>
          <w:szCs w:val="22"/>
        </w:rPr>
        <w:t xml:space="preserve">. (2016) to </w:t>
      </w:r>
      <w:r>
        <w:rPr>
          <w:color w:val="000000"/>
          <w:sz w:val="22"/>
          <w:szCs w:val="22"/>
        </w:rPr>
        <w:t>extrapolate plot-based CLs to similar ecosystem types. This extrapolation was limited to Ecoregion levels III and IV to maintain confidence in the extrapolation. A</w:t>
      </w:r>
      <w:r w:rsidRPr="00D86327">
        <w:rPr>
          <w:color w:val="000000"/>
          <w:sz w:val="22"/>
          <w:szCs w:val="22"/>
        </w:rPr>
        <w:t xml:space="preserve"> statistical check </w:t>
      </w:r>
      <w:r>
        <w:rPr>
          <w:color w:val="000000"/>
          <w:sz w:val="22"/>
          <w:szCs w:val="22"/>
        </w:rPr>
        <w:t xml:space="preserve">was performed </w:t>
      </w:r>
      <w:r w:rsidRPr="00D86327">
        <w:rPr>
          <w:color w:val="000000"/>
          <w:sz w:val="22"/>
          <w:szCs w:val="22"/>
        </w:rPr>
        <w:t xml:space="preserve">to determine if the sample sizes within each </w:t>
      </w:r>
      <w:r>
        <w:rPr>
          <w:color w:val="000000"/>
          <w:sz w:val="22"/>
          <w:szCs w:val="22"/>
        </w:rPr>
        <w:t>E</w:t>
      </w:r>
      <w:r w:rsidRPr="00D86327">
        <w:rPr>
          <w:color w:val="000000"/>
          <w:sz w:val="22"/>
          <w:szCs w:val="22"/>
        </w:rPr>
        <w:t>coregion (</w:t>
      </w:r>
      <w:r>
        <w:rPr>
          <w:color w:val="000000"/>
          <w:sz w:val="22"/>
          <w:szCs w:val="22"/>
        </w:rPr>
        <w:t>III and IV</w:t>
      </w:r>
      <w:r w:rsidRPr="00D86327">
        <w:rPr>
          <w:color w:val="000000"/>
          <w:sz w:val="22"/>
          <w:szCs w:val="22"/>
        </w:rPr>
        <w:t xml:space="preserve">) </w:t>
      </w:r>
      <w:r>
        <w:rPr>
          <w:color w:val="000000"/>
          <w:sz w:val="22"/>
          <w:szCs w:val="22"/>
        </w:rPr>
        <w:t>we</w:t>
      </w:r>
      <w:r w:rsidRPr="00D86327">
        <w:rPr>
          <w:color w:val="000000"/>
          <w:sz w:val="22"/>
          <w:szCs w:val="22"/>
        </w:rPr>
        <w:t xml:space="preserve">re adequate to calculate statistical summary </w:t>
      </w:r>
      <w:r>
        <w:rPr>
          <w:color w:val="000000"/>
          <w:sz w:val="22"/>
          <w:szCs w:val="22"/>
        </w:rPr>
        <w:t xml:space="preserve">CL </w:t>
      </w:r>
      <w:r w:rsidRPr="00D86327">
        <w:rPr>
          <w:color w:val="000000"/>
          <w:sz w:val="22"/>
          <w:szCs w:val="22"/>
        </w:rPr>
        <w:t>values (e.g. the mean, 10</w:t>
      </w:r>
      <w:r w:rsidRPr="00D86327">
        <w:rPr>
          <w:color w:val="000000"/>
          <w:sz w:val="22"/>
          <w:szCs w:val="22"/>
          <w:vertAlign w:val="superscript"/>
        </w:rPr>
        <w:t>th</w:t>
      </w:r>
      <w:r w:rsidRPr="00D86327">
        <w:rPr>
          <w:color w:val="000000"/>
          <w:sz w:val="22"/>
          <w:szCs w:val="22"/>
        </w:rPr>
        <w:t xml:space="preserve"> percentile</w:t>
      </w:r>
      <w:r>
        <w:rPr>
          <w:color w:val="000000"/>
          <w:sz w:val="22"/>
          <w:szCs w:val="22"/>
        </w:rPr>
        <w:t>, etc.</w:t>
      </w:r>
      <w:r w:rsidRPr="00D86327">
        <w:rPr>
          <w:color w:val="000000"/>
          <w:sz w:val="22"/>
          <w:szCs w:val="22"/>
        </w:rPr>
        <w:t>)</w:t>
      </w:r>
      <w:r>
        <w:rPr>
          <w:color w:val="000000"/>
          <w:sz w:val="22"/>
          <w:szCs w:val="22"/>
        </w:rPr>
        <w:t>,</w:t>
      </w:r>
      <w:r w:rsidRPr="00D86327">
        <w:rPr>
          <w:color w:val="000000"/>
          <w:sz w:val="22"/>
          <w:szCs w:val="22"/>
        </w:rPr>
        <w:t xml:space="preserve"> given a predefined error rate and confidence described below. If the statistical checks </w:t>
      </w:r>
      <w:r>
        <w:rPr>
          <w:color w:val="000000"/>
          <w:sz w:val="22"/>
          <w:szCs w:val="22"/>
        </w:rPr>
        <w:t>we</w:t>
      </w:r>
      <w:r w:rsidRPr="00D86327">
        <w:rPr>
          <w:color w:val="000000"/>
          <w:sz w:val="22"/>
          <w:szCs w:val="22"/>
        </w:rPr>
        <w:t>re met</w:t>
      </w:r>
      <w:r>
        <w:rPr>
          <w:color w:val="000000"/>
          <w:sz w:val="22"/>
          <w:szCs w:val="22"/>
        </w:rPr>
        <w:t xml:space="preserve"> within Ecoregion IV,</w:t>
      </w:r>
      <w:r w:rsidRPr="00D86327">
        <w:rPr>
          <w:color w:val="000000"/>
          <w:sz w:val="22"/>
          <w:szCs w:val="22"/>
        </w:rPr>
        <w:t xml:space="preserve"> then </w:t>
      </w:r>
      <w:r>
        <w:rPr>
          <w:color w:val="000000"/>
          <w:sz w:val="22"/>
          <w:szCs w:val="22"/>
        </w:rPr>
        <w:t xml:space="preserve">the sample size was considered adequate for the given CL statistic, and thus </w:t>
      </w:r>
      <w:r w:rsidRPr="00D86327">
        <w:rPr>
          <w:color w:val="000000"/>
          <w:sz w:val="22"/>
          <w:szCs w:val="22"/>
        </w:rPr>
        <w:t xml:space="preserve">the value </w:t>
      </w:r>
      <w:r>
        <w:rPr>
          <w:color w:val="000000"/>
          <w:sz w:val="22"/>
          <w:szCs w:val="22"/>
        </w:rPr>
        <w:t>derived from the sample Ecoregion IV wa</w:t>
      </w:r>
      <w:r w:rsidRPr="00D86327">
        <w:rPr>
          <w:color w:val="000000"/>
          <w:sz w:val="22"/>
          <w:szCs w:val="22"/>
        </w:rPr>
        <w:t>s used</w:t>
      </w:r>
      <w:r>
        <w:rPr>
          <w:color w:val="000000"/>
          <w:sz w:val="22"/>
          <w:szCs w:val="22"/>
        </w:rPr>
        <w:t xml:space="preserve">. If the criteria did not meet the confidence level, </w:t>
      </w:r>
      <w:r w:rsidRPr="00D86327">
        <w:rPr>
          <w:color w:val="000000"/>
          <w:sz w:val="22"/>
          <w:szCs w:val="22"/>
        </w:rPr>
        <w:t xml:space="preserve">then the statistic </w:t>
      </w:r>
      <w:r>
        <w:rPr>
          <w:color w:val="000000"/>
          <w:sz w:val="22"/>
          <w:szCs w:val="22"/>
        </w:rPr>
        <w:t xml:space="preserve">CL </w:t>
      </w:r>
      <w:r w:rsidRPr="00D86327">
        <w:rPr>
          <w:color w:val="000000"/>
          <w:sz w:val="22"/>
          <w:szCs w:val="22"/>
        </w:rPr>
        <w:t>derived f</w:t>
      </w:r>
      <w:r>
        <w:rPr>
          <w:color w:val="000000"/>
          <w:sz w:val="22"/>
          <w:szCs w:val="22"/>
        </w:rPr>
        <w:t>or</w:t>
      </w:r>
      <w:r w:rsidRPr="00D86327">
        <w:rPr>
          <w:color w:val="000000"/>
          <w:sz w:val="22"/>
          <w:szCs w:val="22"/>
        </w:rPr>
        <w:t xml:space="preserve"> </w:t>
      </w:r>
      <w:r>
        <w:rPr>
          <w:color w:val="000000"/>
          <w:sz w:val="22"/>
          <w:szCs w:val="22"/>
        </w:rPr>
        <w:t>Ecoregion III (i.e., coarser scale)</w:t>
      </w:r>
      <w:r w:rsidRPr="00D86327">
        <w:rPr>
          <w:color w:val="000000"/>
          <w:sz w:val="22"/>
          <w:szCs w:val="22"/>
        </w:rPr>
        <w:t xml:space="preserve"> </w:t>
      </w:r>
      <w:r>
        <w:rPr>
          <w:color w:val="000000"/>
          <w:sz w:val="22"/>
          <w:szCs w:val="22"/>
        </w:rPr>
        <w:t>was</w:t>
      </w:r>
      <w:r w:rsidRPr="00D86327">
        <w:rPr>
          <w:color w:val="000000"/>
          <w:sz w:val="22"/>
          <w:szCs w:val="22"/>
        </w:rPr>
        <w:t xml:space="preserve"> </w:t>
      </w:r>
      <w:r>
        <w:rPr>
          <w:color w:val="000000"/>
          <w:sz w:val="22"/>
          <w:szCs w:val="22"/>
        </w:rPr>
        <w:t>determined for the Ecoregion.</w:t>
      </w:r>
      <w:r w:rsidRPr="00D86327">
        <w:rPr>
          <w:color w:val="000000"/>
          <w:sz w:val="22"/>
          <w:szCs w:val="22"/>
        </w:rPr>
        <w:t xml:space="preserve"> </w:t>
      </w:r>
      <w:r>
        <w:rPr>
          <w:color w:val="000000"/>
          <w:sz w:val="22"/>
          <w:szCs w:val="22"/>
        </w:rPr>
        <w:t xml:space="preserve">If the criteria were not met for either Ecoregion III or IV, no CL was extrapolated for the Ecoregion.  </w:t>
      </w:r>
      <w:r w:rsidRPr="00D86327">
        <w:rPr>
          <w:color w:val="000000"/>
          <w:sz w:val="22"/>
          <w:szCs w:val="22"/>
        </w:rPr>
        <w:t>This method was used to calculate CLs for</w:t>
      </w:r>
      <w:r>
        <w:rPr>
          <w:color w:val="000000"/>
          <w:sz w:val="22"/>
          <w:szCs w:val="22"/>
        </w:rPr>
        <w:t xml:space="preserve"> the: (1) average, (2) minimum, (3) 1</w:t>
      </w:r>
      <w:r w:rsidRPr="00D9211D">
        <w:rPr>
          <w:color w:val="000000"/>
          <w:sz w:val="22"/>
          <w:szCs w:val="22"/>
          <w:vertAlign w:val="superscript"/>
        </w:rPr>
        <w:t>st</w:t>
      </w:r>
      <w:r>
        <w:rPr>
          <w:color w:val="000000"/>
          <w:sz w:val="22"/>
          <w:szCs w:val="22"/>
        </w:rPr>
        <w:t xml:space="preserve"> quantile (Q1)</w:t>
      </w:r>
      <w:r w:rsidRPr="00D86327">
        <w:rPr>
          <w:color w:val="000000"/>
          <w:sz w:val="22"/>
          <w:szCs w:val="22"/>
        </w:rPr>
        <w:t>, (</w:t>
      </w:r>
      <w:r>
        <w:rPr>
          <w:color w:val="000000"/>
          <w:sz w:val="22"/>
          <w:szCs w:val="22"/>
        </w:rPr>
        <w:t>4</w:t>
      </w:r>
      <w:r w:rsidRPr="00D86327">
        <w:rPr>
          <w:color w:val="000000"/>
          <w:sz w:val="22"/>
          <w:szCs w:val="22"/>
        </w:rPr>
        <w:t xml:space="preserve">) </w:t>
      </w:r>
      <w:r>
        <w:rPr>
          <w:color w:val="000000"/>
          <w:sz w:val="22"/>
          <w:szCs w:val="22"/>
        </w:rPr>
        <w:t>5</w:t>
      </w:r>
      <w:r w:rsidRPr="00D9211D">
        <w:rPr>
          <w:color w:val="000000"/>
          <w:sz w:val="22"/>
          <w:szCs w:val="22"/>
          <w:vertAlign w:val="superscript"/>
        </w:rPr>
        <w:t>th</w:t>
      </w:r>
      <w:r>
        <w:rPr>
          <w:color w:val="000000"/>
          <w:sz w:val="22"/>
          <w:szCs w:val="22"/>
        </w:rPr>
        <w:t xml:space="preserve"> quantile (Q5)</w:t>
      </w:r>
      <w:r w:rsidRPr="00D86327">
        <w:rPr>
          <w:color w:val="000000"/>
          <w:sz w:val="22"/>
          <w:szCs w:val="22"/>
        </w:rPr>
        <w:t xml:space="preserve">, </w:t>
      </w:r>
      <w:r>
        <w:rPr>
          <w:color w:val="000000"/>
          <w:sz w:val="22"/>
          <w:szCs w:val="22"/>
        </w:rPr>
        <w:t>(5) 10</w:t>
      </w:r>
      <w:r w:rsidRPr="00D9211D">
        <w:rPr>
          <w:color w:val="000000"/>
          <w:sz w:val="22"/>
          <w:szCs w:val="22"/>
          <w:vertAlign w:val="superscript"/>
        </w:rPr>
        <w:t>th</w:t>
      </w:r>
      <w:r>
        <w:rPr>
          <w:color w:val="000000"/>
          <w:sz w:val="22"/>
          <w:szCs w:val="22"/>
        </w:rPr>
        <w:t xml:space="preserve"> quantile (Q10), </w:t>
      </w:r>
      <w:r w:rsidRPr="00D86327">
        <w:rPr>
          <w:color w:val="000000"/>
          <w:sz w:val="22"/>
          <w:szCs w:val="22"/>
        </w:rPr>
        <w:t>(</w:t>
      </w:r>
      <w:r>
        <w:rPr>
          <w:color w:val="000000"/>
          <w:sz w:val="22"/>
          <w:szCs w:val="22"/>
        </w:rPr>
        <w:t>6</w:t>
      </w:r>
      <w:r w:rsidRPr="00D86327">
        <w:rPr>
          <w:color w:val="000000"/>
          <w:sz w:val="22"/>
          <w:szCs w:val="22"/>
        </w:rPr>
        <w:t>) 50</w:t>
      </w:r>
      <w:r w:rsidRPr="00595E12">
        <w:rPr>
          <w:color w:val="000000"/>
          <w:sz w:val="22"/>
          <w:szCs w:val="22"/>
          <w:vertAlign w:val="superscript"/>
        </w:rPr>
        <w:t>th</w:t>
      </w:r>
      <w:r>
        <w:rPr>
          <w:color w:val="000000"/>
          <w:sz w:val="22"/>
          <w:szCs w:val="22"/>
        </w:rPr>
        <w:t xml:space="preserve"> quantile </w:t>
      </w:r>
      <w:r w:rsidRPr="00D86327">
        <w:rPr>
          <w:color w:val="000000"/>
          <w:sz w:val="22"/>
          <w:szCs w:val="22"/>
        </w:rPr>
        <w:t>(</w:t>
      </w:r>
      <w:r>
        <w:rPr>
          <w:color w:val="000000"/>
          <w:sz w:val="22"/>
          <w:szCs w:val="22"/>
        </w:rPr>
        <w:t>Q</w:t>
      </w:r>
      <w:r w:rsidRPr="00D86327">
        <w:rPr>
          <w:color w:val="000000"/>
          <w:sz w:val="22"/>
          <w:szCs w:val="22"/>
        </w:rPr>
        <w:t>5</w:t>
      </w:r>
      <w:r>
        <w:rPr>
          <w:color w:val="000000"/>
          <w:sz w:val="22"/>
          <w:szCs w:val="22"/>
        </w:rPr>
        <w:t>0</w:t>
      </w:r>
      <w:r w:rsidRPr="00D86327">
        <w:rPr>
          <w:color w:val="000000"/>
          <w:sz w:val="22"/>
          <w:szCs w:val="22"/>
        </w:rPr>
        <w:t>)</w:t>
      </w:r>
      <w:r>
        <w:rPr>
          <w:color w:val="000000"/>
          <w:sz w:val="22"/>
          <w:szCs w:val="22"/>
        </w:rPr>
        <w:t>, and</w:t>
      </w:r>
      <w:r w:rsidRPr="00D86327">
        <w:rPr>
          <w:color w:val="000000"/>
          <w:sz w:val="22"/>
          <w:szCs w:val="22"/>
        </w:rPr>
        <w:t xml:space="preserve"> </w:t>
      </w:r>
      <w:r w:rsidRPr="0067422B">
        <w:rPr>
          <w:color w:val="000000"/>
          <w:sz w:val="22"/>
          <w:szCs w:val="22"/>
        </w:rPr>
        <w:t xml:space="preserve">(7) the maximum. </w:t>
      </w:r>
      <w:r>
        <w:rPr>
          <w:color w:val="000000"/>
          <w:sz w:val="22"/>
          <w:szCs w:val="22"/>
        </w:rPr>
        <w:t xml:space="preserve">The details of the calculations are provided below. </w:t>
      </w:r>
    </w:p>
    <w:p w:rsidR="00976A97" w:rsidP="00976A97" w:rsidRDefault="00976A97" w14:paraId="1012340A" w14:textId="77777777">
      <w:pPr>
        <w:pStyle w:val="NormalWeb"/>
        <w:spacing w:after="240" w:line="276" w:lineRule="auto"/>
        <w:rPr>
          <w:color w:val="000000"/>
          <w:sz w:val="22"/>
          <w:szCs w:val="22"/>
        </w:rPr>
      </w:pPr>
      <w:r>
        <w:rPr>
          <w:color w:val="000000"/>
          <w:sz w:val="22"/>
          <w:szCs w:val="22"/>
        </w:rPr>
        <w:t xml:space="preserve">The standard statistical equation for a recommended sample size is given by: </w:t>
      </w:r>
    </w:p>
    <w:p w:rsidRPr="005F01A0" w:rsidR="00976A97" w:rsidP="00976A97" w:rsidRDefault="00976A97" w14:paraId="25632246" w14:textId="77777777">
      <w:pPr>
        <w:pStyle w:val="NormalWeb"/>
        <w:spacing w:after="240" w:line="276" w:lineRule="auto"/>
        <w:ind w:firstLine="720"/>
        <w:rPr>
          <w:color w:val="000000"/>
          <w:sz w:val="22"/>
          <w:szCs w:val="22"/>
        </w:rPr>
      </w:pPr>
      <w:r w:rsidRPr="005F01A0">
        <w:rPr>
          <w:color w:val="000000"/>
          <w:sz w:val="22"/>
          <w:szCs w:val="22"/>
        </w:rPr>
        <w:t xml:space="preserve">        </w:t>
      </w:r>
      <w:r w:rsidRPr="005F01A0">
        <w:rPr>
          <w:color w:val="000000"/>
          <w:sz w:val="22"/>
          <w:szCs w:val="22"/>
        </w:rPr>
        <w:tab/>
      </w:r>
      <w:r w:rsidRPr="005F01A0">
        <w:rPr>
          <w:color w:val="000000"/>
          <w:sz w:val="22"/>
          <w:szCs w:val="22"/>
        </w:rPr>
        <w:tab/>
      </w:r>
      <m:oMath>
        <m:r>
          <w:rPr>
            <w:rFonts w:ascii="Cambria Math" w:hAnsi="Cambria Math"/>
            <w:color w:val="000000"/>
            <w:sz w:val="22"/>
            <w:szCs w:val="22"/>
          </w:rPr>
          <m:t>n=</m:t>
        </m:r>
        <m:sSup>
          <m:sSupPr>
            <m:ctrlPr>
              <w:rPr>
                <w:rFonts w:ascii="Cambria Math" w:hAnsi="Cambria Math"/>
                <w:i/>
                <w:color w:val="000000"/>
                <w:sz w:val="22"/>
                <w:szCs w:val="22"/>
              </w:rPr>
            </m:ctrlPr>
          </m:sSupPr>
          <m:e>
            <m:d>
              <m:dPr>
                <m:ctrlPr>
                  <w:rPr>
                    <w:rFonts w:ascii="Cambria Math" w:hAnsi="Cambria Math"/>
                    <w:i/>
                    <w:color w:val="000000"/>
                    <w:sz w:val="22"/>
                    <w:szCs w:val="22"/>
                  </w:rPr>
                </m:ctrlPr>
              </m:dPr>
              <m:e>
                <m:f>
                  <m:fPr>
                    <m:ctrlPr>
                      <w:rPr>
                        <w:rFonts w:ascii="Cambria Math" w:hAnsi="Cambria Math"/>
                        <w:i/>
                        <w:color w:val="000000"/>
                        <w:sz w:val="22"/>
                        <w:szCs w:val="22"/>
                      </w:rPr>
                    </m:ctrlPr>
                  </m:fPr>
                  <m:num>
                    <m:sSub>
                      <m:sSubPr>
                        <m:ctrlPr>
                          <w:rPr>
                            <w:rFonts w:ascii="Cambria Math" w:hAnsi="Cambria Math"/>
                            <w:i/>
                            <w:color w:val="000000"/>
                            <w:sz w:val="22"/>
                            <w:szCs w:val="22"/>
                          </w:rPr>
                        </m:ctrlPr>
                      </m:sSubPr>
                      <m:e>
                        <m:r>
                          <w:rPr>
                            <w:rFonts w:ascii="Cambria Math" w:hAnsi="Cambria Math"/>
                            <w:color w:val="000000"/>
                            <w:sz w:val="22"/>
                            <w:szCs w:val="22"/>
                          </w:rPr>
                          <m:t>t</m:t>
                        </m:r>
                      </m:e>
                      <m:sub>
                        <m:r>
                          <w:rPr>
                            <w:rFonts w:ascii="Cambria Math" w:hAnsi="Cambria Math"/>
                            <w:color w:val="000000"/>
                            <w:sz w:val="22"/>
                            <w:szCs w:val="22"/>
                          </w:rPr>
                          <m:t>∝/2</m:t>
                        </m:r>
                      </m:sub>
                    </m:sSub>
                    <m:r>
                      <w:rPr>
                        <w:rFonts w:ascii="Cambria Math" w:hAnsi="Cambria Math"/>
                        <w:color w:val="000000"/>
                        <w:sz w:val="22"/>
                        <w:szCs w:val="22"/>
                      </w:rPr>
                      <m:t>*σ</m:t>
                    </m:r>
                  </m:num>
                  <m:den>
                    <m:r>
                      <w:rPr>
                        <w:rFonts w:ascii="Cambria Math" w:hAnsi="Cambria Math"/>
                        <w:color w:val="000000"/>
                        <w:sz w:val="22"/>
                        <w:szCs w:val="22"/>
                      </w:rPr>
                      <m:t>E</m:t>
                    </m:r>
                  </m:den>
                </m:f>
              </m:e>
            </m:d>
          </m:e>
          <m:sup>
            <m:r>
              <w:rPr>
                <w:rFonts w:ascii="Cambria Math" w:hAnsi="Cambria Math"/>
                <w:color w:val="000000"/>
                <w:sz w:val="22"/>
                <w:szCs w:val="22"/>
              </w:rPr>
              <m:t>2</m:t>
            </m:r>
          </m:sup>
        </m:sSup>
      </m:oMath>
      <w:r w:rsidRPr="005F01A0">
        <w:rPr>
          <w:rFonts w:eastAsiaTheme="minorEastAsia"/>
          <w:color w:val="000000"/>
          <w:sz w:val="22"/>
          <w:szCs w:val="22"/>
        </w:rPr>
        <w:t>,</w:t>
      </w:r>
      <w:r w:rsidRPr="005F01A0">
        <w:rPr>
          <w:rFonts w:eastAsiaTheme="minorEastAsia"/>
          <w:color w:val="000000"/>
          <w:sz w:val="22"/>
          <w:szCs w:val="22"/>
        </w:rPr>
        <w:tab/>
      </w:r>
      <w:r w:rsidRPr="005F01A0">
        <w:rPr>
          <w:rFonts w:eastAsiaTheme="minorEastAsia"/>
          <w:color w:val="000000"/>
          <w:sz w:val="22"/>
          <w:szCs w:val="22"/>
        </w:rPr>
        <w:tab/>
      </w:r>
      <w:r w:rsidRPr="005F01A0">
        <w:rPr>
          <w:rFonts w:eastAsiaTheme="minorEastAsia"/>
          <w:color w:val="000000"/>
          <w:sz w:val="22"/>
          <w:szCs w:val="22"/>
        </w:rPr>
        <w:tab/>
      </w:r>
      <w:r w:rsidRPr="005F01A0">
        <w:rPr>
          <w:rFonts w:eastAsiaTheme="minorEastAsia"/>
          <w:color w:val="000000"/>
          <w:sz w:val="22"/>
          <w:szCs w:val="22"/>
        </w:rPr>
        <w:tab/>
      </w:r>
      <w:r w:rsidRPr="005F01A0">
        <w:rPr>
          <w:rFonts w:eastAsiaTheme="minorEastAsia"/>
          <w:color w:val="000000"/>
          <w:sz w:val="22"/>
          <w:szCs w:val="22"/>
        </w:rPr>
        <w:tab/>
      </w:r>
      <w:r w:rsidRPr="005F01A0">
        <w:rPr>
          <w:rFonts w:eastAsiaTheme="minorEastAsia"/>
          <w:color w:val="000000"/>
          <w:sz w:val="22"/>
          <w:szCs w:val="22"/>
        </w:rPr>
        <w:t>(</w:t>
      </w:r>
      <w:r w:rsidRPr="005F01A0">
        <w:rPr>
          <w:sz w:val="22"/>
          <w:szCs w:val="22"/>
        </w:rPr>
        <w:t xml:space="preserve">Eq. </w:t>
      </w:r>
      <w:r>
        <w:rPr>
          <w:sz w:val="22"/>
          <w:szCs w:val="22"/>
        </w:rPr>
        <w:t>3A-8</w:t>
      </w:r>
      <w:r w:rsidRPr="005F01A0">
        <w:rPr>
          <w:sz w:val="22"/>
          <w:szCs w:val="22"/>
        </w:rPr>
        <w:t>)</w:t>
      </w:r>
    </w:p>
    <w:p w:rsidR="00976A97" w:rsidP="00976A97" w:rsidRDefault="00976A97" w14:paraId="6726AB92" w14:textId="77777777">
      <w:pPr>
        <w:pStyle w:val="NormalWeb"/>
        <w:spacing w:after="240" w:line="276" w:lineRule="auto"/>
        <w:rPr>
          <w:color w:val="000000"/>
          <w:sz w:val="22"/>
          <w:szCs w:val="22"/>
        </w:rPr>
      </w:pPr>
      <w:r w:rsidRPr="00D86327">
        <w:rPr>
          <w:color w:val="000000"/>
          <w:sz w:val="22"/>
          <w:szCs w:val="22"/>
        </w:rPr>
        <w:t xml:space="preserve">where </w:t>
      </w:r>
      <w:r w:rsidRPr="00022ED2">
        <w:rPr>
          <w:i/>
          <w:color w:val="000000"/>
          <w:sz w:val="22"/>
          <w:szCs w:val="22"/>
        </w:rPr>
        <w:t>n</w:t>
      </w:r>
      <w:r w:rsidRPr="00D86327">
        <w:rPr>
          <w:color w:val="000000"/>
          <w:sz w:val="22"/>
          <w:szCs w:val="22"/>
        </w:rPr>
        <w:t xml:space="preserve"> is the </w:t>
      </w:r>
      <w:r>
        <w:rPr>
          <w:color w:val="000000"/>
          <w:sz w:val="22"/>
          <w:szCs w:val="22"/>
        </w:rPr>
        <w:t>recommended minimum</w:t>
      </w:r>
      <w:r w:rsidRPr="00D86327">
        <w:rPr>
          <w:color w:val="000000"/>
          <w:sz w:val="22"/>
          <w:szCs w:val="22"/>
        </w:rPr>
        <w:t xml:space="preserve"> sample size, given the desired error rate </w:t>
      </w:r>
      <w:r w:rsidRPr="00022ED2">
        <w:rPr>
          <w:i/>
          <w:color w:val="000000"/>
          <w:sz w:val="22"/>
          <w:szCs w:val="22"/>
        </w:rPr>
        <w:t>E</w:t>
      </w:r>
      <w:r w:rsidRPr="00D86327">
        <w:rPr>
          <w:color w:val="000000"/>
          <w:sz w:val="22"/>
          <w:szCs w:val="22"/>
        </w:rPr>
        <w:t>, standard dev</w:t>
      </w:r>
      <w:r>
        <w:rPr>
          <w:color w:val="000000"/>
          <w:sz w:val="22"/>
          <w:szCs w:val="22"/>
        </w:rPr>
        <w:t xml:space="preserve">iation from the sample </w:t>
      </w:r>
      <w:r w:rsidRPr="00022ED2">
        <w:rPr>
          <w:i/>
          <w:color w:val="000000"/>
          <w:sz w:val="22"/>
          <w:szCs w:val="22"/>
        </w:rPr>
        <w:sym w:font="Symbol" w:char="F073"/>
      </w:r>
      <w:r w:rsidRPr="00D86327">
        <w:rPr>
          <w:color w:val="000000"/>
          <w:sz w:val="22"/>
          <w:szCs w:val="22"/>
        </w:rPr>
        <w:t xml:space="preserve">, and desired confidence as specified by the two-tailed t-statistic </w:t>
      </w:r>
      <w:r w:rsidRPr="00022ED2">
        <w:rPr>
          <w:i/>
          <w:color w:val="000000"/>
          <w:sz w:val="22"/>
          <w:szCs w:val="22"/>
        </w:rPr>
        <w:t>t</w:t>
      </w:r>
      <w:r w:rsidRPr="00022ED2">
        <w:rPr>
          <w:i/>
          <w:color w:val="000000"/>
          <w:sz w:val="22"/>
          <w:szCs w:val="22"/>
          <w:vertAlign w:val="subscript"/>
        </w:rPr>
        <w:sym w:font="Symbol" w:char="F061"/>
      </w:r>
      <w:r w:rsidRPr="00022ED2">
        <w:rPr>
          <w:i/>
          <w:color w:val="000000"/>
          <w:sz w:val="22"/>
          <w:szCs w:val="22"/>
          <w:vertAlign w:val="subscript"/>
        </w:rPr>
        <w:t>/2</w:t>
      </w:r>
      <w:r w:rsidRPr="00D86327">
        <w:rPr>
          <w:color w:val="000000"/>
          <w:sz w:val="22"/>
          <w:szCs w:val="22"/>
        </w:rPr>
        <w:t>.</w:t>
      </w:r>
      <w:r>
        <w:rPr>
          <w:color w:val="000000"/>
          <w:sz w:val="22"/>
          <w:szCs w:val="22"/>
        </w:rPr>
        <w:t xml:space="preserve"> In the NCLD v3.0, we assume a</w:t>
      </w:r>
      <w:r w:rsidRPr="00D86327">
        <w:rPr>
          <w:color w:val="000000"/>
          <w:sz w:val="22"/>
          <w:szCs w:val="22"/>
        </w:rPr>
        <w:t>n error rate</w:t>
      </w:r>
      <w:r w:rsidRPr="0067422B">
        <w:rPr>
          <w:color w:val="000000"/>
          <w:sz w:val="22"/>
          <w:szCs w:val="22"/>
        </w:rPr>
        <w:t xml:space="preserve"> of 0.5 kg</w:t>
      </w:r>
      <w:r>
        <w:rPr>
          <w:color w:val="000000"/>
          <w:sz w:val="22"/>
          <w:szCs w:val="22"/>
        </w:rPr>
        <w:t xml:space="preserve"> N/ha-yr</w:t>
      </w:r>
      <w:r w:rsidRPr="0067422B">
        <w:rPr>
          <w:color w:val="000000"/>
          <w:sz w:val="22"/>
          <w:szCs w:val="22"/>
        </w:rPr>
        <w:t xml:space="preserve"> (i.e. +/- 0.5 kg</w:t>
      </w:r>
      <w:r>
        <w:rPr>
          <w:color w:val="000000"/>
          <w:sz w:val="22"/>
          <w:szCs w:val="22"/>
        </w:rPr>
        <w:t xml:space="preserve"> N/ha-yr, within 1 kg N/ha-yr of the true CL</w:t>
      </w:r>
      <w:r w:rsidRPr="0067422B">
        <w:rPr>
          <w:color w:val="000000"/>
          <w:sz w:val="22"/>
          <w:szCs w:val="22"/>
        </w:rPr>
        <w:t>)</w:t>
      </w:r>
      <w:r>
        <w:rPr>
          <w:color w:val="000000"/>
          <w:sz w:val="22"/>
          <w:szCs w:val="22"/>
        </w:rPr>
        <w:t xml:space="preserve">, and a 95% confidence </w:t>
      </w:r>
      <w:r w:rsidRPr="0067422B">
        <w:rPr>
          <w:color w:val="000000"/>
          <w:sz w:val="22"/>
          <w:szCs w:val="22"/>
        </w:rPr>
        <w:t xml:space="preserve">for </w:t>
      </w:r>
      <w:r w:rsidRPr="00022ED2">
        <w:rPr>
          <w:i/>
          <w:color w:val="000000"/>
          <w:sz w:val="22"/>
          <w:szCs w:val="22"/>
        </w:rPr>
        <w:t>t</w:t>
      </w:r>
      <w:r>
        <w:rPr>
          <w:i/>
          <w:color w:val="000000"/>
          <w:sz w:val="22"/>
          <w:szCs w:val="22"/>
        </w:rPr>
        <w:t xml:space="preserve"> </w:t>
      </w:r>
      <w:r w:rsidRPr="00791EDA">
        <w:rPr>
          <w:color w:val="000000"/>
          <w:sz w:val="22"/>
          <w:szCs w:val="22"/>
        </w:rPr>
        <w:t xml:space="preserve">based on the number of </w:t>
      </w:r>
      <w:r>
        <w:rPr>
          <w:color w:val="000000"/>
          <w:sz w:val="22"/>
          <w:szCs w:val="22"/>
        </w:rPr>
        <w:t xml:space="preserve">plots in the </w:t>
      </w:r>
      <w:r w:rsidRPr="00791EDA">
        <w:rPr>
          <w:color w:val="000000"/>
          <w:sz w:val="22"/>
          <w:szCs w:val="22"/>
        </w:rPr>
        <w:t>sample</w:t>
      </w:r>
      <w:r w:rsidRPr="0067422B">
        <w:rPr>
          <w:color w:val="000000"/>
          <w:sz w:val="22"/>
          <w:szCs w:val="22"/>
        </w:rPr>
        <w:t xml:space="preserve">. Given that the true deposition </w:t>
      </w:r>
      <w:r>
        <w:rPr>
          <w:color w:val="000000"/>
          <w:sz w:val="22"/>
          <w:szCs w:val="22"/>
        </w:rPr>
        <w:t>is</w:t>
      </w:r>
      <w:r w:rsidRPr="0067422B">
        <w:rPr>
          <w:color w:val="000000"/>
          <w:sz w:val="22"/>
          <w:szCs w:val="22"/>
        </w:rPr>
        <w:t xml:space="preserve"> not known to this degree of accuracy in many areas, </w:t>
      </w:r>
      <w:r>
        <w:rPr>
          <w:color w:val="000000"/>
          <w:sz w:val="22"/>
          <w:szCs w:val="22"/>
        </w:rPr>
        <w:t>constraining the</w:t>
      </w:r>
      <w:r w:rsidRPr="0067422B">
        <w:rPr>
          <w:color w:val="000000"/>
          <w:sz w:val="22"/>
          <w:szCs w:val="22"/>
        </w:rPr>
        <w:t xml:space="preserve"> CL to a</w:t>
      </w:r>
      <w:r>
        <w:rPr>
          <w:color w:val="000000"/>
          <w:sz w:val="22"/>
          <w:szCs w:val="22"/>
        </w:rPr>
        <w:t>n</w:t>
      </w:r>
      <w:r w:rsidRPr="0067422B">
        <w:rPr>
          <w:color w:val="000000"/>
          <w:sz w:val="22"/>
          <w:szCs w:val="22"/>
        </w:rPr>
        <w:t xml:space="preserve"> accuracy </w:t>
      </w:r>
      <w:r>
        <w:rPr>
          <w:color w:val="000000"/>
          <w:sz w:val="22"/>
          <w:szCs w:val="22"/>
        </w:rPr>
        <w:t xml:space="preserve">higher </w:t>
      </w:r>
      <w:r w:rsidRPr="0067422B">
        <w:rPr>
          <w:color w:val="000000"/>
          <w:sz w:val="22"/>
          <w:szCs w:val="22"/>
        </w:rPr>
        <w:t xml:space="preserve">than +/- 0.5 kg </w:t>
      </w:r>
      <w:r>
        <w:rPr>
          <w:color w:val="000000"/>
          <w:sz w:val="22"/>
          <w:szCs w:val="22"/>
        </w:rPr>
        <w:t xml:space="preserve">or 95% </w:t>
      </w:r>
      <w:r w:rsidRPr="0067422B">
        <w:rPr>
          <w:color w:val="000000"/>
          <w:sz w:val="22"/>
          <w:szCs w:val="22"/>
        </w:rPr>
        <w:t>was not</w:t>
      </w:r>
      <w:r>
        <w:rPr>
          <w:color w:val="000000"/>
          <w:sz w:val="22"/>
          <w:szCs w:val="22"/>
        </w:rPr>
        <w:t xml:space="preserve"> considered</w:t>
      </w:r>
      <w:r w:rsidRPr="0067422B">
        <w:rPr>
          <w:color w:val="000000"/>
          <w:sz w:val="22"/>
          <w:szCs w:val="22"/>
        </w:rPr>
        <w:t xml:space="preserve"> necessary. </w:t>
      </w:r>
      <w:r>
        <w:rPr>
          <w:color w:val="000000"/>
          <w:sz w:val="22"/>
          <w:szCs w:val="22"/>
        </w:rPr>
        <w:t>However, individual users can input different values of</w:t>
      </w:r>
      <w:r w:rsidRPr="00D9211D">
        <w:rPr>
          <w:i/>
          <w:color w:val="000000"/>
          <w:sz w:val="22"/>
          <w:szCs w:val="22"/>
        </w:rPr>
        <w:t xml:space="preserve"> E</w:t>
      </w:r>
      <w:r>
        <w:rPr>
          <w:color w:val="000000"/>
          <w:sz w:val="22"/>
          <w:szCs w:val="22"/>
        </w:rPr>
        <w:t xml:space="preserve"> or</w:t>
      </w:r>
      <w:r w:rsidRPr="00D9211D">
        <w:rPr>
          <w:i/>
          <w:color w:val="000000"/>
          <w:sz w:val="22"/>
          <w:szCs w:val="22"/>
        </w:rPr>
        <w:t xml:space="preserve"> t</w:t>
      </w:r>
      <w:r>
        <w:rPr>
          <w:color w:val="000000"/>
          <w:sz w:val="22"/>
          <w:szCs w:val="22"/>
        </w:rPr>
        <w:t xml:space="preserve"> if they desire using standard statistical tables for t. </w:t>
      </w:r>
      <w:r w:rsidRPr="0067422B">
        <w:rPr>
          <w:color w:val="000000"/>
          <w:sz w:val="22"/>
          <w:szCs w:val="22"/>
        </w:rPr>
        <w:t xml:space="preserve">Thus, </w:t>
      </w:r>
      <w:r>
        <w:rPr>
          <w:color w:val="000000"/>
          <w:sz w:val="22"/>
          <w:szCs w:val="22"/>
        </w:rPr>
        <w:t>E</w:t>
      </w:r>
      <w:r w:rsidRPr="0067422B">
        <w:rPr>
          <w:color w:val="000000"/>
          <w:sz w:val="22"/>
          <w:szCs w:val="22"/>
        </w:rPr>
        <w:t xml:space="preserve">coregions that were more variable would have a higher </w:t>
      </w:r>
      <w:r w:rsidRPr="00022ED2">
        <w:rPr>
          <w:i/>
          <w:color w:val="000000"/>
          <w:sz w:val="22"/>
          <w:szCs w:val="22"/>
        </w:rPr>
        <w:sym w:font="Symbol" w:char="F073"/>
      </w:r>
      <w:r w:rsidRPr="0067422B">
        <w:rPr>
          <w:color w:val="000000"/>
          <w:sz w:val="22"/>
          <w:szCs w:val="22"/>
        </w:rPr>
        <w:t>, and therefore require a larger sample size for a given error rate and confidence.</w:t>
      </w:r>
      <w:r>
        <w:rPr>
          <w:color w:val="000000"/>
          <w:sz w:val="22"/>
          <w:szCs w:val="22"/>
        </w:rPr>
        <w:t xml:space="preserve"> Also, Ecoregions that had fewer samples, would have a larger </w:t>
      </w:r>
      <w:r w:rsidRPr="00791EDA">
        <w:rPr>
          <w:i/>
          <w:color w:val="000000"/>
          <w:sz w:val="22"/>
          <w:szCs w:val="22"/>
        </w:rPr>
        <w:t>t</w:t>
      </w:r>
      <w:r>
        <w:rPr>
          <w:color w:val="000000"/>
          <w:sz w:val="22"/>
          <w:szCs w:val="22"/>
        </w:rPr>
        <w:t>, and also require a larger sample size for the given error rate and standard deviation.</w:t>
      </w:r>
    </w:p>
    <w:p w:rsidR="00976A97" w:rsidP="00976A97" w:rsidRDefault="00976A97" w14:paraId="5190FF91" w14:textId="77777777">
      <w:pPr>
        <w:pStyle w:val="NormalWeb"/>
        <w:spacing w:after="240" w:line="276" w:lineRule="auto"/>
        <w:rPr>
          <w:color w:val="000000"/>
          <w:sz w:val="22"/>
          <w:szCs w:val="22"/>
        </w:rPr>
      </w:pPr>
      <w:r w:rsidRPr="00951617">
        <w:rPr>
          <w:b/>
          <w:color w:val="000000"/>
          <w:sz w:val="22"/>
          <w:szCs w:val="22"/>
        </w:rPr>
        <w:t>E</w:t>
      </w:r>
      <w:r>
        <w:rPr>
          <w:b/>
          <w:color w:val="000000"/>
          <w:sz w:val="22"/>
          <w:szCs w:val="22"/>
        </w:rPr>
        <w:t>quation 3A-8</w:t>
      </w:r>
      <w:r>
        <w:rPr>
          <w:color w:val="000000"/>
          <w:sz w:val="22"/>
          <w:szCs w:val="22"/>
        </w:rPr>
        <w:t xml:space="preserve"> is valid whether one is estimating the sample size for the mean, or any quantile - what changes is the value of </w:t>
      </w:r>
      <w:r w:rsidRPr="00022ED2">
        <w:rPr>
          <w:i/>
          <w:color w:val="000000"/>
          <w:sz w:val="22"/>
          <w:szCs w:val="22"/>
        </w:rPr>
        <w:sym w:font="Symbol" w:char="F073"/>
      </w:r>
      <w:r>
        <w:rPr>
          <w:i/>
          <w:color w:val="000000"/>
          <w:sz w:val="22"/>
          <w:szCs w:val="22"/>
        </w:rPr>
        <w:t xml:space="preserve">. </w:t>
      </w:r>
      <w:r>
        <w:rPr>
          <w:color w:val="000000"/>
          <w:sz w:val="22"/>
          <w:szCs w:val="22"/>
        </w:rPr>
        <w:t xml:space="preserve">For estimating the sample size required for the mean, </w:t>
      </w:r>
      <w:r w:rsidRPr="00022ED2">
        <w:rPr>
          <w:i/>
          <w:color w:val="000000"/>
          <w:sz w:val="22"/>
          <w:szCs w:val="22"/>
        </w:rPr>
        <w:sym w:font="Symbol" w:char="F073"/>
      </w:r>
      <w:r>
        <w:rPr>
          <w:color w:val="000000"/>
          <w:sz w:val="22"/>
          <w:szCs w:val="22"/>
        </w:rPr>
        <w:t xml:space="preserve"> is the standard deviation of the mean, that is readily calculated with any statistical package. For estimating the sample size required for a specific quantile, </w:t>
      </w:r>
      <w:r w:rsidRPr="00022ED2">
        <w:rPr>
          <w:i/>
          <w:color w:val="000000"/>
          <w:sz w:val="22"/>
          <w:szCs w:val="22"/>
        </w:rPr>
        <w:sym w:font="Symbol" w:char="F073"/>
      </w:r>
      <w:r>
        <w:rPr>
          <w:color w:val="000000"/>
          <w:sz w:val="22"/>
          <w:szCs w:val="22"/>
        </w:rPr>
        <w:t xml:space="preserve"> is the standard deviation around that quantile. This estimate is not commonly available, but is readily estimated using a delta method argument and the “density” function in R</w:t>
      </w:r>
      <w:r>
        <w:rPr>
          <w:rStyle w:val="FootnoteReference"/>
          <w:color w:val="000000"/>
          <w:sz w:val="22"/>
          <w:szCs w:val="22"/>
        </w:rPr>
        <w:footnoteReference w:id="9"/>
      </w:r>
      <w:r>
        <w:rPr>
          <w:color w:val="000000"/>
          <w:sz w:val="22"/>
          <w:szCs w:val="22"/>
        </w:rPr>
        <w:t>. This function uses a standard procedure (fast Fourier Transform) to estimate the density of points around any quantile specified by the user. That density is then used to estimate the standard deviation of the sample around that quantile. The script is below:</w:t>
      </w:r>
    </w:p>
    <w:p w:rsidRPr="000E5A6C" w:rsidR="00976A97" w:rsidP="00976A97" w:rsidRDefault="00976A97" w14:paraId="42A93D5C" w14:textId="77777777">
      <w:pPr>
        <w:pStyle w:val="NormalWeb"/>
        <w:rPr>
          <w:color w:val="000000"/>
          <w:sz w:val="22"/>
          <w:szCs w:val="22"/>
        </w:rPr>
      </w:pPr>
      <w:r w:rsidRPr="000E5A6C">
        <w:rPr>
          <w:color w:val="000000"/>
          <w:sz w:val="22"/>
          <w:szCs w:val="22"/>
        </w:rPr>
        <w:t># x is your data</w:t>
      </w:r>
    </w:p>
    <w:p w:rsidRPr="000E5A6C" w:rsidR="00976A97" w:rsidP="00976A97" w:rsidRDefault="00976A97" w14:paraId="71A3CA89" w14:textId="77777777">
      <w:pPr>
        <w:pStyle w:val="NormalWeb"/>
        <w:rPr>
          <w:color w:val="000000"/>
          <w:sz w:val="22"/>
          <w:szCs w:val="22"/>
        </w:rPr>
      </w:pPr>
      <w:r w:rsidRPr="000E5A6C">
        <w:rPr>
          <w:color w:val="000000"/>
          <w:sz w:val="22"/>
          <w:szCs w:val="22"/>
        </w:rPr>
        <w:t xml:space="preserve"># q is your </w:t>
      </w:r>
      <w:r>
        <w:rPr>
          <w:color w:val="000000"/>
          <w:sz w:val="22"/>
          <w:szCs w:val="22"/>
        </w:rPr>
        <w:t xml:space="preserve">desired </w:t>
      </w:r>
      <w:r w:rsidRPr="000E5A6C">
        <w:rPr>
          <w:color w:val="000000"/>
          <w:sz w:val="22"/>
          <w:szCs w:val="22"/>
        </w:rPr>
        <w:t xml:space="preserve">quantile level, i.e. 0.01 or 0.05 </w:t>
      </w:r>
    </w:p>
    <w:p w:rsidRPr="000E5A6C" w:rsidR="00976A97" w:rsidP="00976A97" w:rsidRDefault="00976A97" w14:paraId="339DDAFD" w14:textId="77777777">
      <w:pPr>
        <w:pStyle w:val="NormalWeb"/>
        <w:rPr>
          <w:color w:val="000000"/>
          <w:sz w:val="22"/>
          <w:szCs w:val="22"/>
        </w:rPr>
      </w:pPr>
    </w:p>
    <w:p w:rsidRPr="000E5A6C" w:rsidR="00976A97" w:rsidP="00976A97" w:rsidRDefault="00976A97" w14:paraId="49E6E112" w14:textId="77777777">
      <w:pPr>
        <w:pStyle w:val="NormalWeb"/>
        <w:rPr>
          <w:color w:val="000000"/>
          <w:sz w:val="22"/>
          <w:szCs w:val="22"/>
        </w:rPr>
      </w:pPr>
      <w:r>
        <w:rPr>
          <w:color w:val="000000"/>
          <w:sz w:val="22"/>
          <w:szCs w:val="22"/>
        </w:rPr>
        <w:t>quant = function(input) {</w:t>
      </w:r>
      <w:r w:rsidRPr="000E5A6C">
        <w:rPr>
          <w:color w:val="000000"/>
          <w:sz w:val="22"/>
          <w:szCs w:val="22"/>
        </w:rPr>
        <w:t>quantile(input, pro</w:t>
      </w:r>
      <w:r>
        <w:rPr>
          <w:color w:val="000000"/>
          <w:sz w:val="22"/>
          <w:szCs w:val="22"/>
        </w:rPr>
        <w:t>b = q, type = 1, names = FALSE)</w:t>
      </w:r>
      <w:r w:rsidRPr="000E5A6C">
        <w:rPr>
          <w:color w:val="000000"/>
          <w:sz w:val="22"/>
          <w:szCs w:val="22"/>
        </w:rPr>
        <w:t>}</w:t>
      </w:r>
      <w:r>
        <w:rPr>
          <w:color w:val="000000"/>
          <w:sz w:val="22"/>
          <w:szCs w:val="22"/>
        </w:rPr>
        <w:t xml:space="preserve"> </w:t>
      </w:r>
    </w:p>
    <w:p w:rsidRPr="000E5A6C" w:rsidR="00976A97" w:rsidP="00976A97" w:rsidRDefault="00976A97" w14:paraId="39553C1E" w14:textId="77777777">
      <w:pPr>
        <w:pStyle w:val="NormalWeb"/>
        <w:rPr>
          <w:color w:val="000000"/>
          <w:sz w:val="22"/>
          <w:szCs w:val="22"/>
        </w:rPr>
      </w:pPr>
    </w:p>
    <w:p w:rsidRPr="000E5A6C" w:rsidR="00976A97" w:rsidP="00976A97" w:rsidRDefault="00976A97" w14:paraId="15F016CE" w14:textId="77777777">
      <w:pPr>
        <w:pStyle w:val="NormalWeb"/>
        <w:rPr>
          <w:color w:val="000000"/>
          <w:sz w:val="22"/>
          <w:szCs w:val="22"/>
        </w:rPr>
      </w:pPr>
      <w:proofErr w:type="spellStart"/>
      <w:r w:rsidRPr="000E5A6C">
        <w:rPr>
          <w:color w:val="000000"/>
          <w:sz w:val="22"/>
          <w:szCs w:val="22"/>
        </w:rPr>
        <w:t>xi.hat</w:t>
      </w:r>
      <w:proofErr w:type="spellEnd"/>
      <w:r w:rsidRPr="000E5A6C">
        <w:rPr>
          <w:color w:val="000000"/>
          <w:sz w:val="22"/>
          <w:szCs w:val="22"/>
        </w:rPr>
        <w:t xml:space="preserve"> = quant(x)</w:t>
      </w:r>
      <w:r>
        <w:rPr>
          <w:color w:val="000000"/>
          <w:sz w:val="22"/>
          <w:szCs w:val="22"/>
        </w:rPr>
        <w:tab/>
      </w:r>
    </w:p>
    <w:p w:rsidRPr="000E5A6C" w:rsidR="00976A97" w:rsidP="00976A97" w:rsidRDefault="00976A97" w14:paraId="36A79063" w14:textId="77777777">
      <w:pPr>
        <w:pStyle w:val="NormalWeb"/>
        <w:rPr>
          <w:color w:val="000000"/>
          <w:sz w:val="22"/>
          <w:szCs w:val="22"/>
        </w:rPr>
      </w:pPr>
      <w:proofErr w:type="spellStart"/>
      <w:r w:rsidRPr="000E5A6C">
        <w:rPr>
          <w:color w:val="000000"/>
          <w:sz w:val="22"/>
          <w:szCs w:val="22"/>
        </w:rPr>
        <w:t>f.hat.</w:t>
      </w:r>
      <w:r>
        <w:rPr>
          <w:color w:val="000000"/>
          <w:sz w:val="22"/>
          <w:szCs w:val="22"/>
        </w:rPr>
        <w:t>temp</w:t>
      </w:r>
      <w:proofErr w:type="spellEnd"/>
      <w:r w:rsidRPr="000E5A6C">
        <w:rPr>
          <w:color w:val="000000"/>
          <w:sz w:val="22"/>
          <w:szCs w:val="22"/>
        </w:rPr>
        <w:t xml:space="preserve"> = density(x, from = </w:t>
      </w:r>
      <w:proofErr w:type="spellStart"/>
      <w:r w:rsidRPr="000E5A6C">
        <w:rPr>
          <w:color w:val="000000"/>
          <w:sz w:val="22"/>
          <w:szCs w:val="22"/>
        </w:rPr>
        <w:t>xi.hat</w:t>
      </w:r>
      <w:proofErr w:type="spellEnd"/>
      <w:r w:rsidRPr="000E5A6C">
        <w:rPr>
          <w:color w:val="000000"/>
          <w:sz w:val="22"/>
          <w:szCs w:val="22"/>
        </w:rPr>
        <w:t xml:space="preserve">, to = </w:t>
      </w:r>
      <w:proofErr w:type="spellStart"/>
      <w:r w:rsidRPr="000E5A6C">
        <w:rPr>
          <w:color w:val="000000"/>
          <w:sz w:val="22"/>
          <w:szCs w:val="22"/>
        </w:rPr>
        <w:t>xi.hat</w:t>
      </w:r>
      <w:proofErr w:type="spellEnd"/>
      <w:r w:rsidRPr="000E5A6C">
        <w:rPr>
          <w:color w:val="000000"/>
          <w:sz w:val="22"/>
          <w:szCs w:val="22"/>
        </w:rPr>
        <w:t>, n = 1)</w:t>
      </w:r>
    </w:p>
    <w:p w:rsidRPr="000E5A6C" w:rsidR="00976A97" w:rsidP="00976A97" w:rsidRDefault="00976A97" w14:paraId="555AFE9B" w14:textId="77777777">
      <w:pPr>
        <w:pStyle w:val="NormalWeb"/>
        <w:rPr>
          <w:color w:val="000000"/>
          <w:sz w:val="22"/>
          <w:szCs w:val="22"/>
        </w:rPr>
      </w:pPr>
      <w:proofErr w:type="spellStart"/>
      <w:r>
        <w:rPr>
          <w:color w:val="000000"/>
          <w:sz w:val="22"/>
          <w:szCs w:val="22"/>
        </w:rPr>
        <w:t>f.hat</w:t>
      </w:r>
      <w:proofErr w:type="spellEnd"/>
      <w:r>
        <w:rPr>
          <w:color w:val="000000"/>
          <w:sz w:val="22"/>
          <w:szCs w:val="22"/>
        </w:rPr>
        <w:t xml:space="preserve"> = </w:t>
      </w:r>
      <w:proofErr w:type="spellStart"/>
      <w:r>
        <w:rPr>
          <w:color w:val="000000"/>
          <w:sz w:val="22"/>
          <w:szCs w:val="22"/>
        </w:rPr>
        <w:t>f.hat.temp</w:t>
      </w:r>
      <w:r w:rsidRPr="000E5A6C">
        <w:rPr>
          <w:color w:val="000000"/>
          <w:sz w:val="22"/>
          <w:szCs w:val="22"/>
        </w:rPr>
        <w:t>$y</w:t>
      </w:r>
      <w:proofErr w:type="spellEnd"/>
    </w:p>
    <w:p w:rsidRPr="000E5A6C" w:rsidR="00976A97" w:rsidP="00976A97" w:rsidRDefault="00976A97" w14:paraId="1EE65594" w14:textId="77777777">
      <w:pPr>
        <w:pStyle w:val="NormalWeb"/>
        <w:rPr>
          <w:color w:val="000000"/>
          <w:sz w:val="22"/>
          <w:szCs w:val="22"/>
        </w:rPr>
      </w:pPr>
      <w:r w:rsidRPr="000E5A6C">
        <w:rPr>
          <w:color w:val="000000"/>
          <w:sz w:val="22"/>
          <w:szCs w:val="22"/>
        </w:rPr>
        <w:t>se = sqrt(q*(1-q)/n)/</w:t>
      </w:r>
      <w:proofErr w:type="spellStart"/>
      <w:r w:rsidRPr="000E5A6C">
        <w:rPr>
          <w:color w:val="000000"/>
          <w:sz w:val="22"/>
          <w:szCs w:val="22"/>
        </w:rPr>
        <w:t>f.hat</w:t>
      </w:r>
      <w:proofErr w:type="spellEnd"/>
    </w:p>
    <w:p w:rsidRPr="00D9211D" w:rsidR="00976A97" w:rsidP="00976A97" w:rsidRDefault="00976A97" w14:paraId="056DDD5F" w14:textId="77777777">
      <w:pPr>
        <w:pStyle w:val="NormalWeb"/>
        <w:rPr>
          <w:color w:val="000000"/>
          <w:sz w:val="22"/>
          <w:szCs w:val="22"/>
        </w:rPr>
      </w:pPr>
      <w:proofErr w:type="spellStart"/>
      <w:r w:rsidRPr="000E5A6C">
        <w:rPr>
          <w:color w:val="000000"/>
          <w:sz w:val="22"/>
          <w:szCs w:val="22"/>
        </w:rPr>
        <w:t>sd</w:t>
      </w:r>
      <w:proofErr w:type="spellEnd"/>
      <w:r w:rsidRPr="000E5A6C">
        <w:rPr>
          <w:color w:val="000000"/>
          <w:sz w:val="22"/>
          <w:szCs w:val="22"/>
        </w:rPr>
        <w:t xml:space="preserve"> = sqrt(q*(1-q))/</w:t>
      </w:r>
      <w:proofErr w:type="spellStart"/>
      <w:r w:rsidRPr="000E5A6C">
        <w:rPr>
          <w:color w:val="000000"/>
          <w:sz w:val="22"/>
          <w:szCs w:val="22"/>
        </w:rPr>
        <w:t>f.hat</w:t>
      </w:r>
      <w:proofErr w:type="spellEnd"/>
    </w:p>
    <w:p w:rsidR="00976A97" w:rsidP="00976A97" w:rsidRDefault="00976A97" w14:paraId="62D22761" w14:textId="77777777">
      <w:pPr>
        <w:pStyle w:val="NormalWeb"/>
        <w:spacing w:after="240" w:line="276" w:lineRule="auto"/>
        <w:rPr>
          <w:color w:val="000000"/>
          <w:sz w:val="22"/>
          <w:szCs w:val="22"/>
        </w:rPr>
      </w:pPr>
    </w:p>
    <w:p w:rsidR="00976A97" w:rsidP="00976A97" w:rsidRDefault="00976A97" w14:paraId="333D91FA" w14:textId="77777777">
      <w:pPr>
        <w:pStyle w:val="NormalWeb"/>
        <w:spacing w:after="240" w:line="276" w:lineRule="auto"/>
        <w:rPr>
          <w:color w:val="000000"/>
          <w:sz w:val="22"/>
          <w:szCs w:val="22"/>
        </w:rPr>
      </w:pPr>
      <w:r>
        <w:rPr>
          <w:color w:val="000000"/>
          <w:sz w:val="22"/>
          <w:szCs w:val="22"/>
        </w:rPr>
        <w:t xml:space="preserve">These estimates are only available from the NCLD v3.1 for the specified statistics above, but interested users are welcome to use the R code above to estimate </w:t>
      </w:r>
      <w:r w:rsidRPr="00022ED2">
        <w:rPr>
          <w:i/>
          <w:color w:val="000000"/>
          <w:sz w:val="22"/>
          <w:szCs w:val="22"/>
        </w:rPr>
        <w:sym w:font="Symbol" w:char="F073"/>
      </w:r>
      <w:r>
        <w:rPr>
          <w:i/>
          <w:color w:val="000000"/>
          <w:sz w:val="22"/>
          <w:szCs w:val="22"/>
        </w:rPr>
        <w:t xml:space="preserve">  </w:t>
      </w:r>
      <w:r>
        <w:rPr>
          <w:color w:val="000000"/>
          <w:sz w:val="22"/>
          <w:szCs w:val="22"/>
        </w:rPr>
        <w:t xml:space="preserve">for any quantile between Q1 and Q99. More extreme quantiles require additional assumptions and procedures that are not readily available. </w:t>
      </w:r>
    </w:p>
    <w:p w:rsidR="00976A97" w:rsidP="00976A97" w:rsidRDefault="00976A97" w14:paraId="5C15E036" w14:textId="77777777">
      <w:pPr>
        <w:pStyle w:val="NormalWeb"/>
        <w:spacing w:after="240" w:line="276" w:lineRule="auto"/>
        <w:rPr>
          <w:color w:val="000000"/>
          <w:sz w:val="22"/>
          <w:szCs w:val="22"/>
        </w:rPr>
      </w:pPr>
      <w:r>
        <w:rPr>
          <w:color w:val="000000"/>
          <w:sz w:val="22"/>
          <w:szCs w:val="22"/>
        </w:rPr>
        <w:t xml:space="preserve">A few caveats and additional comments are warranted. First, the expectation that more data is required the further on the tail (e.g. Q10 versus Q50) depends heavily on the distribution of the data. An earlier draft of this database used a simpler approach for estimating the sample size needed for quantiles – it assumed that the sample size for any quantile needed to be triple that of the mean. This approach was usually conservative (i.e. was a larger sample than from using the density estimator function above), but is not statistically robust. That assumption, that more data is needed further on the tail, depends on the assumption of normality. Although logical, closer inspection of the critical loads identified many Ecoregions where the data is not normal, either strongly skewed left, right, or even bimodal (i.e. included sensitive and non-sensitive areas). In these cases, the assumption that more data is needed for the tails is not necessarily valid. For example, in a skewed-right distribution (i.e. a long right tail, </w:t>
      </w:r>
      <w:r w:rsidRPr="00951617">
        <w:rPr>
          <w:b/>
          <w:color w:val="000000"/>
          <w:sz w:val="22"/>
          <w:szCs w:val="22"/>
        </w:rPr>
        <w:t>Figure 3A-2</w:t>
      </w:r>
      <w:r>
        <w:rPr>
          <w:color w:val="000000"/>
          <w:sz w:val="22"/>
          <w:szCs w:val="22"/>
        </w:rPr>
        <w:t>), there is more data on the low end than the average, and thus fewer sample may be needed for the Q10 than the average. In an extreme case, for a bimodal distribution (</w:t>
      </w:r>
      <w:r w:rsidRPr="00951617">
        <w:rPr>
          <w:b/>
          <w:color w:val="000000"/>
          <w:sz w:val="22"/>
          <w:szCs w:val="22"/>
        </w:rPr>
        <w:t>Figure 3A-2</w:t>
      </w:r>
      <w:r>
        <w:rPr>
          <w:color w:val="000000"/>
          <w:sz w:val="22"/>
          <w:szCs w:val="22"/>
        </w:rPr>
        <w:t xml:space="preserve">) there are few samples near the mean, thus there is a larger sample size required to estimate the average with the same error rate and confidence than either of the modes. If users want to calculate the sample size requirements for quantiles not offered here, we recommend using the R script above. Users may use the “triple the requirement for the average” rule, as it is often more conservative, but in non-normal cases which are common at smaller scales it is not advised. </w:t>
      </w:r>
    </w:p>
    <w:p w:rsidR="00976A97" w:rsidP="00976A97" w:rsidRDefault="00976A97" w14:paraId="4E4760E4" w14:textId="77777777">
      <w:pPr>
        <w:pStyle w:val="NormalWeb"/>
        <w:spacing w:after="240" w:line="276" w:lineRule="auto"/>
        <w:rPr>
          <w:color w:val="000000"/>
          <w:sz w:val="22"/>
          <w:szCs w:val="22"/>
        </w:rPr>
      </w:pPr>
      <w:r>
        <w:rPr>
          <w:color w:val="000000"/>
          <w:sz w:val="22"/>
          <w:szCs w:val="22"/>
        </w:rPr>
        <w:t xml:space="preserve">Second, we required there to be a minimum sample of 10 to perform these checks for any statistic (mean, Q1, etc.). A robust estimate of </w:t>
      </w:r>
      <w:r w:rsidRPr="00022ED2">
        <w:rPr>
          <w:i/>
          <w:color w:val="000000"/>
          <w:sz w:val="22"/>
          <w:szCs w:val="22"/>
        </w:rPr>
        <w:sym w:font="Symbol" w:char="F073"/>
      </w:r>
      <w:r>
        <w:rPr>
          <w:color w:val="000000"/>
          <w:sz w:val="22"/>
          <w:szCs w:val="22"/>
        </w:rPr>
        <w:t xml:space="preserve">, whether for the average or any quantile, requires a reasonable number of points to sample the underlying (unknown) population. Commonly, for normally distributed data, the recommended minimum sample size is 30. Also common is a recommendation based on which quantile you’re trying to estimate, where you want 3-5 samples on either side of a given quantile. Using a central value of 4, that translates to a recommendation of 8 for the median, and 40 for the Q10. Generalizing, the recommended sample size for any quantile (irrespective of the data) is 4/min(q, 1-q) (where q is the quantile being estimated, so for Q50, that is 4/0.5 = 8 samples; for Q1 or Q99, that is 4/0.01 = 400 samples. This assumption, however, ignores how variable your samples actually are, and the acceptable error rate and confidence. Since our acceptable error rate is high relative to the variation in most Ecoregions, and we were interested in providing estimates for as many Ecoregions as is defensible, we consulted with statisticians on relaxing these guidelines and determined that a minimum of 10 would be acceptable. Users are not encouraged to consider any estimate, especially the tails, as reliable if N&lt;10 since much of these data are non-normal, especially at smaller Ecoregions. For example, with an N=5 and </w:t>
      </w:r>
      <w:r>
        <w:rPr>
          <w:color w:val="000000"/>
          <w:sz w:val="22"/>
          <w:szCs w:val="22"/>
        </w:rPr>
        <w:lastRenderedPageBreak/>
        <w:t xml:space="preserve">left skewed data, the average of your sample is probably closer to Q80 than the mean, and the minimum of your sample may be closer to the average of the true population. </w:t>
      </w:r>
    </w:p>
    <w:p w:rsidR="00976A97" w:rsidP="00976A97" w:rsidRDefault="00976A97" w14:paraId="235CEC89" w14:textId="77777777">
      <w:pPr>
        <w:pStyle w:val="NormalWeb"/>
        <w:spacing w:after="240" w:line="276" w:lineRule="auto"/>
        <w:rPr>
          <w:color w:val="000000"/>
          <w:sz w:val="22"/>
          <w:szCs w:val="22"/>
        </w:rPr>
      </w:pPr>
      <w:r>
        <w:rPr>
          <w:noProof/>
          <w:color w:val="000000"/>
          <w:sz w:val="22"/>
          <w:szCs w:val="22"/>
        </w:rPr>
        <w:drawing>
          <wp:inline distT="0" distB="0" distL="0" distR="0" wp14:anchorId="7AA44202" wp14:editId="0A85309B">
            <wp:extent cx="4530255" cy="2395126"/>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34423" cy="2397329"/>
                    </a:xfrm>
                    <a:prstGeom prst="rect">
                      <a:avLst/>
                    </a:prstGeom>
                    <a:noFill/>
                  </pic:spPr>
                </pic:pic>
              </a:graphicData>
            </a:graphic>
          </wp:inline>
        </w:drawing>
      </w:r>
    </w:p>
    <w:p w:rsidRPr="00D9211D" w:rsidR="00976A97" w:rsidP="00976A97" w:rsidRDefault="00976A97" w14:paraId="3EEB1837" w14:textId="77777777">
      <w:pPr>
        <w:pStyle w:val="NormalWeb"/>
        <w:spacing w:after="240" w:line="276" w:lineRule="auto"/>
        <w:rPr>
          <w:b/>
          <w:color w:val="000000"/>
          <w:sz w:val="22"/>
          <w:szCs w:val="22"/>
        </w:rPr>
      </w:pPr>
      <w:r w:rsidRPr="00D9211D">
        <w:rPr>
          <w:b/>
          <w:color w:val="000000"/>
          <w:sz w:val="22"/>
          <w:szCs w:val="22"/>
        </w:rPr>
        <w:t xml:space="preserve">Figure 3A-2. Examples of </w:t>
      </w:r>
      <w:r>
        <w:rPr>
          <w:b/>
          <w:color w:val="000000"/>
          <w:sz w:val="22"/>
          <w:szCs w:val="22"/>
        </w:rPr>
        <w:t xml:space="preserve">non-normal </w:t>
      </w:r>
      <w:r w:rsidRPr="00D9211D">
        <w:rPr>
          <w:b/>
          <w:color w:val="000000"/>
          <w:sz w:val="22"/>
          <w:szCs w:val="22"/>
        </w:rPr>
        <w:t xml:space="preserve">distributions </w:t>
      </w:r>
      <w:r>
        <w:rPr>
          <w:b/>
          <w:color w:val="000000"/>
          <w:sz w:val="22"/>
          <w:szCs w:val="22"/>
        </w:rPr>
        <w:t>affecting sample size requirements.</w:t>
      </w:r>
      <w:r w:rsidRPr="00D9211D">
        <w:rPr>
          <w:b/>
          <w:color w:val="000000"/>
          <w:sz w:val="22"/>
          <w:szCs w:val="22"/>
        </w:rPr>
        <w:t xml:space="preserve"> </w:t>
      </w:r>
      <w:r>
        <w:rPr>
          <w:b/>
          <w:color w:val="000000"/>
          <w:sz w:val="22"/>
          <w:szCs w:val="22"/>
        </w:rPr>
        <w:t xml:space="preserve">In right skewed distribution (and bimodal), fewer samples may be required for lower quantiles than for the average. The opposite is predicted for left skewed (and normal) distributions.  </w:t>
      </w:r>
    </w:p>
    <w:p w:rsidR="00976A97" w:rsidP="00976A97" w:rsidRDefault="00976A97" w14:paraId="5C0CC4A7" w14:textId="77777777">
      <w:pPr>
        <w:pStyle w:val="NormalWeb"/>
        <w:spacing w:after="240" w:line="276" w:lineRule="auto"/>
        <w:rPr>
          <w:color w:val="000000"/>
          <w:sz w:val="22"/>
          <w:szCs w:val="22"/>
        </w:rPr>
      </w:pPr>
      <w:r>
        <w:rPr>
          <w:color w:val="000000"/>
          <w:sz w:val="22"/>
          <w:szCs w:val="22"/>
        </w:rPr>
        <w:t>Third, there are some instances where the recommended sample size is very low (e.g. 1-2 is not uncommon). This is not unexpected because in many cases the standard deviation among samples (esp. for Open canopy systems) is very low relative to the acceptable error rate. Thus, only a few points are needed to estimate the statistics within the relatively large acceptable error rate. This does not mean that one should use an estimate of the Q10 based on a sample of one, which is why the minimum sample size to perform these checks at all is 10. Rather, it means that the sample of 1 is all you actually needed to be within the specified quantile given the acceptable error rate. One would not have known that without the original sample of 10.</w:t>
      </w:r>
    </w:p>
    <w:p w:rsidR="00976A97" w:rsidP="00976A97" w:rsidRDefault="00976A97" w14:paraId="70E1303A" w14:textId="77777777">
      <w:pPr>
        <w:pStyle w:val="NormalWeb"/>
        <w:spacing w:after="240" w:line="276" w:lineRule="auto"/>
        <w:rPr>
          <w:color w:val="000000"/>
          <w:sz w:val="22"/>
          <w:szCs w:val="22"/>
        </w:rPr>
      </w:pPr>
      <w:r>
        <w:rPr>
          <w:color w:val="000000"/>
          <w:sz w:val="22"/>
          <w:szCs w:val="22"/>
        </w:rPr>
        <w:t xml:space="preserve">Fourth, there is no way to estimate the sample size for the minimum or the maximum. These are at the extremes of the data and thus theoretically require sampling the entire population (n= ∞). Thus, as an approximation, we assumed that if the Q1 criteria was met, then we could estimate the minimum and maximum CL with some confidence. </w:t>
      </w:r>
    </w:p>
    <w:p w:rsidR="00976A97" w:rsidP="00976A97" w:rsidRDefault="00976A97" w14:paraId="0A04210D" w14:textId="77777777">
      <w:pPr>
        <w:pStyle w:val="NormalWeb"/>
        <w:spacing w:after="240" w:line="276" w:lineRule="auto"/>
        <w:rPr>
          <w:color w:val="000000"/>
          <w:sz w:val="22"/>
          <w:szCs w:val="22"/>
        </w:rPr>
      </w:pPr>
      <w:r>
        <w:rPr>
          <w:color w:val="000000"/>
          <w:sz w:val="22"/>
          <w:szCs w:val="22"/>
        </w:rPr>
        <w:t xml:space="preserve">Fifth, </w:t>
      </w:r>
      <w:r w:rsidRPr="003D2B16">
        <w:rPr>
          <w:color w:val="000000"/>
          <w:sz w:val="22"/>
          <w:szCs w:val="22"/>
        </w:rPr>
        <w:t xml:space="preserve">there were cases where n could not be calculated </w:t>
      </w:r>
      <w:r>
        <w:rPr>
          <w:color w:val="000000"/>
          <w:sz w:val="22"/>
          <w:szCs w:val="22"/>
        </w:rPr>
        <w:t xml:space="preserve">with </w:t>
      </w:r>
      <w:r>
        <w:rPr>
          <w:b/>
          <w:color w:val="000000"/>
          <w:sz w:val="22"/>
          <w:szCs w:val="22"/>
        </w:rPr>
        <w:t>Eq. 3A-8</w:t>
      </w:r>
      <w:r>
        <w:rPr>
          <w:color w:val="000000"/>
          <w:sz w:val="22"/>
          <w:szCs w:val="22"/>
        </w:rPr>
        <w:t xml:space="preserve"> </w:t>
      </w:r>
      <w:r w:rsidRPr="003D2B16">
        <w:rPr>
          <w:color w:val="000000"/>
          <w:sz w:val="22"/>
          <w:szCs w:val="22"/>
        </w:rPr>
        <w:t>because there was zero variability in the sample (</w:t>
      </w:r>
      <w:r w:rsidRPr="00022ED2">
        <w:rPr>
          <w:i/>
          <w:color w:val="000000"/>
          <w:sz w:val="22"/>
          <w:szCs w:val="22"/>
        </w:rPr>
        <w:sym w:font="Symbol" w:char="F073"/>
      </w:r>
      <w:r w:rsidRPr="003D2B16">
        <w:rPr>
          <w:color w:val="000000"/>
          <w:sz w:val="22"/>
          <w:szCs w:val="22"/>
        </w:rPr>
        <w:t>=0; N=11 and 108 individual Ecoregions at Level III, and IV, respectively).  This could occur two ways: if there was a sample size of one, or if there was no variation among i</w:t>
      </w:r>
      <w:r>
        <w:rPr>
          <w:color w:val="000000"/>
          <w:sz w:val="22"/>
          <w:szCs w:val="22"/>
        </w:rPr>
        <w:t>ndividual samples</w:t>
      </w:r>
      <w:r w:rsidRPr="003D2B16">
        <w:rPr>
          <w:color w:val="000000"/>
          <w:sz w:val="22"/>
          <w:szCs w:val="22"/>
        </w:rPr>
        <w:t xml:space="preserve">.  If the sample size was one, the sample size </w:t>
      </w:r>
      <w:r>
        <w:rPr>
          <w:color w:val="000000"/>
          <w:sz w:val="22"/>
          <w:szCs w:val="22"/>
        </w:rPr>
        <w:t xml:space="preserve">under the threshold of 10 </w:t>
      </w:r>
      <w:r w:rsidRPr="003D2B16">
        <w:rPr>
          <w:color w:val="000000"/>
          <w:sz w:val="22"/>
          <w:szCs w:val="22"/>
        </w:rPr>
        <w:t xml:space="preserve">and the next highest level </w:t>
      </w:r>
      <w:r>
        <w:rPr>
          <w:color w:val="000000"/>
          <w:sz w:val="22"/>
          <w:szCs w:val="22"/>
        </w:rPr>
        <w:t>is recommended</w:t>
      </w:r>
      <w:r w:rsidRPr="003D2B16">
        <w:rPr>
          <w:color w:val="000000"/>
          <w:sz w:val="22"/>
          <w:szCs w:val="22"/>
        </w:rPr>
        <w:t xml:space="preserve"> for the CL statistics.  If the sample had no variation</w:t>
      </w:r>
      <w:r>
        <w:rPr>
          <w:color w:val="000000"/>
          <w:sz w:val="22"/>
          <w:szCs w:val="22"/>
        </w:rPr>
        <w:t xml:space="preserve"> but 10 or more points</w:t>
      </w:r>
      <w:r w:rsidRPr="003D2B16">
        <w:rPr>
          <w:color w:val="000000"/>
          <w:sz w:val="22"/>
          <w:szCs w:val="22"/>
        </w:rPr>
        <w:t xml:space="preserve">, the CL was estimated to not vary and the required sample size </w:t>
      </w:r>
      <w:r>
        <w:rPr>
          <w:color w:val="000000"/>
          <w:sz w:val="22"/>
          <w:szCs w:val="22"/>
        </w:rPr>
        <w:t>is predicted</w:t>
      </w:r>
      <w:r w:rsidRPr="003D2B16">
        <w:rPr>
          <w:color w:val="000000"/>
          <w:sz w:val="22"/>
          <w:szCs w:val="22"/>
        </w:rPr>
        <w:t xml:space="preserve"> to be 1.  This occurred solely because for Closed Canopy systems in the Temperate Sierras Level I Ecoregion (N=42)</w:t>
      </w:r>
      <w:r>
        <w:rPr>
          <w:color w:val="000000"/>
          <w:sz w:val="22"/>
          <w:szCs w:val="22"/>
        </w:rPr>
        <w:t xml:space="preserve"> and all nested sub Ecoregions</w:t>
      </w:r>
      <w:r w:rsidRPr="003D2B16">
        <w:rPr>
          <w:color w:val="000000"/>
          <w:sz w:val="22"/>
          <w:szCs w:val="22"/>
        </w:rPr>
        <w:t xml:space="preserve">, </w:t>
      </w:r>
      <w:r>
        <w:rPr>
          <w:color w:val="000000"/>
          <w:sz w:val="22"/>
          <w:szCs w:val="22"/>
        </w:rPr>
        <w:t xml:space="preserve">all CL values were the same. Here, </w:t>
      </w:r>
      <w:r w:rsidRPr="003D2B16">
        <w:rPr>
          <w:color w:val="000000"/>
          <w:sz w:val="22"/>
          <w:szCs w:val="22"/>
        </w:rPr>
        <w:t>soil pH had the same value in all sites and was the only modifying factor in the equation for the CL. In these cases</w:t>
      </w:r>
      <w:r>
        <w:rPr>
          <w:color w:val="000000"/>
          <w:sz w:val="22"/>
          <w:szCs w:val="22"/>
        </w:rPr>
        <w:t>,</w:t>
      </w:r>
      <w:r w:rsidRPr="003D2B16">
        <w:rPr>
          <w:color w:val="000000"/>
          <w:sz w:val="22"/>
          <w:szCs w:val="22"/>
        </w:rPr>
        <w:t xml:space="preserve"> only a mean value is presented</w:t>
      </w:r>
      <w:r>
        <w:rPr>
          <w:color w:val="000000"/>
          <w:sz w:val="22"/>
          <w:szCs w:val="22"/>
        </w:rPr>
        <w:t xml:space="preserve"> since it is not </w:t>
      </w:r>
      <w:r>
        <w:rPr>
          <w:color w:val="000000"/>
          <w:sz w:val="22"/>
          <w:szCs w:val="22"/>
        </w:rPr>
        <w:lastRenderedPageBreak/>
        <w:t>appropriate to infer a quantile when all values are identical</w:t>
      </w:r>
      <w:r w:rsidRPr="003D2B16">
        <w:rPr>
          <w:color w:val="000000"/>
          <w:sz w:val="22"/>
          <w:szCs w:val="22"/>
        </w:rPr>
        <w:t xml:space="preserve">. </w:t>
      </w:r>
      <w:r>
        <w:rPr>
          <w:color w:val="000000"/>
          <w:sz w:val="22"/>
          <w:szCs w:val="22"/>
        </w:rPr>
        <w:t>Furthermore, s</w:t>
      </w:r>
      <w:r w:rsidRPr="003D2B16">
        <w:rPr>
          <w:color w:val="000000"/>
          <w:sz w:val="22"/>
          <w:szCs w:val="22"/>
        </w:rPr>
        <w:t>oil pH likely varies across sites in this Ecoregion, and updated soil pH values will be used once they become available.</w:t>
      </w:r>
    </w:p>
    <w:p w:rsidRPr="004C786A" w:rsidR="00976A97" w:rsidP="00976A97" w:rsidRDefault="00976A97" w14:paraId="5B74AC7D" w14:textId="496C5F70">
      <w:pPr>
        <w:pStyle w:val="NormalWeb"/>
        <w:spacing w:after="240" w:line="276" w:lineRule="auto"/>
        <w:rPr>
          <w:color w:val="000000"/>
          <w:sz w:val="22"/>
          <w:szCs w:val="22"/>
        </w:rPr>
      </w:pPr>
      <w:r w:rsidRPr="004C786A">
        <w:rPr>
          <w:color w:val="000000"/>
          <w:sz w:val="22"/>
          <w:szCs w:val="22"/>
        </w:rPr>
        <w:t>This approach is valid for setting minimum sample sizes for other critical loads as well (e.g. for sulfur, aquatic acidification) with appropriate modifications, and will be explored in future versions of the NCLD.</w:t>
      </w:r>
      <w:r>
        <w:rPr>
          <w:color w:val="000000"/>
          <w:sz w:val="22"/>
          <w:szCs w:val="22"/>
        </w:rPr>
        <w:t xml:space="preserve"> Below are the results for all E</w:t>
      </w:r>
      <w:r w:rsidRPr="004C786A">
        <w:rPr>
          <w:color w:val="000000"/>
          <w:sz w:val="22"/>
          <w:szCs w:val="22"/>
        </w:rPr>
        <w:t>coregion levels</w:t>
      </w:r>
      <w:r>
        <w:rPr>
          <w:color w:val="000000"/>
          <w:sz w:val="22"/>
          <w:szCs w:val="22"/>
        </w:rPr>
        <w:t xml:space="preserve"> </w:t>
      </w:r>
      <w:r w:rsidRPr="004C786A">
        <w:rPr>
          <w:color w:val="000000"/>
        </w:rPr>
        <w:t>(</w:t>
      </w:r>
      <w:r w:rsidRPr="004C786A">
        <w:rPr>
          <w:b/>
          <w:color w:val="000000"/>
        </w:rPr>
        <w:t>Table 3A-3</w:t>
      </w:r>
      <w:r w:rsidRPr="004C786A">
        <w:rPr>
          <w:color w:val="000000"/>
        </w:rPr>
        <w:t>)</w:t>
      </w:r>
      <w:r w:rsidRPr="004C786A">
        <w:rPr>
          <w:color w:val="000000"/>
          <w:sz w:val="22"/>
          <w:szCs w:val="22"/>
        </w:rPr>
        <w:t>.</w:t>
      </w:r>
    </w:p>
    <w:p w:rsidR="00976A97" w:rsidP="00976A97" w:rsidRDefault="00976A97" w14:paraId="260A1D2A" w14:textId="77777777">
      <w:pPr>
        <w:rPr>
          <w:rFonts w:ascii="Times New Roman" w:hAnsi="Times New Roman" w:cs="Times New Roman"/>
          <w:b/>
        </w:rPr>
      </w:pPr>
      <w:r w:rsidRPr="004C786A">
        <w:rPr>
          <w:rFonts w:ascii="Times New Roman" w:hAnsi="Times New Roman" w:cs="Times New Roman"/>
          <w:b/>
        </w:rPr>
        <w:t>Table 3A-3. Sample Size Results for All Ecoregions</w:t>
      </w:r>
    </w:p>
    <w:tbl>
      <w:tblPr>
        <w:tblStyle w:val="TableGrid"/>
        <w:tblW w:w="0" w:type="auto"/>
        <w:tblLook w:val="04A0" w:firstRow="1" w:lastRow="0" w:firstColumn="1" w:lastColumn="0" w:noHBand="0" w:noVBand="1"/>
      </w:tblPr>
      <w:tblGrid>
        <w:gridCol w:w="1106"/>
        <w:gridCol w:w="872"/>
        <w:gridCol w:w="1108"/>
        <w:gridCol w:w="1119"/>
        <w:gridCol w:w="514"/>
        <w:gridCol w:w="515"/>
        <w:gridCol w:w="514"/>
        <w:gridCol w:w="515"/>
        <w:gridCol w:w="514"/>
        <w:gridCol w:w="515"/>
        <w:gridCol w:w="514"/>
        <w:gridCol w:w="515"/>
        <w:gridCol w:w="514"/>
        <w:gridCol w:w="515"/>
      </w:tblGrid>
      <w:tr w:rsidRPr="000967CA" w:rsidR="00976A97" w:rsidTr="00976A97" w14:paraId="4A4ECFF4" w14:textId="77777777">
        <w:tc>
          <w:tcPr>
            <w:tcW w:w="1106" w:type="dxa"/>
            <w:tcBorders>
              <w:top w:val="nil"/>
              <w:left w:val="nil"/>
              <w:bottom w:val="single" w:color="auto" w:sz="4" w:space="0"/>
              <w:right w:val="nil"/>
            </w:tcBorders>
          </w:tcPr>
          <w:p w:rsidRPr="00550209" w:rsidR="00976A97" w:rsidP="00976A97" w:rsidRDefault="00976A97" w14:paraId="6D0DA15B" w14:textId="77777777">
            <w:pPr>
              <w:jc w:val="center"/>
              <w:rPr>
                <w:rFonts w:cstheme="minorHAnsi"/>
                <w:b/>
                <w:sz w:val="16"/>
                <w:szCs w:val="16"/>
              </w:rPr>
            </w:pPr>
          </w:p>
        </w:tc>
        <w:tc>
          <w:tcPr>
            <w:tcW w:w="872" w:type="dxa"/>
            <w:tcBorders>
              <w:top w:val="nil"/>
              <w:left w:val="nil"/>
              <w:bottom w:val="single" w:color="auto" w:sz="4" w:space="0"/>
              <w:right w:val="nil"/>
            </w:tcBorders>
          </w:tcPr>
          <w:p w:rsidRPr="00550209" w:rsidR="00976A97" w:rsidP="00976A97" w:rsidRDefault="00976A97" w14:paraId="3EF41CBD" w14:textId="77777777">
            <w:pPr>
              <w:jc w:val="center"/>
              <w:rPr>
                <w:rFonts w:cstheme="minorHAnsi"/>
                <w:b/>
                <w:sz w:val="16"/>
                <w:szCs w:val="16"/>
              </w:rPr>
            </w:pPr>
          </w:p>
        </w:tc>
        <w:tc>
          <w:tcPr>
            <w:tcW w:w="1108" w:type="dxa"/>
            <w:tcBorders>
              <w:top w:val="nil"/>
              <w:left w:val="nil"/>
              <w:bottom w:val="single" w:color="auto" w:sz="4" w:space="0"/>
              <w:right w:val="nil"/>
            </w:tcBorders>
          </w:tcPr>
          <w:p w:rsidRPr="00550209" w:rsidR="00976A97" w:rsidP="00976A97" w:rsidRDefault="00976A97" w14:paraId="35FF6217" w14:textId="77777777">
            <w:pPr>
              <w:jc w:val="center"/>
              <w:rPr>
                <w:rFonts w:cstheme="minorHAnsi"/>
                <w:b/>
                <w:sz w:val="16"/>
                <w:szCs w:val="16"/>
              </w:rPr>
            </w:pPr>
          </w:p>
        </w:tc>
        <w:tc>
          <w:tcPr>
            <w:tcW w:w="1119" w:type="dxa"/>
            <w:tcBorders>
              <w:top w:val="nil"/>
              <w:left w:val="nil"/>
              <w:bottom w:val="single" w:color="auto" w:sz="4" w:space="0"/>
            </w:tcBorders>
          </w:tcPr>
          <w:p w:rsidRPr="00550209" w:rsidR="00976A97" w:rsidP="00976A97" w:rsidRDefault="00976A97" w14:paraId="2162E79F" w14:textId="77777777">
            <w:pPr>
              <w:jc w:val="center"/>
              <w:rPr>
                <w:rFonts w:cstheme="minorHAnsi"/>
                <w:b/>
                <w:sz w:val="16"/>
                <w:szCs w:val="16"/>
              </w:rPr>
            </w:pPr>
          </w:p>
        </w:tc>
        <w:tc>
          <w:tcPr>
            <w:tcW w:w="1029" w:type="dxa"/>
            <w:gridSpan w:val="2"/>
          </w:tcPr>
          <w:p w:rsidRPr="00550209" w:rsidR="00976A97" w:rsidP="00976A97" w:rsidRDefault="00976A97" w14:paraId="6A5C7B60" w14:textId="77777777">
            <w:pPr>
              <w:jc w:val="center"/>
              <w:rPr>
                <w:rFonts w:cstheme="minorHAnsi"/>
                <w:b/>
                <w:sz w:val="16"/>
                <w:szCs w:val="16"/>
              </w:rPr>
            </w:pPr>
            <w:r>
              <w:rPr>
                <w:rFonts w:cstheme="minorHAnsi"/>
                <w:b/>
                <w:sz w:val="16"/>
                <w:szCs w:val="16"/>
              </w:rPr>
              <w:t>Mean</w:t>
            </w:r>
          </w:p>
        </w:tc>
        <w:tc>
          <w:tcPr>
            <w:tcW w:w="1029" w:type="dxa"/>
            <w:gridSpan w:val="2"/>
          </w:tcPr>
          <w:p w:rsidRPr="00550209" w:rsidR="00976A97" w:rsidP="00976A97" w:rsidRDefault="00976A97" w14:paraId="78F6100D" w14:textId="77777777">
            <w:pPr>
              <w:jc w:val="center"/>
              <w:rPr>
                <w:rFonts w:cstheme="minorHAnsi"/>
                <w:b/>
                <w:sz w:val="16"/>
                <w:szCs w:val="16"/>
              </w:rPr>
            </w:pPr>
            <w:r>
              <w:rPr>
                <w:rFonts w:cstheme="minorHAnsi"/>
                <w:b/>
                <w:sz w:val="16"/>
                <w:szCs w:val="16"/>
              </w:rPr>
              <w:t>Q50</w:t>
            </w:r>
          </w:p>
        </w:tc>
        <w:tc>
          <w:tcPr>
            <w:tcW w:w="1029" w:type="dxa"/>
            <w:gridSpan w:val="2"/>
          </w:tcPr>
          <w:p w:rsidRPr="00550209" w:rsidR="00976A97" w:rsidP="00976A97" w:rsidRDefault="00976A97" w14:paraId="12D2BE6F" w14:textId="77777777">
            <w:pPr>
              <w:jc w:val="center"/>
              <w:rPr>
                <w:rFonts w:cstheme="minorHAnsi"/>
                <w:b/>
                <w:sz w:val="16"/>
                <w:szCs w:val="16"/>
              </w:rPr>
            </w:pPr>
            <w:r>
              <w:rPr>
                <w:rFonts w:cstheme="minorHAnsi"/>
                <w:b/>
                <w:sz w:val="16"/>
                <w:szCs w:val="16"/>
              </w:rPr>
              <w:t>Q10</w:t>
            </w:r>
          </w:p>
        </w:tc>
        <w:tc>
          <w:tcPr>
            <w:tcW w:w="1029" w:type="dxa"/>
            <w:gridSpan w:val="2"/>
          </w:tcPr>
          <w:p w:rsidRPr="00550209" w:rsidR="00976A97" w:rsidP="00976A97" w:rsidRDefault="00976A97" w14:paraId="39E0579B" w14:textId="77777777">
            <w:pPr>
              <w:jc w:val="center"/>
              <w:rPr>
                <w:rFonts w:cstheme="minorHAnsi"/>
                <w:b/>
                <w:sz w:val="16"/>
                <w:szCs w:val="16"/>
              </w:rPr>
            </w:pPr>
            <w:r>
              <w:rPr>
                <w:rFonts w:cstheme="minorHAnsi"/>
                <w:b/>
                <w:sz w:val="16"/>
                <w:szCs w:val="16"/>
              </w:rPr>
              <w:t>Q5</w:t>
            </w:r>
          </w:p>
        </w:tc>
        <w:tc>
          <w:tcPr>
            <w:tcW w:w="1029" w:type="dxa"/>
            <w:gridSpan w:val="2"/>
          </w:tcPr>
          <w:p w:rsidRPr="00550209" w:rsidR="00976A97" w:rsidP="00976A97" w:rsidRDefault="00976A97" w14:paraId="6E8DA062" w14:textId="77777777">
            <w:pPr>
              <w:jc w:val="center"/>
              <w:rPr>
                <w:rFonts w:cstheme="minorHAnsi"/>
                <w:b/>
                <w:sz w:val="16"/>
                <w:szCs w:val="16"/>
              </w:rPr>
            </w:pPr>
            <w:r>
              <w:rPr>
                <w:rFonts w:cstheme="minorHAnsi"/>
                <w:b/>
                <w:sz w:val="16"/>
                <w:szCs w:val="16"/>
              </w:rPr>
              <w:t>Q1</w:t>
            </w:r>
          </w:p>
        </w:tc>
      </w:tr>
      <w:tr w:rsidRPr="000967CA" w:rsidR="00976A97" w:rsidTr="00976A97" w14:paraId="1E6072CB" w14:textId="77777777">
        <w:tc>
          <w:tcPr>
            <w:tcW w:w="1106" w:type="dxa"/>
            <w:tcBorders>
              <w:top w:val="single" w:color="auto" w:sz="4" w:space="0"/>
            </w:tcBorders>
          </w:tcPr>
          <w:p w:rsidRPr="00550209" w:rsidR="00976A97" w:rsidP="00976A97" w:rsidRDefault="00976A97" w14:paraId="4C8CA353" w14:textId="77777777">
            <w:pPr>
              <w:jc w:val="center"/>
              <w:rPr>
                <w:rFonts w:cstheme="minorHAnsi"/>
                <w:b/>
                <w:sz w:val="16"/>
                <w:szCs w:val="16"/>
              </w:rPr>
            </w:pPr>
            <w:r w:rsidRPr="00550209">
              <w:rPr>
                <w:rFonts w:cstheme="minorHAnsi"/>
                <w:b/>
                <w:sz w:val="16"/>
                <w:szCs w:val="16"/>
              </w:rPr>
              <w:t>Canopy Type</w:t>
            </w:r>
          </w:p>
        </w:tc>
        <w:tc>
          <w:tcPr>
            <w:tcW w:w="872" w:type="dxa"/>
            <w:tcBorders>
              <w:top w:val="single" w:color="auto" w:sz="4" w:space="0"/>
            </w:tcBorders>
          </w:tcPr>
          <w:p w:rsidRPr="00550209" w:rsidR="00976A97" w:rsidP="00976A97" w:rsidRDefault="00976A97" w14:paraId="4A627F45" w14:textId="77777777">
            <w:pPr>
              <w:jc w:val="center"/>
              <w:rPr>
                <w:rFonts w:cstheme="minorHAnsi"/>
                <w:b/>
                <w:sz w:val="16"/>
                <w:szCs w:val="16"/>
              </w:rPr>
            </w:pPr>
            <w:r>
              <w:rPr>
                <w:rFonts w:cstheme="minorHAnsi"/>
                <w:b/>
                <w:sz w:val="16"/>
                <w:szCs w:val="16"/>
              </w:rPr>
              <w:t>Ecoregion Level</w:t>
            </w:r>
          </w:p>
        </w:tc>
        <w:tc>
          <w:tcPr>
            <w:tcW w:w="1108" w:type="dxa"/>
            <w:tcBorders>
              <w:top w:val="single" w:color="auto" w:sz="4" w:space="0"/>
            </w:tcBorders>
          </w:tcPr>
          <w:p w:rsidRPr="00550209" w:rsidR="00976A97" w:rsidP="00976A97" w:rsidRDefault="00976A97" w14:paraId="3FB944EC" w14:textId="77777777">
            <w:pPr>
              <w:jc w:val="center"/>
              <w:rPr>
                <w:rFonts w:cstheme="minorHAnsi"/>
                <w:b/>
                <w:sz w:val="16"/>
                <w:szCs w:val="16"/>
              </w:rPr>
            </w:pPr>
            <w:r>
              <w:rPr>
                <w:rFonts w:cstheme="minorHAnsi"/>
                <w:b/>
                <w:sz w:val="16"/>
                <w:szCs w:val="16"/>
              </w:rPr>
              <w:t># Ecoregions in US</w:t>
            </w:r>
          </w:p>
        </w:tc>
        <w:tc>
          <w:tcPr>
            <w:tcW w:w="1119" w:type="dxa"/>
            <w:tcBorders>
              <w:top w:val="single" w:color="auto" w:sz="4" w:space="0"/>
            </w:tcBorders>
          </w:tcPr>
          <w:p w:rsidRPr="00550209" w:rsidR="00976A97" w:rsidP="00976A97" w:rsidRDefault="00976A97" w14:paraId="4195D6D2" w14:textId="77777777">
            <w:pPr>
              <w:jc w:val="center"/>
              <w:rPr>
                <w:rFonts w:cstheme="minorHAnsi"/>
                <w:b/>
                <w:sz w:val="16"/>
                <w:szCs w:val="16"/>
              </w:rPr>
            </w:pPr>
            <w:r>
              <w:rPr>
                <w:rFonts w:cstheme="minorHAnsi"/>
                <w:b/>
                <w:sz w:val="16"/>
                <w:szCs w:val="16"/>
              </w:rPr>
              <w:t># Ecoregions with Plots</w:t>
            </w:r>
          </w:p>
        </w:tc>
        <w:tc>
          <w:tcPr>
            <w:tcW w:w="514" w:type="dxa"/>
            <w:vAlign w:val="center"/>
          </w:tcPr>
          <w:p w:rsidRPr="00550209" w:rsidR="00976A97" w:rsidP="00976A97" w:rsidRDefault="00976A97" w14:paraId="2C5EFBE6" w14:textId="77777777">
            <w:pPr>
              <w:jc w:val="center"/>
              <w:rPr>
                <w:rFonts w:cstheme="minorHAnsi"/>
                <w:b/>
                <w:sz w:val="16"/>
                <w:szCs w:val="16"/>
              </w:rPr>
            </w:pPr>
            <w:r>
              <w:rPr>
                <w:rFonts w:cstheme="minorHAnsi"/>
                <w:b/>
                <w:sz w:val="16"/>
                <w:szCs w:val="16"/>
              </w:rPr>
              <w:t># Yes</w:t>
            </w:r>
          </w:p>
        </w:tc>
        <w:tc>
          <w:tcPr>
            <w:tcW w:w="515" w:type="dxa"/>
            <w:vAlign w:val="center"/>
          </w:tcPr>
          <w:p w:rsidRPr="002A1C4B" w:rsidR="00976A97" w:rsidP="00976A97" w:rsidRDefault="00976A97" w14:paraId="52F27694" w14:textId="77777777">
            <w:pPr>
              <w:jc w:val="center"/>
              <w:rPr>
                <w:rFonts w:cstheme="minorHAnsi"/>
                <w:b/>
                <w:sz w:val="16"/>
                <w:szCs w:val="16"/>
              </w:rPr>
            </w:pPr>
            <w:r>
              <w:rPr>
                <w:rFonts w:cstheme="minorHAnsi"/>
                <w:b/>
                <w:sz w:val="16"/>
                <w:szCs w:val="16"/>
              </w:rPr>
              <w:t>%</w:t>
            </w:r>
          </w:p>
        </w:tc>
        <w:tc>
          <w:tcPr>
            <w:tcW w:w="514" w:type="dxa"/>
            <w:vAlign w:val="center"/>
          </w:tcPr>
          <w:p w:rsidRPr="00550209" w:rsidR="00976A97" w:rsidP="00976A97" w:rsidRDefault="00976A97" w14:paraId="3ABBE54E" w14:textId="77777777">
            <w:pPr>
              <w:jc w:val="center"/>
              <w:rPr>
                <w:rFonts w:cstheme="minorHAnsi"/>
                <w:b/>
                <w:sz w:val="16"/>
                <w:szCs w:val="16"/>
              </w:rPr>
            </w:pPr>
            <w:r>
              <w:rPr>
                <w:rFonts w:cstheme="minorHAnsi"/>
                <w:b/>
                <w:sz w:val="16"/>
                <w:szCs w:val="16"/>
              </w:rPr>
              <w:t># Yes</w:t>
            </w:r>
          </w:p>
        </w:tc>
        <w:tc>
          <w:tcPr>
            <w:tcW w:w="515" w:type="dxa"/>
            <w:vAlign w:val="center"/>
          </w:tcPr>
          <w:p w:rsidRPr="00550209" w:rsidR="00976A97" w:rsidP="00976A97" w:rsidRDefault="00976A97" w14:paraId="5558BD7F" w14:textId="77777777">
            <w:pPr>
              <w:jc w:val="center"/>
              <w:rPr>
                <w:rFonts w:cstheme="minorHAnsi"/>
                <w:b/>
                <w:sz w:val="16"/>
                <w:szCs w:val="16"/>
              </w:rPr>
            </w:pPr>
            <w:r>
              <w:rPr>
                <w:rFonts w:cstheme="minorHAnsi"/>
                <w:b/>
                <w:sz w:val="16"/>
                <w:szCs w:val="16"/>
              </w:rPr>
              <w:t>%</w:t>
            </w:r>
          </w:p>
        </w:tc>
        <w:tc>
          <w:tcPr>
            <w:tcW w:w="514" w:type="dxa"/>
            <w:vAlign w:val="center"/>
          </w:tcPr>
          <w:p w:rsidRPr="00550209" w:rsidR="00976A97" w:rsidP="00976A97" w:rsidRDefault="00976A97" w14:paraId="486A9B03" w14:textId="77777777">
            <w:pPr>
              <w:jc w:val="center"/>
              <w:rPr>
                <w:rFonts w:cstheme="minorHAnsi"/>
                <w:b/>
                <w:sz w:val="16"/>
                <w:szCs w:val="16"/>
              </w:rPr>
            </w:pPr>
            <w:r>
              <w:rPr>
                <w:rFonts w:cstheme="minorHAnsi"/>
                <w:b/>
                <w:sz w:val="16"/>
                <w:szCs w:val="16"/>
              </w:rPr>
              <w:t># Yes</w:t>
            </w:r>
          </w:p>
        </w:tc>
        <w:tc>
          <w:tcPr>
            <w:tcW w:w="515" w:type="dxa"/>
            <w:vAlign w:val="center"/>
          </w:tcPr>
          <w:p w:rsidRPr="00550209" w:rsidR="00976A97" w:rsidP="00976A97" w:rsidRDefault="00976A97" w14:paraId="3CC98ED1" w14:textId="77777777">
            <w:pPr>
              <w:jc w:val="center"/>
              <w:rPr>
                <w:rFonts w:cstheme="minorHAnsi"/>
                <w:b/>
                <w:sz w:val="16"/>
                <w:szCs w:val="16"/>
              </w:rPr>
            </w:pPr>
            <w:r>
              <w:rPr>
                <w:rFonts w:cstheme="minorHAnsi"/>
                <w:b/>
                <w:sz w:val="16"/>
                <w:szCs w:val="16"/>
              </w:rPr>
              <w:t>%</w:t>
            </w:r>
          </w:p>
        </w:tc>
        <w:tc>
          <w:tcPr>
            <w:tcW w:w="514" w:type="dxa"/>
            <w:vAlign w:val="center"/>
          </w:tcPr>
          <w:p w:rsidRPr="00550209" w:rsidR="00976A97" w:rsidP="00976A97" w:rsidRDefault="00976A97" w14:paraId="1B78C1C4" w14:textId="77777777">
            <w:pPr>
              <w:jc w:val="center"/>
              <w:rPr>
                <w:rFonts w:cstheme="minorHAnsi"/>
                <w:b/>
                <w:sz w:val="16"/>
                <w:szCs w:val="16"/>
              </w:rPr>
            </w:pPr>
            <w:r>
              <w:rPr>
                <w:rFonts w:cstheme="minorHAnsi"/>
                <w:b/>
                <w:sz w:val="16"/>
                <w:szCs w:val="16"/>
              </w:rPr>
              <w:t># Yes</w:t>
            </w:r>
          </w:p>
        </w:tc>
        <w:tc>
          <w:tcPr>
            <w:tcW w:w="515" w:type="dxa"/>
            <w:vAlign w:val="center"/>
          </w:tcPr>
          <w:p w:rsidRPr="00550209" w:rsidR="00976A97" w:rsidP="00976A97" w:rsidRDefault="00976A97" w14:paraId="02AE4DE1" w14:textId="77777777">
            <w:pPr>
              <w:jc w:val="center"/>
              <w:rPr>
                <w:rFonts w:cstheme="minorHAnsi"/>
                <w:b/>
                <w:sz w:val="16"/>
                <w:szCs w:val="16"/>
              </w:rPr>
            </w:pPr>
            <w:r>
              <w:rPr>
                <w:rFonts w:cstheme="minorHAnsi"/>
                <w:b/>
                <w:sz w:val="16"/>
                <w:szCs w:val="16"/>
              </w:rPr>
              <w:t>%</w:t>
            </w:r>
          </w:p>
        </w:tc>
        <w:tc>
          <w:tcPr>
            <w:tcW w:w="514" w:type="dxa"/>
            <w:vAlign w:val="center"/>
          </w:tcPr>
          <w:p w:rsidRPr="00550209" w:rsidR="00976A97" w:rsidP="00976A97" w:rsidRDefault="00976A97" w14:paraId="73EE63C3" w14:textId="77777777">
            <w:pPr>
              <w:jc w:val="center"/>
              <w:rPr>
                <w:rFonts w:cstheme="minorHAnsi"/>
                <w:b/>
                <w:sz w:val="16"/>
                <w:szCs w:val="16"/>
              </w:rPr>
            </w:pPr>
            <w:r>
              <w:rPr>
                <w:rFonts w:cstheme="minorHAnsi"/>
                <w:b/>
                <w:sz w:val="16"/>
                <w:szCs w:val="16"/>
              </w:rPr>
              <w:t># Yes</w:t>
            </w:r>
          </w:p>
        </w:tc>
        <w:tc>
          <w:tcPr>
            <w:tcW w:w="515" w:type="dxa"/>
            <w:vAlign w:val="center"/>
          </w:tcPr>
          <w:p w:rsidRPr="00550209" w:rsidR="00976A97" w:rsidP="00976A97" w:rsidRDefault="00976A97" w14:paraId="1B76246F" w14:textId="77777777">
            <w:pPr>
              <w:jc w:val="center"/>
              <w:rPr>
                <w:rFonts w:cstheme="minorHAnsi"/>
                <w:b/>
                <w:sz w:val="16"/>
                <w:szCs w:val="16"/>
              </w:rPr>
            </w:pPr>
            <w:r>
              <w:rPr>
                <w:rFonts w:cstheme="minorHAnsi"/>
                <w:b/>
                <w:sz w:val="16"/>
                <w:szCs w:val="16"/>
              </w:rPr>
              <w:t>%</w:t>
            </w:r>
          </w:p>
        </w:tc>
      </w:tr>
      <w:tr w:rsidRPr="000967CA" w:rsidR="00976A97" w:rsidTr="00976A97" w14:paraId="3114EC3C" w14:textId="77777777">
        <w:tc>
          <w:tcPr>
            <w:tcW w:w="1106" w:type="dxa"/>
            <w:vMerge w:val="restart"/>
          </w:tcPr>
          <w:p w:rsidRPr="00550209" w:rsidR="00976A97" w:rsidP="00976A97" w:rsidRDefault="00976A97" w14:paraId="75209F9F" w14:textId="77777777">
            <w:pPr>
              <w:jc w:val="center"/>
              <w:rPr>
                <w:rFonts w:cstheme="minorHAnsi"/>
                <w:b/>
                <w:sz w:val="16"/>
                <w:szCs w:val="16"/>
              </w:rPr>
            </w:pPr>
            <w:r w:rsidRPr="00550209">
              <w:rPr>
                <w:rFonts w:cstheme="minorHAnsi"/>
                <w:b/>
                <w:sz w:val="16"/>
                <w:szCs w:val="16"/>
              </w:rPr>
              <w:t>Closed</w:t>
            </w:r>
          </w:p>
        </w:tc>
        <w:tc>
          <w:tcPr>
            <w:tcW w:w="872" w:type="dxa"/>
          </w:tcPr>
          <w:p w:rsidRPr="00550209" w:rsidR="00976A97" w:rsidP="00976A97" w:rsidRDefault="00976A97" w14:paraId="7F989AB5" w14:textId="77777777">
            <w:pPr>
              <w:jc w:val="center"/>
              <w:rPr>
                <w:rFonts w:cstheme="minorHAnsi"/>
                <w:sz w:val="16"/>
                <w:szCs w:val="16"/>
              </w:rPr>
            </w:pPr>
            <w:r w:rsidRPr="00550209">
              <w:rPr>
                <w:rFonts w:cstheme="minorHAnsi"/>
                <w:sz w:val="16"/>
                <w:szCs w:val="16"/>
              </w:rPr>
              <w:t>III</w:t>
            </w:r>
          </w:p>
        </w:tc>
        <w:tc>
          <w:tcPr>
            <w:tcW w:w="1108" w:type="dxa"/>
          </w:tcPr>
          <w:p w:rsidRPr="00550209" w:rsidR="00976A97" w:rsidP="00976A97" w:rsidRDefault="00976A97" w14:paraId="1C740D03" w14:textId="77777777">
            <w:pPr>
              <w:jc w:val="center"/>
              <w:rPr>
                <w:rFonts w:cstheme="minorHAnsi"/>
                <w:sz w:val="16"/>
                <w:szCs w:val="16"/>
              </w:rPr>
            </w:pPr>
            <w:r w:rsidRPr="00550209">
              <w:rPr>
                <w:rFonts w:cstheme="minorHAnsi"/>
                <w:sz w:val="16"/>
                <w:szCs w:val="16"/>
              </w:rPr>
              <w:t>84</w:t>
            </w:r>
          </w:p>
        </w:tc>
        <w:tc>
          <w:tcPr>
            <w:tcW w:w="1119" w:type="dxa"/>
          </w:tcPr>
          <w:p w:rsidRPr="00550209" w:rsidR="00976A97" w:rsidP="00976A97" w:rsidRDefault="00976A97" w14:paraId="2B23FE4A" w14:textId="77777777">
            <w:pPr>
              <w:jc w:val="center"/>
              <w:rPr>
                <w:rFonts w:cstheme="minorHAnsi"/>
                <w:sz w:val="16"/>
                <w:szCs w:val="16"/>
              </w:rPr>
            </w:pPr>
            <w:r w:rsidRPr="00550209">
              <w:rPr>
                <w:rFonts w:cstheme="minorHAnsi"/>
                <w:sz w:val="16"/>
                <w:szCs w:val="16"/>
              </w:rPr>
              <w:t>52</w:t>
            </w:r>
          </w:p>
        </w:tc>
        <w:tc>
          <w:tcPr>
            <w:tcW w:w="514" w:type="dxa"/>
          </w:tcPr>
          <w:p w:rsidRPr="00550209" w:rsidR="00976A97" w:rsidP="00976A97" w:rsidRDefault="00976A97" w14:paraId="1EDF1A54" w14:textId="77777777">
            <w:pPr>
              <w:jc w:val="center"/>
              <w:rPr>
                <w:rFonts w:cstheme="minorHAnsi"/>
                <w:sz w:val="16"/>
                <w:szCs w:val="16"/>
              </w:rPr>
            </w:pPr>
            <w:r w:rsidRPr="00550209">
              <w:rPr>
                <w:rFonts w:cstheme="minorHAnsi"/>
                <w:sz w:val="16"/>
                <w:szCs w:val="16"/>
              </w:rPr>
              <w:t>29</w:t>
            </w:r>
          </w:p>
        </w:tc>
        <w:tc>
          <w:tcPr>
            <w:tcW w:w="515" w:type="dxa"/>
          </w:tcPr>
          <w:p w:rsidRPr="00550209" w:rsidR="00976A97" w:rsidP="00976A97" w:rsidRDefault="00976A97" w14:paraId="7001B9E4" w14:textId="77777777">
            <w:pPr>
              <w:jc w:val="center"/>
              <w:rPr>
                <w:rFonts w:cstheme="minorHAnsi"/>
                <w:sz w:val="16"/>
                <w:szCs w:val="16"/>
              </w:rPr>
            </w:pPr>
            <w:r w:rsidRPr="00550209">
              <w:rPr>
                <w:rFonts w:cstheme="minorHAnsi"/>
                <w:sz w:val="16"/>
                <w:szCs w:val="16"/>
              </w:rPr>
              <w:t>56%</w:t>
            </w:r>
          </w:p>
        </w:tc>
        <w:tc>
          <w:tcPr>
            <w:tcW w:w="514" w:type="dxa"/>
          </w:tcPr>
          <w:p w:rsidRPr="00550209" w:rsidR="00976A97" w:rsidP="00976A97" w:rsidRDefault="00976A97" w14:paraId="0D455492" w14:textId="77777777">
            <w:pPr>
              <w:jc w:val="center"/>
              <w:rPr>
                <w:rFonts w:cstheme="minorHAnsi"/>
                <w:sz w:val="16"/>
                <w:szCs w:val="16"/>
              </w:rPr>
            </w:pPr>
            <w:r w:rsidRPr="00550209">
              <w:rPr>
                <w:rFonts w:cstheme="minorHAnsi"/>
                <w:sz w:val="16"/>
                <w:szCs w:val="16"/>
              </w:rPr>
              <w:t>25</w:t>
            </w:r>
          </w:p>
        </w:tc>
        <w:tc>
          <w:tcPr>
            <w:tcW w:w="515" w:type="dxa"/>
          </w:tcPr>
          <w:p w:rsidRPr="00550209" w:rsidR="00976A97" w:rsidP="00976A97" w:rsidRDefault="00976A97" w14:paraId="37CA1884" w14:textId="77777777">
            <w:pPr>
              <w:jc w:val="center"/>
              <w:rPr>
                <w:rFonts w:cstheme="minorHAnsi"/>
                <w:sz w:val="16"/>
                <w:szCs w:val="16"/>
              </w:rPr>
            </w:pPr>
            <w:r w:rsidRPr="00550209">
              <w:rPr>
                <w:rFonts w:cstheme="minorHAnsi"/>
                <w:sz w:val="16"/>
                <w:szCs w:val="16"/>
              </w:rPr>
              <w:t>48%</w:t>
            </w:r>
          </w:p>
        </w:tc>
        <w:tc>
          <w:tcPr>
            <w:tcW w:w="514" w:type="dxa"/>
          </w:tcPr>
          <w:p w:rsidRPr="00550209" w:rsidR="00976A97" w:rsidP="00976A97" w:rsidRDefault="00976A97" w14:paraId="5F1B51A0" w14:textId="77777777">
            <w:pPr>
              <w:jc w:val="center"/>
              <w:rPr>
                <w:rFonts w:cstheme="minorHAnsi"/>
                <w:sz w:val="16"/>
                <w:szCs w:val="16"/>
              </w:rPr>
            </w:pPr>
            <w:r w:rsidRPr="00550209">
              <w:rPr>
                <w:rFonts w:cstheme="minorHAnsi"/>
                <w:sz w:val="16"/>
                <w:szCs w:val="16"/>
              </w:rPr>
              <w:t>23</w:t>
            </w:r>
          </w:p>
        </w:tc>
        <w:tc>
          <w:tcPr>
            <w:tcW w:w="515" w:type="dxa"/>
          </w:tcPr>
          <w:p w:rsidRPr="00550209" w:rsidR="00976A97" w:rsidP="00976A97" w:rsidRDefault="00976A97" w14:paraId="36174084" w14:textId="77777777">
            <w:pPr>
              <w:jc w:val="center"/>
              <w:rPr>
                <w:rFonts w:cstheme="minorHAnsi"/>
                <w:sz w:val="16"/>
                <w:szCs w:val="16"/>
              </w:rPr>
            </w:pPr>
            <w:r w:rsidRPr="00550209">
              <w:rPr>
                <w:rFonts w:cstheme="minorHAnsi"/>
                <w:sz w:val="16"/>
                <w:szCs w:val="16"/>
              </w:rPr>
              <w:t>44%</w:t>
            </w:r>
          </w:p>
        </w:tc>
        <w:tc>
          <w:tcPr>
            <w:tcW w:w="514" w:type="dxa"/>
          </w:tcPr>
          <w:p w:rsidRPr="00550209" w:rsidR="00976A97" w:rsidP="00976A97" w:rsidRDefault="00976A97" w14:paraId="3512D62E" w14:textId="77777777">
            <w:pPr>
              <w:jc w:val="center"/>
              <w:rPr>
                <w:rFonts w:cstheme="minorHAnsi"/>
                <w:sz w:val="16"/>
                <w:szCs w:val="16"/>
              </w:rPr>
            </w:pPr>
            <w:r>
              <w:rPr>
                <w:rFonts w:cstheme="minorHAnsi"/>
                <w:sz w:val="16"/>
                <w:szCs w:val="16"/>
              </w:rPr>
              <w:t>23</w:t>
            </w:r>
          </w:p>
        </w:tc>
        <w:tc>
          <w:tcPr>
            <w:tcW w:w="515" w:type="dxa"/>
          </w:tcPr>
          <w:p w:rsidRPr="00550209" w:rsidR="00976A97" w:rsidP="00976A97" w:rsidRDefault="00976A97" w14:paraId="2EAF6E77" w14:textId="77777777">
            <w:pPr>
              <w:jc w:val="center"/>
              <w:rPr>
                <w:rFonts w:cstheme="minorHAnsi"/>
                <w:sz w:val="16"/>
                <w:szCs w:val="16"/>
              </w:rPr>
            </w:pPr>
            <w:r>
              <w:rPr>
                <w:rFonts w:cstheme="minorHAnsi"/>
                <w:sz w:val="16"/>
                <w:szCs w:val="16"/>
              </w:rPr>
              <w:t>44%</w:t>
            </w:r>
          </w:p>
        </w:tc>
        <w:tc>
          <w:tcPr>
            <w:tcW w:w="514" w:type="dxa"/>
          </w:tcPr>
          <w:p w:rsidRPr="00550209" w:rsidR="00976A97" w:rsidP="00976A97" w:rsidRDefault="00976A97" w14:paraId="1B2D9736" w14:textId="77777777">
            <w:pPr>
              <w:jc w:val="center"/>
              <w:rPr>
                <w:rFonts w:cstheme="minorHAnsi"/>
                <w:sz w:val="16"/>
                <w:szCs w:val="16"/>
              </w:rPr>
            </w:pPr>
            <w:r w:rsidRPr="00550209">
              <w:rPr>
                <w:rFonts w:cstheme="minorHAnsi"/>
                <w:sz w:val="16"/>
                <w:szCs w:val="16"/>
              </w:rPr>
              <w:t>30</w:t>
            </w:r>
          </w:p>
        </w:tc>
        <w:tc>
          <w:tcPr>
            <w:tcW w:w="515" w:type="dxa"/>
          </w:tcPr>
          <w:p w:rsidRPr="00550209" w:rsidR="00976A97" w:rsidP="00976A97" w:rsidRDefault="00976A97" w14:paraId="3F0EAD23" w14:textId="77777777">
            <w:pPr>
              <w:jc w:val="center"/>
              <w:rPr>
                <w:rFonts w:cstheme="minorHAnsi"/>
                <w:sz w:val="16"/>
                <w:szCs w:val="16"/>
              </w:rPr>
            </w:pPr>
            <w:r w:rsidRPr="00550209">
              <w:rPr>
                <w:rFonts w:cstheme="minorHAnsi"/>
                <w:sz w:val="16"/>
                <w:szCs w:val="16"/>
              </w:rPr>
              <w:t>58%</w:t>
            </w:r>
          </w:p>
        </w:tc>
      </w:tr>
      <w:tr w:rsidRPr="000967CA" w:rsidR="00976A97" w:rsidTr="00976A97" w14:paraId="63655421" w14:textId="77777777">
        <w:tc>
          <w:tcPr>
            <w:tcW w:w="1106" w:type="dxa"/>
            <w:vMerge/>
          </w:tcPr>
          <w:p w:rsidRPr="00550209" w:rsidR="00976A97" w:rsidP="00976A97" w:rsidRDefault="00976A97" w14:paraId="0AB78F72" w14:textId="77777777">
            <w:pPr>
              <w:jc w:val="center"/>
              <w:rPr>
                <w:rFonts w:cstheme="minorHAnsi"/>
                <w:b/>
                <w:sz w:val="16"/>
                <w:szCs w:val="16"/>
              </w:rPr>
            </w:pPr>
          </w:p>
        </w:tc>
        <w:tc>
          <w:tcPr>
            <w:tcW w:w="872" w:type="dxa"/>
          </w:tcPr>
          <w:p w:rsidRPr="00550209" w:rsidR="00976A97" w:rsidP="00976A97" w:rsidRDefault="00976A97" w14:paraId="3F06AD21" w14:textId="77777777">
            <w:pPr>
              <w:jc w:val="center"/>
              <w:rPr>
                <w:rFonts w:cstheme="minorHAnsi"/>
                <w:sz w:val="16"/>
                <w:szCs w:val="16"/>
              </w:rPr>
            </w:pPr>
            <w:r w:rsidRPr="00550209">
              <w:rPr>
                <w:rFonts w:cstheme="minorHAnsi"/>
                <w:sz w:val="16"/>
                <w:szCs w:val="16"/>
              </w:rPr>
              <w:t>IV</w:t>
            </w:r>
          </w:p>
        </w:tc>
        <w:tc>
          <w:tcPr>
            <w:tcW w:w="1108" w:type="dxa"/>
          </w:tcPr>
          <w:p w:rsidRPr="00550209" w:rsidR="00976A97" w:rsidP="00976A97" w:rsidRDefault="00976A97" w14:paraId="7E2CA4F9" w14:textId="77777777">
            <w:pPr>
              <w:jc w:val="center"/>
              <w:rPr>
                <w:rFonts w:cstheme="minorHAnsi"/>
                <w:sz w:val="16"/>
                <w:szCs w:val="16"/>
              </w:rPr>
            </w:pPr>
            <w:r w:rsidRPr="00550209">
              <w:rPr>
                <w:rFonts w:cstheme="minorHAnsi"/>
                <w:sz w:val="16"/>
                <w:szCs w:val="16"/>
              </w:rPr>
              <w:t>967</w:t>
            </w:r>
          </w:p>
        </w:tc>
        <w:tc>
          <w:tcPr>
            <w:tcW w:w="1119" w:type="dxa"/>
          </w:tcPr>
          <w:p w:rsidRPr="00550209" w:rsidR="00976A97" w:rsidP="00976A97" w:rsidRDefault="00976A97" w14:paraId="11C1EA6F" w14:textId="77777777">
            <w:pPr>
              <w:jc w:val="center"/>
              <w:rPr>
                <w:rFonts w:cstheme="minorHAnsi"/>
                <w:sz w:val="16"/>
                <w:szCs w:val="16"/>
              </w:rPr>
            </w:pPr>
            <w:r w:rsidRPr="00550209">
              <w:rPr>
                <w:rFonts w:cstheme="minorHAnsi"/>
                <w:sz w:val="16"/>
                <w:szCs w:val="16"/>
              </w:rPr>
              <w:t>340</w:t>
            </w:r>
          </w:p>
        </w:tc>
        <w:tc>
          <w:tcPr>
            <w:tcW w:w="514" w:type="dxa"/>
          </w:tcPr>
          <w:p w:rsidRPr="00550209" w:rsidR="00976A97" w:rsidP="00976A97" w:rsidRDefault="00976A97" w14:paraId="574B4F1B" w14:textId="77777777">
            <w:pPr>
              <w:jc w:val="center"/>
              <w:rPr>
                <w:rFonts w:cstheme="minorHAnsi"/>
                <w:sz w:val="16"/>
                <w:szCs w:val="16"/>
              </w:rPr>
            </w:pPr>
            <w:r w:rsidRPr="00550209">
              <w:rPr>
                <w:rFonts w:cstheme="minorHAnsi"/>
                <w:sz w:val="16"/>
                <w:szCs w:val="16"/>
              </w:rPr>
              <w:t>93</w:t>
            </w:r>
          </w:p>
        </w:tc>
        <w:tc>
          <w:tcPr>
            <w:tcW w:w="515" w:type="dxa"/>
          </w:tcPr>
          <w:p w:rsidRPr="00550209" w:rsidR="00976A97" w:rsidP="00976A97" w:rsidRDefault="00976A97" w14:paraId="7F26B425" w14:textId="77777777">
            <w:pPr>
              <w:jc w:val="center"/>
              <w:rPr>
                <w:rFonts w:cstheme="minorHAnsi"/>
                <w:sz w:val="16"/>
                <w:szCs w:val="16"/>
              </w:rPr>
            </w:pPr>
            <w:r w:rsidRPr="00550209">
              <w:rPr>
                <w:rFonts w:cstheme="minorHAnsi"/>
                <w:sz w:val="16"/>
                <w:szCs w:val="16"/>
              </w:rPr>
              <w:t>27%</w:t>
            </w:r>
          </w:p>
        </w:tc>
        <w:tc>
          <w:tcPr>
            <w:tcW w:w="514" w:type="dxa"/>
          </w:tcPr>
          <w:p w:rsidRPr="00550209" w:rsidR="00976A97" w:rsidP="00976A97" w:rsidRDefault="00976A97" w14:paraId="0AD9DA84" w14:textId="77777777">
            <w:pPr>
              <w:jc w:val="center"/>
              <w:rPr>
                <w:rFonts w:cstheme="minorHAnsi"/>
                <w:sz w:val="16"/>
                <w:szCs w:val="16"/>
              </w:rPr>
            </w:pPr>
            <w:r w:rsidRPr="00550209">
              <w:rPr>
                <w:rFonts w:cstheme="minorHAnsi"/>
                <w:sz w:val="16"/>
                <w:szCs w:val="16"/>
              </w:rPr>
              <w:t>77</w:t>
            </w:r>
          </w:p>
        </w:tc>
        <w:tc>
          <w:tcPr>
            <w:tcW w:w="515" w:type="dxa"/>
          </w:tcPr>
          <w:p w:rsidRPr="00550209" w:rsidR="00976A97" w:rsidP="00976A97" w:rsidRDefault="00976A97" w14:paraId="62A0C328" w14:textId="77777777">
            <w:pPr>
              <w:jc w:val="center"/>
              <w:rPr>
                <w:rFonts w:cstheme="minorHAnsi"/>
                <w:sz w:val="16"/>
                <w:szCs w:val="16"/>
              </w:rPr>
            </w:pPr>
            <w:r w:rsidRPr="00550209">
              <w:rPr>
                <w:rFonts w:cstheme="minorHAnsi"/>
                <w:sz w:val="16"/>
                <w:szCs w:val="16"/>
              </w:rPr>
              <w:t>23%</w:t>
            </w:r>
          </w:p>
        </w:tc>
        <w:tc>
          <w:tcPr>
            <w:tcW w:w="514" w:type="dxa"/>
          </w:tcPr>
          <w:p w:rsidRPr="00550209" w:rsidR="00976A97" w:rsidP="00976A97" w:rsidRDefault="00976A97" w14:paraId="4C6BC121" w14:textId="77777777">
            <w:pPr>
              <w:jc w:val="center"/>
              <w:rPr>
                <w:rFonts w:cstheme="minorHAnsi"/>
                <w:sz w:val="16"/>
                <w:szCs w:val="16"/>
              </w:rPr>
            </w:pPr>
            <w:r w:rsidRPr="00550209">
              <w:rPr>
                <w:rFonts w:cstheme="minorHAnsi"/>
                <w:sz w:val="16"/>
                <w:szCs w:val="16"/>
              </w:rPr>
              <w:t>76</w:t>
            </w:r>
          </w:p>
        </w:tc>
        <w:tc>
          <w:tcPr>
            <w:tcW w:w="515" w:type="dxa"/>
          </w:tcPr>
          <w:p w:rsidRPr="00550209" w:rsidR="00976A97" w:rsidP="00976A97" w:rsidRDefault="00976A97" w14:paraId="5CDCE288" w14:textId="77777777">
            <w:pPr>
              <w:jc w:val="center"/>
              <w:rPr>
                <w:rFonts w:cstheme="minorHAnsi"/>
                <w:sz w:val="16"/>
                <w:szCs w:val="16"/>
              </w:rPr>
            </w:pPr>
            <w:r w:rsidRPr="00550209">
              <w:rPr>
                <w:rFonts w:cstheme="minorHAnsi"/>
                <w:sz w:val="16"/>
                <w:szCs w:val="16"/>
              </w:rPr>
              <w:t>22%</w:t>
            </w:r>
          </w:p>
        </w:tc>
        <w:tc>
          <w:tcPr>
            <w:tcW w:w="514" w:type="dxa"/>
          </w:tcPr>
          <w:p w:rsidRPr="00550209" w:rsidR="00976A97" w:rsidP="00976A97" w:rsidRDefault="00976A97" w14:paraId="20EB698E" w14:textId="77777777">
            <w:pPr>
              <w:jc w:val="center"/>
              <w:rPr>
                <w:rFonts w:cstheme="minorHAnsi"/>
                <w:sz w:val="16"/>
                <w:szCs w:val="16"/>
              </w:rPr>
            </w:pPr>
            <w:r>
              <w:rPr>
                <w:rFonts w:cstheme="minorHAnsi"/>
                <w:sz w:val="16"/>
                <w:szCs w:val="16"/>
              </w:rPr>
              <w:t>77</w:t>
            </w:r>
          </w:p>
        </w:tc>
        <w:tc>
          <w:tcPr>
            <w:tcW w:w="515" w:type="dxa"/>
          </w:tcPr>
          <w:p w:rsidRPr="00550209" w:rsidR="00976A97" w:rsidP="00976A97" w:rsidRDefault="00976A97" w14:paraId="023D2084" w14:textId="77777777">
            <w:pPr>
              <w:jc w:val="center"/>
              <w:rPr>
                <w:rFonts w:cstheme="minorHAnsi"/>
                <w:sz w:val="16"/>
                <w:szCs w:val="16"/>
              </w:rPr>
            </w:pPr>
            <w:r>
              <w:rPr>
                <w:rFonts w:cstheme="minorHAnsi"/>
                <w:sz w:val="16"/>
                <w:szCs w:val="16"/>
              </w:rPr>
              <w:t>23%</w:t>
            </w:r>
          </w:p>
        </w:tc>
        <w:tc>
          <w:tcPr>
            <w:tcW w:w="514" w:type="dxa"/>
          </w:tcPr>
          <w:p w:rsidRPr="00550209" w:rsidR="00976A97" w:rsidP="00976A97" w:rsidRDefault="00976A97" w14:paraId="7E1516B4" w14:textId="77777777">
            <w:pPr>
              <w:jc w:val="center"/>
              <w:rPr>
                <w:rFonts w:cstheme="minorHAnsi"/>
                <w:sz w:val="16"/>
                <w:szCs w:val="16"/>
              </w:rPr>
            </w:pPr>
            <w:r w:rsidRPr="00550209">
              <w:rPr>
                <w:rFonts w:cstheme="minorHAnsi"/>
                <w:sz w:val="16"/>
                <w:szCs w:val="16"/>
              </w:rPr>
              <w:t>96</w:t>
            </w:r>
          </w:p>
        </w:tc>
        <w:tc>
          <w:tcPr>
            <w:tcW w:w="515" w:type="dxa"/>
          </w:tcPr>
          <w:p w:rsidRPr="00550209" w:rsidR="00976A97" w:rsidP="00976A97" w:rsidRDefault="00976A97" w14:paraId="0A1504C9" w14:textId="77777777">
            <w:pPr>
              <w:jc w:val="center"/>
              <w:rPr>
                <w:rFonts w:cstheme="minorHAnsi"/>
                <w:sz w:val="16"/>
                <w:szCs w:val="16"/>
              </w:rPr>
            </w:pPr>
            <w:r w:rsidRPr="00550209">
              <w:rPr>
                <w:rFonts w:cstheme="minorHAnsi"/>
                <w:sz w:val="16"/>
                <w:szCs w:val="16"/>
              </w:rPr>
              <w:t>28%</w:t>
            </w:r>
          </w:p>
        </w:tc>
      </w:tr>
      <w:tr w:rsidRPr="000967CA" w:rsidR="00976A97" w:rsidTr="00976A97" w14:paraId="4B6CDB73" w14:textId="77777777">
        <w:tc>
          <w:tcPr>
            <w:tcW w:w="1106" w:type="dxa"/>
            <w:vMerge w:val="restart"/>
          </w:tcPr>
          <w:p w:rsidRPr="00550209" w:rsidR="00976A97" w:rsidP="00976A97" w:rsidRDefault="00976A97" w14:paraId="41597046" w14:textId="77777777">
            <w:pPr>
              <w:jc w:val="center"/>
              <w:rPr>
                <w:rFonts w:cstheme="minorHAnsi"/>
                <w:b/>
                <w:sz w:val="16"/>
                <w:szCs w:val="16"/>
              </w:rPr>
            </w:pPr>
            <w:r w:rsidRPr="00550209">
              <w:rPr>
                <w:rFonts w:cstheme="minorHAnsi"/>
                <w:b/>
                <w:sz w:val="16"/>
                <w:szCs w:val="16"/>
              </w:rPr>
              <w:t>Open</w:t>
            </w:r>
          </w:p>
        </w:tc>
        <w:tc>
          <w:tcPr>
            <w:tcW w:w="872" w:type="dxa"/>
          </w:tcPr>
          <w:p w:rsidRPr="00550209" w:rsidR="00976A97" w:rsidP="00976A97" w:rsidRDefault="00976A97" w14:paraId="1F34F1B1" w14:textId="77777777">
            <w:pPr>
              <w:jc w:val="center"/>
              <w:rPr>
                <w:rFonts w:cstheme="minorHAnsi"/>
                <w:sz w:val="16"/>
                <w:szCs w:val="16"/>
              </w:rPr>
            </w:pPr>
            <w:r w:rsidRPr="00550209">
              <w:rPr>
                <w:rFonts w:cstheme="minorHAnsi"/>
                <w:sz w:val="16"/>
                <w:szCs w:val="16"/>
              </w:rPr>
              <w:t>III</w:t>
            </w:r>
          </w:p>
        </w:tc>
        <w:tc>
          <w:tcPr>
            <w:tcW w:w="1108" w:type="dxa"/>
          </w:tcPr>
          <w:p w:rsidRPr="00550209" w:rsidR="00976A97" w:rsidP="00976A97" w:rsidRDefault="00976A97" w14:paraId="4D28D8FC" w14:textId="77777777">
            <w:pPr>
              <w:jc w:val="center"/>
              <w:rPr>
                <w:rFonts w:cstheme="minorHAnsi"/>
                <w:sz w:val="16"/>
                <w:szCs w:val="16"/>
              </w:rPr>
            </w:pPr>
            <w:r w:rsidRPr="00550209">
              <w:rPr>
                <w:rFonts w:cstheme="minorHAnsi"/>
                <w:sz w:val="16"/>
                <w:szCs w:val="16"/>
              </w:rPr>
              <w:t>84</w:t>
            </w:r>
          </w:p>
        </w:tc>
        <w:tc>
          <w:tcPr>
            <w:tcW w:w="1119" w:type="dxa"/>
          </w:tcPr>
          <w:p w:rsidRPr="00550209" w:rsidR="00976A97" w:rsidP="00976A97" w:rsidRDefault="00976A97" w14:paraId="3319128A" w14:textId="77777777">
            <w:pPr>
              <w:jc w:val="center"/>
              <w:rPr>
                <w:rFonts w:cstheme="minorHAnsi"/>
                <w:sz w:val="16"/>
                <w:szCs w:val="16"/>
              </w:rPr>
            </w:pPr>
            <w:r w:rsidRPr="00550209">
              <w:rPr>
                <w:rFonts w:cstheme="minorHAnsi"/>
                <w:sz w:val="16"/>
                <w:szCs w:val="16"/>
              </w:rPr>
              <w:t>39</w:t>
            </w:r>
          </w:p>
        </w:tc>
        <w:tc>
          <w:tcPr>
            <w:tcW w:w="514" w:type="dxa"/>
          </w:tcPr>
          <w:p w:rsidRPr="00550209" w:rsidR="00976A97" w:rsidP="00976A97" w:rsidRDefault="00976A97" w14:paraId="63E90D8D" w14:textId="77777777">
            <w:pPr>
              <w:jc w:val="center"/>
              <w:rPr>
                <w:rFonts w:cstheme="minorHAnsi"/>
                <w:sz w:val="16"/>
                <w:szCs w:val="16"/>
              </w:rPr>
            </w:pPr>
            <w:r>
              <w:rPr>
                <w:rFonts w:cstheme="minorHAnsi"/>
                <w:sz w:val="16"/>
                <w:szCs w:val="16"/>
              </w:rPr>
              <w:t>27</w:t>
            </w:r>
          </w:p>
        </w:tc>
        <w:tc>
          <w:tcPr>
            <w:tcW w:w="515" w:type="dxa"/>
          </w:tcPr>
          <w:p w:rsidRPr="00550209" w:rsidR="00976A97" w:rsidP="00976A97" w:rsidRDefault="00976A97" w14:paraId="7EB9B6C1" w14:textId="77777777">
            <w:pPr>
              <w:jc w:val="center"/>
              <w:rPr>
                <w:rFonts w:cstheme="minorHAnsi"/>
                <w:sz w:val="16"/>
                <w:szCs w:val="16"/>
              </w:rPr>
            </w:pPr>
            <w:r>
              <w:rPr>
                <w:rFonts w:cstheme="minorHAnsi"/>
                <w:sz w:val="16"/>
                <w:szCs w:val="16"/>
              </w:rPr>
              <w:t>69%</w:t>
            </w:r>
          </w:p>
        </w:tc>
        <w:tc>
          <w:tcPr>
            <w:tcW w:w="514" w:type="dxa"/>
          </w:tcPr>
          <w:p w:rsidRPr="00550209" w:rsidR="00976A97" w:rsidP="00976A97" w:rsidRDefault="00976A97" w14:paraId="35A516D4" w14:textId="77777777">
            <w:pPr>
              <w:jc w:val="center"/>
              <w:rPr>
                <w:rFonts w:cstheme="minorHAnsi"/>
                <w:sz w:val="16"/>
                <w:szCs w:val="16"/>
              </w:rPr>
            </w:pPr>
            <w:r>
              <w:rPr>
                <w:rFonts w:cstheme="minorHAnsi"/>
                <w:sz w:val="16"/>
                <w:szCs w:val="16"/>
              </w:rPr>
              <w:t>26</w:t>
            </w:r>
          </w:p>
        </w:tc>
        <w:tc>
          <w:tcPr>
            <w:tcW w:w="515" w:type="dxa"/>
          </w:tcPr>
          <w:p w:rsidRPr="00550209" w:rsidR="00976A97" w:rsidP="00976A97" w:rsidRDefault="00976A97" w14:paraId="1969A1A7" w14:textId="77777777">
            <w:pPr>
              <w:jc w:val="center"/>
              <w:rPr>
                <w:rFonts w:cstheme="minorHAnsi"/>
                <w:sz w:val="16"/>
                <w:szCs w:val="16"/>
              </w:rPr>
            </w:pPr>
            <w:r>
              <w:rPr>
                <w:rFonts w:cstheme="minorHAnsi"/>
                <w:sz w:val="16"/>
                <w:szCs w:val="16"/>
              </w:rPr>
              <w:t>67%</w:t>
            </w:r>
          </w:p>
        </w:tc>
        <w:tc>
          <w:tcPr>
            <w:tcW w:w="514" w:type="dxa"/>
          </w:tcPr>
          <w:p w:rsidRPr="00550209" w:rsidR="00976A97" w:rsidP="00976A97" w:rsidRDefault="00976A97" w14:paraId="046B46F5" w14:textId="77777777">
            <w:pPr>
              <w:jc w:val="center"/>
              <w:rPr>
                <w:rFonts w:cstheme="minorHAnsi"/>
                <w:sz w:val="16"/>
                <w:szCs w:val="16"/>
              </w:rPr>
            </w:pPr>
            <w:r>
              <w:rPr>
                <w:rFonts w:cstheme="minorHAnsi"/>
                <w:sz w:val="16"/>
                <w:szCs w:val="16"/>
              </w:rPr>
              <w:t>26</w:t>
            </w:r>
          </w:p>
        </w:tc>
        <w:tc>
          <w:tcPr>
            <w:tcW w:w="515" w:type="dxa"/>
          </w:tcPr>
          <w:p w:rsidRPr="00550209" w:rsidR="00976A97" w:rsidP="00976A97" w:rsidRDefault="00976A97" w14:paraId="228DDCD4" w14:textId="77777777">
            <w:pPr>
              <w:jc w:val="center"/>
              <w:rPr>
                <w:rFonts w:cstheme="minorHAnsi"/>
                <w:sz w:val="16"/>
                <w:szCs w:val="16"/>
              </w:rPr>
            </w:pPr>
            <w:r>
              <w:rPr>
                <w:rFonts w:cstheme="minorHAnsi"/>
                <w:sz w:val="16"/>
                <w:szCs w:val="16"/>
              </w:rPr>
              <w:t>67%</w:t>
            </w:r>
          </w:p>
        </w:tc>
        <w:tc>
          <w:tcPr>
            <w:tcW w:w="514" w:type="dxa"/>
          </w:tcPr>
          <w:p w:rsidRPr="00550209" w:rsidR="00976A97" w:rsidP="00976A97" w:rsidRDefault="00976A97" w14:paraId="375D70DB" w14:textId="77777777">
            <w:pPr>
              <w:jc w:val="center"/>
              <w:rPr>
                <w:rFonts w:cstheme="minorHAnsi"/>
                <w:sz w:val="16"/>
                <w:szCs w:val="16"/>
              </w:rPr>
            </w:pPr>
            <w:r>
              <w:rPr>
                <w:rFonts w:cstheme="minorHAnsi"/>
                <w:sz w:val="16"/>
                <w:szCs w:val="16"/>
              </w:rPr>
              <w:t>27</w:t>
            </w:r>
          </w:p>
        </w:tc>
        <w:tc>
          <w:tcPr>
            <w:tcW w:w="515" w:type="dxa"/>
          </w:tcPr>
          <w:p w:rsidRPr="00550209" w:rsidR="00976A97" w:rsidP="00976A97" w:rsidRDefault="00976A97" w14:paraId="16BF521C" w14:textId="77777777">
            <w:pPr>
              <w:jc w:val="center"/>
              <w:rPr>
                <w:rFonts w:cstheme="minorHAnsi"/>
                <w:sz w:val="16"/>
                <w:szCs w:val="16"/>
              </w:rPr>
            </w:pPr>
            <w:r>
              <w:rPr>
                <w:rFonts w:cstheme="minorHAnsi"/>
                <w:sz w:val="16"/>
                <w:szCs w:val="16"/>
              </w:rPr>
              <w:t>69%</w:t>
            </w:r>
          </w:p>
        </w:tc>
        <w:tc>
          <w:tcPr>
            <w:tcW w:w="514" w:type="dxa"/>
          </w:tcPr>
          <w:p w:rsidRPr="00550209" w:rsidR="00976A97" w:rsidP="00976A97" w:rsidRDefault="00976A97" w14:paraId="44BDB9C3" w14:textId="77777777">
            <w:pPr>
              <w:jc w:val="center"/>
              <w:rPr>
                <w:rFonts w:cstheme="minorHAnsi"/>
                <w:sz w:val="16"/>
                <w:szCs w:val="16"/>
              </w:rPr>
            </w:pPr>
            <w:r>
              <w:rPr>
                <w:rFonts w:cstheme="minorHAnsi"/>
                <w:sz w:val="16"/>
                <w:szCs w:val="16"/>
              </w:rPr>
              <w:t>27</w:t>
            </w:r>
          </w:p>
        </w:tc>
        <w:tc>
          <w:tcPr>
            <w:tcW w:w="515" w:type="dxa"/>
          </w:tcPr>
          <w:p w:rsidRPr="00550209" w:rsidR="00976A97" w:rsidP="00976A97" w:rsidRDefault="00976A97" w14:paraId="3D8C5385" w14:textId="77777777">
            <w:pPr>
              <w:jc w:val="center"/>
              <w:rPr>
                <w:rFonts w:cstheme="minorHAnsi"/>
                <w:sz w:val="16"/>
                <w:szCs w:val="16"/>
              </w:rPr>
            </w:pPr>
            <w:r>
              <w:rPr>
                <w:rFonts w:cstheme="minorHAnsi"/>
                <w:sz w:val="16"/>
                <w:szCs w:val="16"/>
              </w:rPr>
              <w:t>69%</w:t>
            </w:r>
          </w:p>
        </w:tc>
      </w:tr>
      <w:tr w:rsidRPr="000967CA" w:rsidR="00976A97" w:rsidTr="00976A97" w14:paraId="5809DDAB" w14:textId="77777777">
        <w:tc>
          <w:tcPr>
            <w:tcW w:w="1106" w:type="dxa"/>
            <w:vMerge/>
          </w:tcPr>
          <w:p w:rsidRPr="00550209" w:rsidR="00976A97" w:rsidP="00976A97" w:rsidRDefault="00976A97" w14:paraId="2A2BA538" w14:textId="77777777">
            <w:pPr>
              <w:rPr>
                <w:rFonts w:cstheme="minorHAnsi"/>
                <w:b/>
                <w:sz w:val="16"/>
                <w:szCs w:val="16"/>
              </w:rPr>
            </w:pPr>
          </w:p>
        </w:tc>
        <w:tc>
          <w:tcPr>
            <w:tcW w:w="872" w:type="dxa"/>
          </w:tcPr>
          <w:p w:rsidRPr="00550209" w:rsidR="00976A97" w:rsidP="00976A97" w:rsidRDefault="00976A97" w14:paraId="676E1209" w14:textId="77777777">
            <w:pPr>
              <w:jc w:val="center"/>
              <w:rPr>
                <w:rFonts w:cstheme="minorHAnsi"/>
                <w:sz w:val="16"/>
                <w:szCs w:val="16"/>
              </w:rPr>
            </w:pPr>
            <w:r w:rsidRPr="00550209">
              <w:rPr>
                <w:rFonts w:cstheme="minorHAnsi"/>
                <w:sz w:val="16"/>
                <w:szCs w:val="16"/>
              </w:rPr>
              <w:t>IV</w:t>
            </w:r>
          </w:p>
        </w:tc>
        <w:tc>
          <w:tcPr>
            <w:tcW w:w="1108" w:type="dxa"/>
          </w:tcPr>
          <w:p w:rsidRPr="00550209" w:rsidR="00976A97" w:rsidP="00976A97" w:rsidRDefault="00976A97" w14:paraId="04B6C20F" w14:textId="77777777">
            <w:pPr>
              <w:jc w:val="center"/>
              <w:rPr>
                <w:rFonts w:cstheme="minorHAnsi"/>
                <w:sz w:val="16"/>
                <w:szCs w:val="16"/>
              </w:rPr>
            </w:pPr>
            <w:r w:rsidRPr="00550209">
              <w:rPr>
                <w:rFonts w:cstheme="minorHAnsi"/>
                <w:sz w:val="16"/>
                <w:szCs w:val="16"/>
              </w:rPr>
              <w:t>967</w:t>
            </w:r>
          </w:p>
        </w:tc>
        <w:tc>
          <w:tcPr>
            <w:tcW w:w="1119" w:type="dxa"/>
          </w:tcPr>
          <w:p w:rsidRPr="00550209" w:rsidR="00976A97" w:rsidP="00976A97" w:rsidRDefault="00976A97" w14:paraId="723F644E" w14:textId="77777777">
            <w:pPr>
              <w:jc w:val="center"/>
              <w:rPr>
                <w:rFonts w:cstheme="minorHAnsi"/>
                <w:sz w:val="16"/>
                <w:szCs w:val="16"/>
              </w:rPr>
            </w:pPr>
            <w:r w:rsidRPr="00550209">
              <w:rPr>
                <w:rFonts w:cstheme="minorHAnsi"/>
                <w:sz w:val="16"/>
                <w:szCs w:val="16"/>
              </w:rPr>
              <w:t>162</w:t>
            </w:r>
          </w:p>
        </w:tc>
        <w:tc>
          <w:tcPr>
            <w:tcW w:w="514" w:type="dxa"/>
          </w:tcPr>
          <w:p w:rsidRPr="00550209" w:rsidR="00976A97" w:rsidP="00976A97" w:rsidRDefault="00976A97" w14:paraId="04F800A5" w14:textId="77777777">
            <w:pPr>
              <w:jc w:val="center"/>
              <w:rPr>
                <w:rFonts w:cstheme="minorHAnsi"/>
                <w:sz w:val="16"/>
                <w:szCs w:val="16"/>
              </w:rPr>
            </w:pPr>
            <w:r>
              <w:rPr>
                <w:rFonts w:cstheme="minorHAnsi"/>
                <w:sz w:val="16"/>
                <w:szCs w:val="16"/>
              </w:rPr>
              <w:t>78</w:t>
            </w:r>
          </w:p>
        </w:tc>
        <w:tc>
          <w:tcPr>
            <w:tcW w:w="515" w:type="dxa"/>
          </w:tcPr>
          <w:p w:rsidRPr="00550209" w:rsidR="00976A97" w:rsidP="00976A97" w:rsidRDefault="00976A97" w14:paraId="393D7A9B" w14:textId="77777777">
            <w:pPr>
              <w:jc w:val="center"/>
              <w:rPr>
                <w:rFonts w:cstheme="minorHAnsi"/>
                <w:sz w:val="16"/>
                <w:szCs w:val="16"/>
              </w:rPr>
            </w:pPr>
            <w:r>
              <w:rPr>
                <w:rFonts w:cstheme="minorHAnsi"/>
                <w:sz w:val="16"/>
                <w:szCs w:val="16"/>
              </w:rPr>
              <w:t>48%</w:t>
            </w:r>
          </w:p>
        </w:tc>
        <w:tc>
          <w:tcPr>
            <w:tcW w:w="514" w:type="dxa"/>
          </w:tcPr>
          <w:p w:rsidRPr="00550209" w:rsidR="00976A97" w:rsidP="00976A97" w:rsidRDefault="00976A97" w14:paraId="06955CC9" w14:textId="77777777">
            <w:pPr>
              <w:jc w:val="center"/>
              <w:rPr>
                <w:rFonts w:cstheme="minorHAnsi"/>
                <w:sz w:val="16"/>
                <w:szCs w:val="16"/>
              </w:rPr>
            </w:pPr>
            <w:r>
              <w:rPr>
                <w:rFonts w:cstheme="minorHAnsi"/>
                <w:sz w:val="16"/>
                <w:szCs w:val="16"/>
              </w:rPr>
              <w:t>76</w:t>
            </w:r>
          </w:p>
        </w:tc>
        <w:tc>
          <w:tcPr>
            <w:tcW w:w="515" w:type="dxa"/>
          </w:tcPr>
          <w:p w:rsidRPr="00550209" w:rsidR="00976A97" w:rsidP="00976A97" w:rsidRDefault="00976A97" w14:paraId="2B1541A5" w14:textId="77777777">
            <w:pPr>
              <w:jc w:val="center"/>
              <w:rPr>
                <w:rFonts w:cstheme="minorHAnsi"/>
                <w:sz w:val="16"/>
                <w:szCs w:val="16"/>
              </w:rPr>
            </w:pPr>
            <w:r>
              <w:rPr>
                <w:rFonts w:cstheme="minorHAnsi"/>
                <w:sz w:val="16"/>
                <w:szCs w:val="16"/>
              </w:rPr>
              <w:t>47%</w:t>
            </w:r>
          </w:p>
        </w:tc>
        <w:tc>
          <w:tcPr>
            <w:tcW w:w="514" w:type="dxa"/>
          </w:tcPr>
          <w:p w:rsidRPr="00550209" w:rsidR="00976A97" w:rsidP="00976A97" w:rsidRDefault="00976A97" w14:paraId="69841A60" w14:textId="77777777">
            <w:pPr>
              <w:jc w:val="center"/>
              <w:rPr>
                <w:rFonts w:cstheme="minorHAnsi"/>
                <w:sz w:val="16"/>
                <w:szCs w:val="16"/>
              </w:rPr>
            </w:pPr>
            <w:r>
              <w:rPr>
                <w:rFonts w:cstheme="minorHAnsi"/>
                <w:sz w:val="16"/>
                <w:szCs w:val="16"/>
              </w:rPr>
              <w:t>75</w:t>
            </w:r>
          </w:p>
        </w:tc>
        <w:tc>
          <w:tcPr>
            <w:tcW w:w="515" w:type="dxa"/>
          </w:tcPr>
          <w:p w:rsidRPr="00550209" w:rsidR="00976A97" w:rsidP="00976A97" w:rsidRDefault="00976A97" w14:paraId="0BF4C100" w14:textId="77777777">
            <w:pPr>
              <w:jc w:val="center"/>
              <w:rPr>
                <w:rFonts w:cstheme="minorHAnsi"/>
                <w:sz w:val="16"/>
                <w:szCs w:val="16"/>
              </w:rPr>
            </w:pPr>
            <w:r>
              <w:rPr>
                <w:rFonts w:cstheme="minorHAnsi"/>
                <w:sz w:val="16"/>
                <w:szCs w:val="16"/>
              </w:rPr>
              <w:t>46%</w:t>
            </w:r>
          </w:p>
        </w:tc>
        <w:tc>
          <w:tcPr>
            <w:tcW w:w="514" w:type="dxa"/>
          </w:tcPr>
          <w:p w:rsidRPr="00550209" w:rsidR="00976A97" w:rsidP="00976A97" w:rsidRDefault="00976A97" w14:paraId="479CD499" w14:textId="77777777">
            <w:pPr>
              <w:jc w:val="center"/>
              <w:rPr>
                <w:rFonts w:cstheme="minorHAnsi"/>
                <w:sz w:val="16"/>
                <w:szCs w:val="16"/>
              </w:rPr>
            </w:pPr>
            <w:r>
              <w:rPr>
                <w:rFonts w:cstheme="minorHAnsi"/>
                <w:sz w:val="16"/>
                <w:szCs w:val="16"/>
              </w:rPr>
              <w:t>74</w:t>
            </w:r>
          </w:p>
        </w:tc>
        <w:tc>
          <w:tcPr>
            <w:tcW w:w="515" w:type="dxa"/>
          </w:tcPr>
          <w:p w:rsidRPr="00550209" w:rsidR="00976A97" w:rsidP="00976A97" w:rsidRDefault="00976A97" w14:paraId="6694C2E1" w14:textId="77777777">
            <w:pPr>
              <w:jc w:val="center"/>
              <w:rPr>
                <w:rFonts w:cstheme="minorHAnsi"/>
                <w:sz w:val="16"/>
                <w:szCs w:val="16"/>
              </w:rPr>
            </w:pPr>
            <w:r>
              <w:rPr>
                <w:rFonts w:cstheme="minorHAnsi"/>
                <w:sz w:val="16"/>
                <w:szCs w:val="16"/>
              </w:rPr>
              <w:t>46%</w:t>
            </w:r>
          </w:p>
        </w:tc>
        <w:tc>
          <w:tcPr>
            <w:tcW w:w="514" w:type="dxa"/>
          </w:tcPr>
          <w:p w:rsidRPr="00550209" w:rsidR="00976A97" w:rsidP="00976A97" w:rsidRDefault="00976A97" w14:paraId="74050EA6" w14:textId="77777777">
            <w:pPr>
              <w:jc w:val="center"/>
              <w:rPr>
                <w:rFonts w:cstheme="minorHAnsi"/>
                <w:sz w:val="16"/>
                <w:szCs w:val="16"/>
              </w:rPr>
            </w:pPr>
            <w:r>
              <w:rPr>
                <w:rFonts w:cstheme="minorHAnsi"/>
                <w:sz w:val="16"/>
                <w:szCs w:val="16"/>
              </w:rPr>
              <w:t>78</w:t>
            </w:r>
          </w:p>
        </w:tc>
        <w:tc>
          <w:tcPr>
            <w:tcW w:w="515" w:type="dxa"/>
          </w:tcPr>
          <w:p w:rsidRPr="00550209" w:rsidR="00976A97" w:rsidP="00976A97" w:rsidRDefault="00976A97" w14:paraId="010FD924" w14:textId="77777777">
            <w:pPr>
              <w:jc w:val="center"/>
              <w:rPr>
                <w:rFonts w:cstheme="minorHAnsi"/>
                <w:sz w:val="16"/>
                <w:szCs w:val="16"/>
              </w:rPr>
            </w:pPr>
            <w:r>
              <w:rPr>
                <w:rFonts w:cstheme="minorHAnsi"/>
                <w:sz w:val="16"/>
                <w:szCs w:val="16"/>
              </w:rPr>
              <w:t>48%</w:t>
            </w:r>
          </w:p>
        </w:tc>
      </w:tr>
    </w:tbl>
    <w:p w:rsidR="004C786A" w:rsidP="00976A97" w:rsidRDefault="004C786A" w14:paraId="6AE8E814" w14:textId="5A670124">
      <w:pPr>
        <w:pStyle w:val="NoSpacing"/>
        <w:rPr>
          <w:rFonts w:ascii="Times New Roman" w:hAnsi="Times New Roman" w:cs="Times New Roman" w:eastAsiaTheme="minorEastAsia"/>
          <w:b/>
        </w:rPr>
      </w:pPr>
    </w:p>
    <w:p w:rsidR="006F39E3" w:rsidP="006F39E3" w:rsidRDefault="006F39E3" w14:paraId="7B1EC626" w14:textId="77777777">
      <w:pPr>
        <w:rPr>
          <w:rFonts w:ascii="Times New Roman" w:hAnsi="Times New Roman" w:cs="Times New Roman"/>
          <w:b/>
          <w:color w:val="000000"/>
        </w:rPr>
      </w:pPr>
    </w:p>
    <w:p w:rsidRPr="00C002FE" w:rsidR="006F39E3" w:rsidP="006F39E3" w:rsidRDefault="006F39E3" w14:paraId="33107A16" w14:textId="53F863F0">
      <w:pPr>
        <w:rPr>
          <w:rFonts w:ascii="Times New Roman" w:hAnsi="Times New Roman" w:cs="Times New Roman"/>
          <w:b/>
          <w:color w:val="000000"/>
        </w:rPr>
      </w:pPr>
      <w:r w:rsidRPr="00C002FE">
        <w:rPr>
          <w:rFonts w:ascii="Times New Roman" w:hAnsi="Times New Roman" w:cs="Times New Roman"/>
          <w:b/>
          <w:color w:val="000000"/>
        </w:rPr>
        <w:t>Development of Area Based Herb Richness CL rasters</w:t>
      </w:r>
    </w:p>
    <w:p w:rsidR="006F39E3" w:rsidP="006F39E3" w:rsidRDefault="006F39E3" w14:paraId="1A28670D" w14:textId="77777777">
      <w:pPr>
        <w:rPr>
          <w:rFonts w:ascii="Times New Roman" w:hAnsi="Times New Roman" w:cs="Times New Roman"/>
          <w:color w:val="000000"/>
        </w:rPr>
      </w:pPr>
      <w:r>
        <w:rPr>
          <w:rFonts w:ascii="Times New Roman" w:hAnsi="Times New Roman" w:cs="Times New Roman"/>
          <w:color w:val="000000"/>
        </w:rPr>
        <w:t xml:space="preserve">The Ecoregion III and IV CLs were made into a Raster GIS format based on </w:t>
      </w:r>
      <w:r w:rsidRPr="00C002FE">
        <w:rPr>
          <w:rFonts w:ascii="Times New Roman" w:hAnsi="Times New Roman" w:cs="Times New Roman"/>
          <w:color w:val="000000"/>
        </w:rPr>
        <w:t>Q5 statistic</w:t>
      </w:r>
      <w:r>
        <w:rPr>
          <w:rFonts w:ascii="Times New Roman" w:hAnsi="Times New Roman" w:cs="Times New Roman"/>
          <w:color w:val="000000"/>
        </w:rPr>
        <w:t>. P</w:t>
      </w:r>
      <w:r w:rsidRPr="00C002FE">
        <w:rPr>
          <w:rFonts w:ascii="Times New Roman" w:hAnsi="Times New Roman" w:cs="Times New Roman"/>
          <w:color w:val="000000"/>
        </w:rPr>
        <w:t xml:space="preserve">olygons for Ecoregion IV were used in both sets of analyses as they provide a more refined coastline. </w:t>
      </w:r>
      <w:r>
        <w:rPr>
          <w:rFonts w:ascii="Times New Roman" w:hAnsi="Times New Roman" w:cs="Times New Roman"/>
          <w:color w:val="000000"/>
        </w:rPr>
        <w:t>Plots</w:t>
      </w:r>
      <w:r w:rsidRPr="00C002FE">
        <w:rPr>
          <w:rFonts w:ascii="Times New Roman" w:hAnsi="Times New Roman" w:cs="Times New Roman"/>
          <w:color w:val="000000"/>
        </w:rPr>
        <w:t xml:space="preserve"> were </w:t>
      </w:r>
      <w:r>
        <w:rPr>
          <w:rFonts w:ascii="Times New Roman" w:hAnsi="Times New Roman" w:cs="Times New Roman"/>
          <w:color w:val="000000"/>
        </w:rPr>
        <w:t>grouped</w:t>
      </w:r>
      <w:r w:rsidRPr="00C002FE">
        <w:rPr>
          <w:rFonts w:ascii="Times New Roman" w:hAnsi="Times New Roman" w:cs="Times New Roman"/>
          <w:color w:val="000000"/>
        </w:rPr>
        <w:t xml:space="preserve"> into open and closed datasets and analyzed separately. For each </w:t>
      </w:r>
      <w:r>
        <w:rPr>
          <w:rFonts w:ascii="Times New Roman" w:hAnsi="Times New Roman" w:cs="Times New Roman"/>
          <w:color w:val="000000"/>
        </w:rPr>
        <w:t xml:space="preserve">Ecoregion </w:t>
      </w:r>
      <w:r w:rsidRPr="00C002FE">
        <w:rPr>
          <w:rFonts w:ascii="Times New Roman" w:hAnsi="Times New Roman" w:cs="Times New Roman"/>
          <w:color w:val="000000"/>
        </w:rPr>
        <w:t>polygon</w:t>
      </w:r>
      <w:r>
        <w:rPr>
          <w:rFonts w:ascii="Times New Roman" w:hAnsi="Times New Roman" w:cs="Times New Roman"/>
          <w:color w:val="000000"/>
        </w:rPr>
        <w:t xml:space="preserve"> where </w:t>
      </w:r>
      <w:r w:rsidRPr="00C002FE">
        <w:rPr>
          <w:rFonts w:ascii="Times New Roman" w:hAnsi="Times New Roman" w:cs="Times New Roman"/>
          <w:color w:val="000000"/>
        </w:rPr>
        <w:t>the sample size criteria w</w:t>
      </w:r>
      <w:r>
        <w:rPr>
          <w:rFonts w:ascii="Times New Roman" w:hAnsi="Times New Roman" w:cs="Times New Roman"/>
          <w:color w:val="000000"/>
        </w:rPr>
        <w:t>ere</w:t>
      </w:r>
      <w:r w:rsidRPr="00C002FE">
        <w:rPr>
          <w:rFonts w:ascii="Times New Roman" w:hAnsi="Times New Roman" w:cs="Times New Roman"/>
          <w:color w:val="000000"/>
        </w:rPr>
        <w:t xml:space="preserve"> met, the Q5 </w:t>
      </w:r>
      <w:r>
        <w:rPr>
          <w:rFonts w:ascii="Times New Roman" w:hAnsi="Times New Roman" w:cs="Times New Roman"/>
          <w:color w:val="000000"/>
        </w:rPr>
        <w:t>CL</w:t>
      </w:r>
      <w:r w:rsidRPr="00C002FE">
        <w:rPr>
          <w:rFonts w:ascii="Times New Roman" w:hAnsi="Times New Roman" w:cs="Times New Roman"/>
          <w:color w:val="000000"/>
        </w:rPr>
        <w:t xml:space="preserve"> value was assigned to th</w:t>
      </w:r>
      <w:r>
        <w:rPr>
          <w:rFonts w:ascii="Times New Roman" w:hAnsi="Times New Roman" w:cs="Times New Roman"/>
          <w:color w:val="000000"/>
        </w:rPr>
        <w:t>ose</w:t>
      </w:r>
      <w:r w:rsidRPr="00C002FE">
        <w:rPr>
          <w:rFonts w:ascii="Times New Roman" w:hAnsi="Times New Roman" w:cs="Times New Roman"/>
          <w:color w:val="000000"/>
        </w:rPr>
        <w:t xml:space="preserve"> polygon</w:t>
      </w:r>
      <w:r>
        <w:rPr>
          <w:rFonts w:ascii="Times New Roman" w:hAnsi="Times New Roman" w:cs="Times New Roman"/>
          <w:color w:val="000000"/>
        </w:rPr>
        <w:t>s</w:t>
      </w:r>
      <w:r w:rsidRPr="00C002FE">
        <w:rPr>
          <w:rFonts w:ascii="Times New Roman" w:hAnsi="Times New Roman" w:cs="Times New Roman"/>
          <w:color w:val="000000"/>
        </w:rPr>
        <w:t xml:space="preserve">. </w:t>
      </w:r>
      <w:r>
        <w:rPr>
          <w:rFonts w:ascii="Times New Roman" w:hAnsi="Times New Roman" w:cs="Times New Roman"/>
          <w:color w:val="000000"/>
        </w:rPr>
        <w:t>The Ecoregion IV</w:t>
      </w:r>
      <w:r w:rsidRPr="00C002FE">
        <w:rPr>
          <w:rFonts w:ascii="Times New Roman" w:hAnsi="Times New Roman" w:cs="Times New Roman"/>
          <w:color w:val="000000"/>
        </w:rPr>
        <w:t xml:space="preserve"> boundaries are subsets of </w:t>
      </w:r>
      <w:r>
        <w:rPr>
          <w:rFonts w:ascii="Times New Roman" w:hAnsi="Times New Roman" w:cs="Times New Roman"/>
          <w:color w:val="000000"/>
        </w:rPr>
        <w:t>Ecoregion III</w:t>
      </w:r>
      <w:r w:rsidRPr="00C002FE">
        <w:rPr>
          <w:rFonts w:ascii="Times New Roman" w:hAnsi="Times New Roman" w:cs="Times New Roman"/>
          <w:color w:val="000000"/>
        </w:rPr>
        <w:t xml:space="preserve"> boundaries</w:t>
      </w:r>
      <w:r>
        <w:rPr>
          <w:rFonts w:ascii="Times New Roman" w:hAnsi="Times New Roman" w:cs="Times New Roman"/>
          <w:color w:val="000000"/>
        </w:rPr>
        <w:t xml:space="preserve">.  Thus, the Ecoregion IV polygons with CLs were subsituted for the Ecoregion III areas.  </w:t>
      </w:r>
    </w:p>
    <w:p w:rsidR="006F39E3" w:rsidP="006F39E3" w:rsidRDefault="006F39E3" w14:paraId="1B061506" w14:textId="77777777">
      <w:pPr>
        <w:rPr>
          <w:rFonts w:ascii="Times New Roman" w:hAnsi="Times New Roman" w:cs="Times New Roman"/>
          <w:color w:val="000000"/>
        </w:rPr>
      </w:pPr>
      <w:r>
        <w:rPr>
          <w:rFonts w:ascii="Times New Roman" w:hAnsi="Times New Roman" w:cs="Times New Roman"/>
          <w:color w:val="000000"/>
        </w:rPr>
        <w:t>The</w:t>
      </w:r>
      <w:r w:rsidRPr="00C002FE">
        <w:rPr>
          <w:rFonts w:ascii="Times New Roman" w:hAnsi="Times New Roman" w:cs="Times New Roman"/>
          <w:color w:val="000000"/>
        </w:rPr>
        <w:t xml:space="preserve"> National Land Cover Dataset (NLCD) from 2011 </w:t>
      </w:r>
      <w:r>
        <w:rPr>
          <w:rFonts w:ascii="Times New Roman" w:hAnsi="Times New Roman" w:cs="Times New Roman"/>
          <w:color w:val="000000"/>
        </w:rPr>
        <w:t>was used to define</w:t>
      </w:r>
      <w:r w:rsidRPr="00C002FE">
        <w:rPr>
          <w:rFonts w:ascii="Times New Roman" w:hAnsi="Times New Roman" w:cs="Times New Roman"/>
          <w:color w:val="000000"/>
        </w:rPr>
        <w:t xml:space="preserve"> the spatial extent of </w:t>
      </w:r>
      <w:r>
        <w:rPr>
          <w:rFonts w:ascii="Times New Roman" w:hAnsi="Times New Roman" w:cs="Times New Roman"/>
          <w:color w:val="000000"/>
        </w:rPr>
        <w:t>“</w:t>
      </w:r>
      <w:r w:rsidRPr="00C002FE">
        <w:rPr>
          <w:rFonts w:ascii="Times New Roman" w:hAnsi="Times New Roman" w:cs="Times New Roman"/>
          <w:color w:val="000000"/>
        </w:rPr>
        <w:t>open</w:t>
      </w:r>
      <w:r>
        <w:rPr>
          <w:rFonts w:ascii="Times New Roman" w:hAnsi="Times New Roman" w:cs="Times New Roman"/>
          <w:color w:val="000000"/>
        </w:rPr>
        <w:t xml:space="preserve"> “or</w:t>
      </w:r>
      <w:r w:rsidRPr="00C002FE">
        <w:rPr>
          <w:rFonts w:ascii="Times New Roman" w:hAnsi="Times New Roman" w:cs="Times New Roman"/>
          <w:color w:val="000000"/>
        </w:rPr>
        <w:t xml:space="preserve"> </w:t>
      </w:r>
      <w:r>
        <w:rPr>
          <w:rFonts w:ascii="Times New Roman" w:hAnsi="Times New Roman" w:cs="Times New Roman"/>
          <w:color w:val="000000"/>
        </w:rPr>
        <w:t>“</w:t>
      </w:r>
      <w:r w:rsidRPr="00C002FE">
        <w:rPr>
          <w:rFonts w:ascii="Times New Roman" w:hAnsi="Times New Roman" w:cs="Times New Roman"/>
          <w:color w:val="000000"/>
        </w:rPr>
        <w:t>closed</w:t>
      </w:r>
      <w:r>
        <w:rPr>
          <w:rFonts w:ascii="Times New Roman" w:hAnsi="Times New Roman" w:cs="Times New Roman"/>
          <w:color w:val="000000"/>
        </w:rPr>
        <w:t>”</w:t>
      </w:r>
      <w:r w:rsidRPr="00C002FE">
        <w:rPr>
          <w:rFonts w:ascii="Times New Roman" w:hAnsi="Times New Roman" w:cs="Times New Roman"/>
          <w:color w:val="000000"/>
        </w:rPr>
        <w:t xml:space="preserve"> canopies </w:t>
      </w:r>
      <w:r>
        <w:rPr>
          <w:rFonts w:ascii="Times New Roman" w:hAnsi="Times New Roman" w:cs="Times New Roman"/>
          <w:color w:val="000000"/>
        </w:rPr>
        <w:t xml:space="preserve">ecosystems </w:t>
      </w:r>
      <w:r w:rsidRPr="00C002FE">
        <w:rPr>
          <w:rFonts w:ascii="Times New Roman" w:hAnsi="Times New Roman" w:cs="Times New Roman"/>
          <w:color w:val="000000"/>
        </w:rPr>
        <w:t xml:space="preserve">across the conterminous US (Homer et al. 2011). </w:t>
      </w:r>
      <w:r>
        <w:rPr>
          <w:rFonts w:ascii="Times New Roman" w:hAnsi="Times New Roman" w:cs="Times New Roman"/>
          <w:color w:val="000000"/>
        </w:rPr>
        <w:t>The O</w:t>
      </w:r>
      <w:r w:rsidRPr="00C002FE">
        <w:rPr>
          <w:rFonts w:ascii="Times New Roman" w:hAnsi="Times New Roman" w:cs="Times New Roman"/>
          <w:color w:val="000000"/>
        </w:rPr>
        <w:t xml:space="preserve">pen </w:t>
      </w:r>
      <w:r>
        <w:rPr>
          <w:rFonts w:ascii="Times New Roman" w:hAnsi="Times New Roman" w:cs="Times New Roman"/>
          <w:color w:val="000000"/>
        </w:rPr>
        <w:t>C</w:t>
      </w:r>
      <w:r w:rsidRPr="00C002FE">
        <w:rPr>
          <w:rFonts w:ascii="Times New Roman" w:hAnsi="Times New Roman" w:cs="Times New Roman"/>
          <w:color w:val="000000"/>
        </w:rPr>
        <w:t xml:space="preserve">anopy </w:t>
      </w:r>
      <w:r>
        <w:rPr>
          <w:rFonts w:ascii="Times New Roman" w:hAnsi="Times New Roman" w:cs="Times New Roman"/>
          <w:color w:val="000000"/>
        </w:rPr>
        <w:t>Layer</w:t>
      </w:r>
      <w:r w:rsidRPr="00C002FE">
        <w:rPr>
          <w:rFonts w:ascii="Times New Roman" w:hAnsi="Times New Roman" w:cs="Times New Roman"/>
          <w:color w:val="000000"/>
        </w:rPr>
        <w:t xml:space="preserve"> </w:t>
      </w:r>
      <w:r>
        <w:rPr>
          <w:rFonts w:ascii="Times New Roman" w:hAnsi="Times New Roman" w:cs="Times New Roman"/>
          <w:color w:val="000000"/>
        </w:rPr>
        <w:t xml:space="preserve">are defined by the land cover classes of </w:t>
      </w:r>
      <w:r w:rsidRPr="00C002FE">
        <w:rPr>
          <w:rFonts w:ascii="Times New Roman" w:hAnsi="Times New Roman" w:cs="Times New Roman"/>
          <w:color w:val="000000"/>
        </w:rPr>
        <w:t xml:space="preserve">Shrub/Scrub (52) and Grassland/Herbaceous (71). </w:t>
      </w:r>
      <w:r>
        <w:rPr>
          <w:rFonts w:ascii="Times New Roman" w:hAnsi="Times New Roman" w:cs="Times New Roman"/>
          <w:color w:val="000000"/>
        </w:rPr>
        <w:t>The</w:t>
      </w:r>
      <w:r w:rsidRPr="00C002FE">
        <w:rPr>
          <w:rFonts w:ascii="Times New Roman" w:hAnsi="Times New Roman" w:cs="Times New Roman"/>
          <w:color w:val="000000"/>
        </w:rPr>
        <w:t xml:space="preserve"> </w:t>
      </w:r>
      <w:r>
        <w:rPr>
          <w:rFonts w:ascii="Times New Roman" w:hAnsi="Times New Roman" w:cs="Times New Roman"/>
          <w:color w:val="000000"/>
        </w:rPr>
        <w:t>C</w:t>
      </w:r>
      <w:r w:rsidRPr="00C002FE">
        <w:rPr>
          <w:rFonts w:ascii="Times New Roman" w:hAnsi="Times New Roman" w:cs="Times New Roman"/>
          <w:color w:val="000000"/>
        </w:rPr>
        <w:t xml:space="preserve">losed </w:t>
      </w:r>
      <w:r>
        <w:rPr>
          <w:rFonts w:ascii="Times New Roman" w:hAnsi="Times New Roman" w:cs="Times New Roman"/>
          <w:color w:val="000000"/>
        </w:rPr>
        <w:t>C</w:t>
      </w:r>
      <w:r w:rsidRPr="00C002FE">
        <w:rPr>
          <w:rFonts w:ascii="Times New Roman" w:hAnsi="Times New Roman" w:cs="Times New Roman"/>
          <w:color w:val="000000"/>
        </w:rPr>
        <w:t xml:space="preserve">anopy </w:t>
      </w:r>
      <w:r>
        <w:rPr>
          <w:rFonts w:ascii="Times New Roman" w:hAnsi="Times New Roman" w:cs="Times New Roman"/>
          <w:color w:val="000000"/>
        </w:rPr>
        <w:t xml:space="preserve">Layer are defined as </w:t>
      </w:r>
      <w:r w:rsidRPr="00C002FE">
        <w:rPr>
          <w:rFonts w:ascii="Times New Roman" w:hAnsi="Times New Roman" w:cs="Times New Roman"/>
          <w:color w:val="000000"/>
        </w:rPr>
        <w:t xml:space="preserve">Deciduous Forest (41), Evergreen Forest (42), and Mixed Forest (43) </w:t>
      </w:r>
      <w:r>
        <w:rPr>
          <w:rFonts w:ascii="Times New Roman" w:hAnsi="Times New Roman" w:cs="Times New Roman"/>
          <w:color w:val="000000"/>
        </w:rPr>
        <w:t>classes</w:t>
      </w:r>
      <w:r w:rsidRPr="00C002FE">
        <w:rPr>
          <w:rFonts w:ascii="Times New Roman" w:hAnsi="Times New Roman" w:cs="Times New Roman"/>
          <w:color w:val="000000"/>
        </w:rPr>
        <w:t>.</w:t>
      </w:r>
      <w:r>
        <w:rPr>
          <w:rFonts w:ascii="Times New Roman" w:hAnsi="Times New Roman" w:cs="Times New Roman"/>
          <w:color w:val="000000"/>
        </w:rPr>
        <w:t xml:space="preserve">  All other land cover classes were excluded from the layer. The</w:t>
      </w:r>
      <w:r w:rsidRPr="00C002FE">
        <w:rPr>
          <w:rFonts w:ascii="Times New Roman" w:hAnsi="Times New Roman" w:cs="Times New Roman"/>
          <w:color w:val="000000"/>
        </w:rPr>
        <w:t xml:space="preserve"> </w:t>
      </w:r>
      <w:r>
        <w:rPr>
          <w:rFonts w:ascii="Times New Roman" w:hAnsi="Times New Roman" w:cs="Times New Roman"/>
          <w:color w:val="000000"/>
        </w:rPr>
        <w:t xml:space="preserve">combined </w:t>
      </w:r>
      <w:r w:rsidRPr="00C002FE">
        <w:rPr>
          <w:rFonts w:ascii="Times New Roman" w:hAnsi="Times New Roman" w:cs="Times New Roman"/>
          <w:color w:val="000000"/>
        </w:rPr>
        <w:t>polygon</w:t>
      </w:r>
      <w:r>
        <w:rPr>
          <w:rFonts w:ascii="Times New Roman" w:hAnsi="Times New Roman" w:cs="Times New Roman"/>
          <w:color w:val="000000"/>
        </w:rPr>
        <w:t xml:space="preserve"> Ecoregion CL layer </w:t>
      </w:r>
      <w:r w:rsidRPr="00C002FE">
        <w:rPr>
          <w:rFonts w:ascii="Times New Roman" w:hAnsi="Times New Roman" w:cs="Times New Roman"/>
          <w:color w:val="000000"/>
        </w:rPr>
        <w:t xml:space="preserve">was converted to </w:t>
      </w:r>
      <w:r>
        <w:rPr>
          <w:rFonts w:ascii="Times New Roman" w:hAnsi="Times New Roman" w:cs="Times New Roman"/>
          <w:color w:val="000000"/>
        </w:rPr>
        <w:t xml:space="preserve">a </w:t>
      </w:r>
      <w:r w:rsidRPr="00C002FE">
        <w:rPr>
          <w:rFonts w:ascii="Times New Roman" w:hAnsi="Times New Roman" w:cs="Times New Roman"/>
          <w:color w:val="000000"/>
        </w:rPr>
        <w:t xml:space="preserve">30m raster </w:t>
      </w:r>
      <w:r>
        <w:rPr>
          <w:rFonts w:ascii="Times New Roman" w:hAnsi="Times New Roman" w:cs="Times New Roman"/>
          <w:color w:val="000000"/>
        </w:rPr>
        <w:t xml:space="preserve">to be </w:t>
      </w:r>
      <w:r w:rsidRPr="00C002FE">
        <w:rPr>
          <w:rFonts w:ascii="Times New Roman" w:hAnsi="Times New Roman" w:cs="Times New Roman"/>
          <w:color w:val="000000"/>
        </w:rPr>
        <w:t>aligned with the National NLCD</w:t>
      </w:r>
      <w:r>
        <w:rPr>
          <w:rFonts w:ascii="Times New Roman" w:hAnsi="Times New Roman" w:cs="Times New Roman"/>
          <w:color w:val="000000"/>
        </w:rPr>
        <w:t xml:space="preserve"> raster. The Ecoregion raster was then </w:t>
      </w:r>
      <w:r w:rsidRPr="00C002FE">
        <w:rPr>
          <w:rFonts w:ascii="Times New Roman" w:hAnsi="Times New Roman" w:cs="Times New Roman"/>
          <w:color w:val="000000"/>
        </w:rPr>
        <w:t xml:space="preserve">merged </w:t>
      </w:r>
      <w:r>
        <w:rPr>
          <w:rFonts w:ascii="Times New Roman" w:hAnsi="Times New Roman" w:cs="Times New Roman"/>
          <w:color w:val="000000"/>
        </w:rPr>
        <w:t xml:space="preserve">separately </w:t>
      </w:r>
      <w:r w:rsidRPr="00C002FE">
        <w:rPr>
          <w:rFonts w:ascii="Times New Roman" w:hAnsi="Times New Roman" w:cs="Times New Roman"/>
          <w:color w:val="000000"/>
        </w:rPr>
        <w:t xml:space="preserve">with </w:t>
      </w:r>
      <w:r>
        <w:rPr>
          <w:rFonts w:ascii="Times New Roman" w:hAnsi="Times New Roman" w:cs="Times New Roman"/>
          <w:color w:val="000000"/>
        </w:rPr>
        <w:t xml:space="preserve">the </w:t>
      </w:r>
      <w:r w:rsidRPr="00C002FE">
        <w:rPr>
          <w:rFonts w:ascii="Times New Roman" w:hAnsi="Times New Roman" w:cs="Times New Roman"/>
          <w:color w:val="000000"/>
        </w:rPr>
        <w:t xml:space="preserve">Open Canopy </w:t>
      </w:r>
      <w:r>
        <w:rPr>
          <w:rFonts w:ascii="Times New Roman" w:hAnsi="Times New Roman" w:cs="Times New Roman"/>
          <w:color w:val="000000"/>
        </w:rPr>
        <w:t>Layer</w:t>
      </w:r>
      <w:r w:rsidRPr="00C002FE">
        <w:rPr>
          <w:rFonts w:ascii="Times New Roman" w:hAnsi="Times New Roman" w:cs="Times New Roman"/>
          <w:color w:val="000000"/>
        </w:rPr>
        <w:t xml:space="preserve"> and the Closed Canopy </w:t>
      </w:r>
      <w:r>
        <w:rPr>
          <w:rFonts w:ascii="Times New Roman" w:hAnsi="Times New Roman" w:cs="Times New Roman"/>
          <w:color w:val="000000"/>
        </w:rPr>
        <w:t>Layer,</w:t>
      </w:r>
      <w:r w:rsidRPr="00C002FE">
        <w:rPr>
          <w:rFonts w:ascii="Times New Roman" w:hAnsi="Times New Roman" w:cs="Times New Roman"/>
          <w:color w:val="000000"/>
        </w:rPr>
        <w:t xml:space="preserve"> </w:t>
      </w:r>
      <w:r>
        <w:rPr>
          <w:rFonts w:ascii="Times New Roman" w:hAnsi="Times New Roman" w:cs="Times New Roman"/>
          <w:color w:val="000000"/>
        </w:rPr>
        <w:t>creating two distinct rasters that define herb richness for appropriate open and closed canopy ecosystems.</w:t>
      </w:r>
    </w:p>
    <w:p w:rsidR="00976A97" w:rsidP="00976A97" w:rsidRDefault="00976A97" w14:paraId="6E7B984A" w14:textId="0C97B250">
      <w:pPr>
        <w:pStyle w:val="NoSpacing"/>
      </w:pPr>
    </w:p>
    <w:p w:rsidR="004C786A" w:rsidRDefault="004C786A" w14:paraId="7176F320" w14:textId="77777777">
      <w:pPr>
        <w:rPr>
          <w:rFonts w:ascii="Times New Roman" w:hAnsi="Times New Roman" w:cs="Times New Roman"/>
          <w:b/>
        </w:rPr>
      </w:pPr>
      <w:r>
        <w:rPr>
          <w:rFonts w:ascii="Times New Roman" w:hAnsi="Times New Roman" w:cs="Times New Roman"/>
          <w:b/>
        </w:rPr>
        <w:br w:type="page"/>
      </w:r>
    </w:p>
    <w:p w:rsidR="00732195" w:rsidP="002E592D" w:rsidRDefault="00732195" w14:paraId="46D7F347" w14:textId="77777777">
      <w:pPr>
        <w:pStyle w:val="NoSpacing"/>
        <w:jc w:val="center"/>
        <w:rPr>
          <w:rFonts w:ascii="Times New Roman" w:hAnsi="Times New Roman" w:cs="Times New Roman"/>
          <w:b/>
          <w:sz w:val="32"/>
        </w:rPr>
      </w:pPr>
    </w:p>
    <w:p w:rsidRPr="00B05A6E" w:rsidR="002E592D" w:rsidP="00B05A6E" w:rsidRDefault="002E592D" w14:paraId="659CC36E" w14:textId="77777777">
      <w:pPr>
        <w:pStyle w:val="NoSpacing"/>
        <w:rPr>
          <w:rFonts w:ascii="Times New Roman" w:hAnsi="Times New Roman" w:cs="Times New Roman"/>
          <w:b/>
          <w:sz w:val="36"/>
        </w:rPr>
      </w:pPr>
      <w:r w:rsidRPr="00B05A6E">
        <w:rPr>
          <w:rFonts w:ascii="Times New Roman" w:hAnsi="Times New Roman" w:cs="Times New Roman"/>
          <w:b/>
          <w:sz w:val="36"/>
        </w:rPr>
        <w:t>References</w:t>
      </w:r>
    </w:p>
    <w:p w:rsidRPr="00FE663A" w:rsidR="002E592D" w:rsidP="002E592D" w:rsidRDefault="002E592D" w14:paraId="4A024E98" w14:textId="77777777">
      <w:pPr>
        <w:pStyle w:val="NoSpacing"/>
        <w:rPr>
          <w:rFonts w:ascii="Times New Roman" w:hAnsi="Times New Roman" w:cs="Times New Roman"/>
          <w:sz w:val="20"/>
        </w:rPr>
      </w:pPr>
    </w:p>
    <w:p w:rsidR="4D64EE17" w:rsidP="4D64EE17" w:rsidRDefault="4D64EE17" w14:paraId="3E5F062C" w14:textId="1683C510">
      <w:pPr>
        <w:pStyle w:val="NoSpacing"/>
        <w:ind w:left="720" w:hanging="720"/>
        <w:rPr>
          <w:rFonts w:ascii="Times New Roman" w:hAnsi="Times New Roman" w:cs="Times New Roman"/>
        </w:rPr>
      </w:pPr>
      <w:r w:rsidRPr="4D64EE17">
        <w:rPr>
          <w:rFonts w:ascii="Times New Roman" w:hAnsi="Times New Roman" w:cs="Times New Roman"/>
        </w:rPr>
        <w:t xml:space="preserve">Geiser, L.H., Jovan, S.E., </w:t>
      </w:r>
      <w:proofErr w:type="spellStart"/>
      <w:r w:rsidRPr="4D64EE17">
        <w:rPr>
          <w:rFonts w:ascii="Times New Roman" w:hAnsi="Times New Roman" w:cs="Times New Roman"/>
        </w:rPr>
        <w:t>Glavich</w:t>
      </w:r>
      <w:proofErr w:type="spellEnd"/>
      <w:r w:rsidRPr="4D64EE17">
        <w:rPr>
          <w:rFonts w:ascii="Times New Roman" w:hAnsi="Times New Roman" w:cs="Times New Roman"/>
        </w:rPr>
        <w:t xml:space="preserve">, D.A., Porter, M. 2010. Lichen-based critical loads for atmospheric nitrogen deposition in Western Oregon and Washington Forests, USA. Environmental Pollution. 158: 2412-2421. </w:t>
      </w:r>
      <w:hyperlink r:id="rId146">
        <w:r w:rsidRPr="4D64EE17">
          <w:rPr>
            <w:rStyle w:val="Hyperlink"/>
            <w:rFonts w:ascii="Times New Roman" w:hAnsi="Times New Roman" w:eastAsia="Times New Roman" w:cs="Times New Roman"/>
            <w:color w:val="0C7DBB"/>
            <w:sz w:val="21"/>
            <w:szCs w:val="21"/>
          </w:rPr>
          <w:t>https://doi.org/10.1016/j.envpol.2010.04.001</w:t>
        </w:r>
      </w:hyperlink>
      <w:r w:rsidRPr="4D64EE17">
        <w:rPr>
          <w:rFonts w:ascii="Times New Roman" w:hAnsi="Times New Roman" w:eastAsia="Times New Roman" w:cs="Times New Roman"/>
          <w:color w:val="0C7DBB"/>
          <w:sz w:val="21"/>
          <w:szCs w:val="21"/>
        </w:rPr>
        <w:t>.</w:t>
      </w:r>
    </w:p>
    <w:p w:rsidRPr="00B05A6E" w:rsidR="00C75BC5" w:rsidP="002E592D" w:rsidRDefault="00C75BC5" w14:paraId="409C9F85" w14:textId="20D20F07">
      <w:pPr>
        <w:pStyle w:val="NoSpacing"/>
        <w:ind w:left="720" w:hanging="720"/>
        <w:rPr>
          <w:rFonts w:ascii="Times New Roman" w:hAnsi="Times New Roman" w:cs="Times New Roman"/>
        </w:rPr>
      </w:pPr>
      <w:r w:rsidRPr="00B05A6E">
        <w:rPr>
          <w:rFonts w:ascii="Times New Roman" w:hAnsi="Times New Roman" w:cs="Times New Roman"/>
        </w:rPr>
        <w:t>Neufeld, H., and Y</w:t>
      </w:r>
      <w:r w:rsidR="006F39E3">
        <w:rPr>
          <w:rFonts w:ascii="Times New Roman" w:hAnsi="Times New Roman" w:cs="Times New Roman"/>
        </w:rPr>
        <w:t>oung</w:t>
      </w:r>
      <w:r w:rsidRPr="00B05A6E">
        <w:rPr>
          <w:rFonts w:ascii="Times New Roman" w:hAnsi="Times New Roman" w:cs="Times New Roman"/>
        </w:rPr>
        <w:t>. D</w:t>
      </w:r>
      <w:r w:rsidR="006F39E3">
        <w:rPr>
          <w:rFonts w:ascii="Times New Roman" w:hAnsi="Times New Roman" w:cs="Times New Roman"/>
        </w:rPr>
        <w:t>.</w:t>
      </w:r>
      <w:r w:rsidRPr="00B05A6E">
        <w:rPr>
          <w:rFonts w:ascii="Times New Roman" w:hAnsi="Times New Roman" w:cs="Times New Roman"/>
        </w:rPr>
        <w:t xml:space="preserve">R. 2014. Ecophysiology of the herbaceous layer in temperate deciduous forests. Pages pp 34–95 </w:t>
      </w:r>
      <w:r w:rsidRPr="00B05A6E">
        <w:rPr>
          <w:rFonts w:ascii="Times New Roman" w:hAnsi="Times New Roman" w:cs="Times New Roman"/>
          <w:i/>
        </w:rPr>
        <w:t>in</w:t>
      </w:r>
      <w:r w:rsidRPr="00B05A6E">
        <w:rPr>
          <w:rFonts w:ascii="Times New Roman" w:hAnsi="Times New Roman" w:cs="Times New Roman"/>
        </w:rPr>
        <w:t xml:space="preserve"> F. Gilliam, editor. The Herbaceous Layer in Forests of Eastern North America. Oxford University Press, New York</w:t>
      </w:r>
    </w:p>
    <w:p w:rsidR="4D64EE17" w:rsidP="4D64EE17" w:rsidRDefault="4D64EE17" w14:paraId="54E18B75" w14:textId="2D83B1FB">
      <w:pPr>
        <w:pStyle w:val="NoSpacing"/>
        <w:ind w:left="720" w:hanging="720"/>
        <w:rPr>
          <w:rFonts w:ascii="Times New Roman" w:hAnsi="Times New Roman" w:cs="Times New Roman"/>
        </w:rPr>
      </w:pPr>
      <w:r w:rsidRPr="4D64EE17">
        <w:rPr>
          <w:rFonts w:ascii="Times New Roman" w:hAnsi="Times New Roman" w:cs="Times New Roman"/>
        </w:rPr>
        <w:t xml:space="preserve">Pardo, L.H., Robin-Abbott, M.J., Driscoll, C.T., eds. 2011a. Assessment of Nitrogen deposition effects and empirical critical loads of Nitrogen for ecoregions of the United States. Gen. Tech. Rep. NRS-80. Newtown Square, PA: U.S. Department of Agriculture, Forest Service, Northern Research Station. 291 p. </w:t>
      </w:r>
      <w:hyperlink r:id="rId147">
        <w:r w:rsidRPr="4D64EE17">
          <w:rPr>
            <w:rStyle w:val="Hyperlink"/>
            <w:rFonts w:ascii="Times New Roman" w:hAnsi="Times New Roman" w:eastAsia="Times New Roman" w:cs="Times New Roman"/>
          </w:rPr>
          <w:t>https://www.fs.usda.gov/treesearch/pubs/38109</w:t>
        </w:r>
      </w:hyperlink>
      <w:r w:rsidRPr="4D64EE17">
        <w:rPr>
          <w:rFonts w:ascii="Times New Roman" w:hAnsi="Times New Roman" w:eastAsia="Times New Roman" w:cs="Times New Roman"/>
        </w:rPr>
        <w:t>.</w:t>
      </w:r>
    </w:p>
    <w:p w:rsidR="4D64EE17" w:rsidP="4D64EE17" w:rsidRDefault="4D64EE17" w14:paraId="5FE4A585" w14:textId="7A59052B">
      <w:pPr>
        <w:pStyle w:val="NoSpacing"/>
        <w:ind w:left="720" w:hanging="720"/>
        <w:rPr>
          <w:rFonts w:ascii="Times New Roman" w:hAnsi="Times New Roman" w:cs="Times New Roman"/>
        </w:rPr>
      </w:pPr>
      <w:r w:rsidRPr="4D64EE17">
        <w:rPr>
          <w:rFonts w:ascii="Times New Roman" w:hAnsi="Times New Roman" w:cs="Times New Roman"/>
        </w:rPr>
        <w:t xml:space="preserve">Pardo, L.H., Fenn, M., Goodale, C.L., Geiser, L.H., Driscoll, </w:t>
      </w:r>
      <w:proofErr w:type="spellStart"/>
      <w:r w:rsidRPr="4D64EE17">
        <w:rPr>
          <w:rFonts w:ascii="Times New Roman" w:hAnsi="Times New Roman" w:cs="Times New Roman"/>
        </w:rPr>
        <w:t>C.T.,Allen</w:t>
      </w:r>
      <w:proofErr w:type="spellEnd"/>
      <w:r w:rsidRPr="4D64EE17">
        <w:rPr>
          <w:rFonts w:ascii="Times New Roman" w:hAnsi="Times New Roman" w:cs="Times New Roman"/>
        </w:rPr>
        <w:t xml:space="preserve">, E., Baron, J., </w:t>
      </w:r>
      <w:proofErr w:type="spellStart"/>
      <w:r w:rsidRPr="4D64EE17">
        <w:rPr>
          <w:rFonts w:ascii="Times New Roman" w:hAnsi="Times New Roman" w:cs="Times New Roman"/>
        </w:rPr>
        <w:t>Bobbink</w:t>
      </w:r>
      <w:proofErr w:type="spellEnd"/>
      <w:r w:rsidRPr="4D64EE17">
        <w:rPr>
          <w:rFonts w:ascii="Times New Roman" w:hAnsi="Times New Roman" w:cs="Times New Roman"/>
        </w:rPr>
        <w:t xml:space="preserve">, R., Bowman, W.D., Clark, C., Emmett, B., Gilliam, F.S., Greaver, T., Hall, S.J., </w:t>
      </w:r>
      <w:proofErr w:type="spellStart"/>
      <w:r w:rsidRPr="4D64EE17">
        <w:rPr>
          <w:rFonts w:ascii="Times New Roman" w:hAnsi="Times New Roman" w:cs="Times New Roman"/>
        </w:rPr>
        <w:t>Lilleskov</w:t>
      </w:r>
      <w:proofErr w:type="spellEnd"/>
      <w:r w:rsidRPr="4D64EE17">
        <w:rPr>
          <w:rFonts w:ascii="Times New Roman" w:hAnsi="Times New Roman" w:cs="Times New Roman"/>
        </w:rPr>
        <w:t xml:space="preserve">, E.A., Liu, L., Lynch, J., </w:t>
      </w:r>
      <w:proofErr w:type="spellStart"/>
      <w:r w:rsidRPr="4D64EE17">
        <w:rPr>
          <w:rFonts w:ascii="Times New Roman" w:hAnsi="Times New Roman" w:cs="Times New Roman"/>
        </w:rPr>
        <w:t>Nadelhoffer</w:t>
      </w:r>
      <w:proofErr w:type="spellEnd"/>
      <w:r w:rsidRPr="4D64EE17">
        <w:rPr>
          <w:rFonts w:ascii="Times New Roman" w:hAnsi="Times New Roman" w:cs="Times New Roman"/>
        </w:rPr>
        <w:t xml:space="preserve">, K., </w:t>
      </w:r>
      <w:proofErr w:type="spellStart"/>
      <w:r w:rsidRPr="4D64EE17">
        <w:rPr>
          <w:rFonts w:ascii="Times New Roman" w:hAnsi="Times New Roman" w:cs="Times New Roman"/>
        </w:rPr>
        <w:t>Perakis</w:t>
      </w:r>
      <w:proofErr w:type="spellEnd"/>
      <w:r w:rsidRPr="4D64EE17">
        <w:rPr>
          <w:rFonts w:ascii="Times New Roman" w:hAnsi="Times New Roman" w:cs="Times New Roman"/>
        </w:rPr>
        <w:t xml:space="preserve">, S., Robin-Abbott, M.J., Stoddard, J., Weathers, K.,  Dennis,  R.L. 2011b. Effects of nitrogen deposition and empirical critical loads for nitrogen for ecological regions of the United States.   Ecological Applications 21(8): 3049-3082.  </w:t>
      </w:r>
      <w:hyperlink r:id="rId148">
        <w:r w:rsidRPr="4D64EE17">
          <w:rPr>
            <w:rStyle w:val="Hyperlink"/>
            <w:rFonts w:ascii="Times New Roman" w:hAnsi="Times New Roman" w:cs="Times New Roman"/>
          </w:rPr>
          <w:t>https://doi.org/10.1890/10-2341.1</w:t>
        </w:r>
      </w:hyperlink>
      <w:r w:rsidRPr="4D64EE17">
        <w:rPr>
          <w:rFonts w:ascii="Times New Roman" w:hAnsi="Times New Roman" w:cs="Times New Roman"/>
        </w:rPr>
        <w:t>.</w:t>
      </w:r>
    </w:p>
    <w:p w:rsidR="4D64EE17" w:rsidP="4D64EE17" w:rsidRDefault="4D64EE17" w14:paraId="61BD8AC5" w14:textId="071E52F3">
      <w:pPr>
        <w:pStyle w:val="NoSpacing"/>
        <w:ind w:left="720" w:hanging="720"/>
        <w:rPr>
          <w:rFonts w:ascii="Times New Roman" w:hAnsi="Times New Roman" w:cs="Times New Roman"/>
        </w:rPr>
      </w:pPr>
      <w:r w:rsidRPr="4D64EE17">
        <w:rPr>
          <w:rFonts w:ascii="Times New Roman" w:hAnsi="Times New Roman" w:cs="Times New Roman"/>
        </w:rPr>
        <w:t xml:space="preserve">Root, R.T., L.H. Geiser, S. Jovan, P/ </w:t>
      </w:r>
      <w:proofErr w:type="spellStart"/>
      <w:r w:rsidRPr="4D64EE17">
        <w:rPr>
          <w:rFonts w:ascii="Times New Roman" w:hAnsi="Times New Roman" w:cs="Times New Roman"/>
        </w:rPr>
        <w:t>Neitlich</w:t>
      </w:r>
      <w:proofErr w:type="spellEnd"/>
      <w:r w:rsidRPr="4D64EE17">
        <w:rPr>
          <w:rFonts w:ascii="Times New Roman" w:hAnsi="Times New Roman" w:cs="Times New Roman"/>
        </w:rPr>
        <w:t xml:space="preserve">.  2015.  Epiphytic macrolichen indication of air quality and climate in interior forested mountains of the Pacific Northwest, USA.  Ecological Indicators 53 (2015) 95–105.  </w:t>
      </w:r>
      <w:hyperlink r:id="rId149">
        <w:r w:rsidRPr="4D64EE17">
          <w:rPr>
            <w:rStyle w:val="Hyperlink"/>
            <w:rFonts w:ascii="Times New Roman" w:hAnsi="Times New Roman" w:cs="Times New Roman"/>
          </w:rPr>
          <w:t>http://dx.doi.org/10.1016/j.ecolind.2015.01.029</w:t>
        </w:r>
      </w:hyperlink>
      <w:r w:rsidRPr="4D64EE17">
        <w:rPr>
          <w:rFonts w:ascii="Times New Roman" w:hAnsi="Times New Roman" w:cs="Times New Roman"/>
        </w:rPr>
        <w:t>.</w:t>
      </w:r>
    </w:p>
    <w:p w:rsidR="4D64EE17" w:rsidP="4D64EE17" w:rsidRDefault="4D64EE17" w14:paraId="0C599373" w14:textId="26E0EAFF">
      <w:pPr>
        <w:pStyle w:val="NoSpacing"/>
        <w:ind w:left="720" w:hanging="720"/>
        <w:rPr>
          <w:rFonts w:ascii="Times New Roman" w:hAnsi="Times New Roman" w:cs="Times New Roman"/>
        </w:rPr>
      </w:pPr>
      <w:r w:rsidRPr="4D64EE17">
        <w:rPr>
          <w:rFonts w:ascii="Times New Roman" w:hAnsi="Times New Roman" w:cs="Times New Roman"/>
        </w:rPr>
        <w:t xml:space="preserve">Simkin, S. M., E. B. Allen, W. D. Bowman, C. M. Clark, J. Belnap, M. L. Brooks, B. S. Cade, S. L. Collins, L. H. Geiser, F. S. Gilliam, S. E. Jovan, L. H. Pardo, B. K. Schulz, C. J. Stevens, K. N. </w:t>
      </w:r>
      <w:proofErr w:type="spellStart"/>
      <w:r w:rsidRPr="4D64EE17">
        <w:rPr>
          <w:rFonts w:ascii="Times New Roman" w:hAnsi="Times New Roman" w:cs="Times New Roman"/>
        </w:rPr>
        <w:t>Suding</w:t>
      </w:r>
      <w:proofErr w:type="spellEnd"/>
      <w:r w:rsidRPr="4D64EE17">
        <w:rPr>
          <w:rFonts w:ascii="Times New Roman" w:hAnsi="Times New Roman" w:cs="Times New Roman"/>
        </w:rPr>
        <w:t xml:space="preserve">, H. L. Throop, and D. M. Waller. 2016. Conditional vulnerability of plant diversity to atmospheric nitrogen deposition across the United States. Proceedings of the National Academy of Sciences 113:4086-4091. </w:t>
      </w:r>
      <w:hyperlink r:id="rId150">
        <w:r w:rsidRPr="4D64EE17">
          <w:rPr>
            <w:rStyle w:val="Hyperlink"/>
            <w:rFonts w:ascii="Times New Roman" w:hAnsi="Times New Roman" w:cs="Times New Roman"/>
          </w:rPr>
          <w:t>https://doi.org/10.1073/pnas.1515241113</w:t>
        </w:r>
      </w:hyperlink>
      <w:r w:rsidRPr="4D64EE17">
        <w:rPr>
          <w:rFonts w:ascii="Times New Roman" w:hAnsi="Times New Roman" w:cs="Times New Roman"/>
        </w:rPr>
        <w:t>.</w:t>
      </w:r>
    </w:p>
    <w:p w:rsidRPr="00B05A6E" w:rsidR="00C75BC5" w:rsidP="00C75BC5" w:rsidRDefault="00C75BC5" w14:paraId="100EC18C" w14:textId="77777777">
      <w:pPr>
        <w:pStyle w:val="EndNoteBibliography"/>
        <w:ind w:left="720" w:hanging="720"/>
        <w:rPr>
          <w:rFonts w:ascii="Times New Roman" w:hAnsi="Times New Roman"/>
          <w:sz w:val="22"/>
          <w:szCs w:val="22"/>
        </w:rPr>
      </w:pPr>
      <w:bookmarkStart w:name="_ENREF_3" w:id="37"/>
      <w:r w:rsidRPr="00B05A6E">
        <w:rPr>
          <w:rFonts w:ascii="Times New Roman" w:hAnsi="Times New Roman"/>
          <w:sz w:val="22"/>
          <w:szCs w:val="22"/>
        </w:rPr>
        <w:t>USNVC. 2016. United States National Vegetation Classification Database, V2.0. Federal Geographic Data Committee, Vegetation Subcommittee, Washington DC. [usnvc.org].</w:t>
      </w:r>
      <w:bookmarkEnd w:id="37"/>
    </w:p>
    <w:p w:rsidRPr="00ED53B0" w:rsidR="002E592D" w:rsidP="00DD7826" w:rsidRDefault="002E592D" w14:paraId="5F7F9000" w14:textId="54493465">
      <w:pPr>
        <w:rPr>
          <w:rFonts w:ascii="Times New Roman" w:hAnsi="Times New Roman"/>
          <w:b/>
          <w:sz w:val="40"/>
        </w:rPr>
      </w:pPr>
    </w:p>
    <w:sectPr w:rsidRPr="00ED53B0" w:rsidR="002E592D" w:rsidSect="00732195">
      <w:footerReference w:type="default" r:id="rId151"/>
      <w:footnotePr>
        <w:numRestart w:val="eachSect"/>
      </w:footnotePr>
      <w:pgSz w:w="12240" w:h="15840" w:orient="portrait"/>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4B81" w:rsidP="00ED53B0" w:rsidRDefault="00F14B81" w14:paraId="2F5AF2F2" w14:textId="77777777">
      <w:pPr>
        <w:spacing w:after="0" w:line="240" w:lineRule="auto"/>
      </w:pPr>
      <w:r>
        <w:separator/>
      </w:r>
    </w:p>
  </w:endnote>
  <w:endnote w:type="continuationSeparator" w:id="0">
    <w:p w:rsidR="00F14B81" w:rsidP="00ED53B0" w:rsidRDefault="00F14B81" w14:paraId="25B7DBE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vTT5843c571">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1106427"/>
      <w:docPartObj>
        <w:docPartGallery w:val="Page Numbers (Bottom of Page)"/>
        <w:docPartUnique/>
      </w:docPartObj>
    </w:sdtPr>
    <w:sdtEndPr>
      <w:rPr>
        <w:noProof/>
      </w:rPr>
    </w:sdtEndPr>
    <w:sdtContent>
      <w:p w:rsidR="00C47A5E" w:rsidRDefault="00C47A5E" w14:paraId="3E5BC8B7" w14:textId="77777777">
        <w:pPr>
          <w:pStyle w:val="Footer"/>
          <w:jc w:val="center"/>
        </w:pPr>
      </w:p>
    </w:sdtContent>
  </w:sdt>
  <w:p w:rsidR="00C47A5E" w:rsidRDefault="00C47A5E" w14:paraId="622FE4A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7A5E" w:rsidRDefault="00C47A5E" w14:paraId="5E8C570B" w14:textId="2415C7B2">
    <w:pPr>
      <w:pStyle w:val="Footer"/>
      <w:jc w:val="center"/>
    </w:pPr>
    <w:sdt>
      <w:sdtPr>
        <w:id w:val="212217774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36</w:t>
        </w:r>
        <w:r>
          <w:fldChar w:fldCharType="end"/>
        </w:r>
      </w:sdtContent>
    </w:sdt>
  </w:p>
  <w:p w:rsidR="00C47A5E" w:rsidRDefault="00C47A5E" w14:paraId="48F417FD"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7A5E" w:rsidRDefault="00C47A5E" w14:paraId="404A5963" w14:textId="123F1AE9">
    <w:pPr>
      <w:pStyle w:val="Footer"/>
      <w:jc w:val="center"/>
    </w:pPr>
    <w:r>
      <w:t>A1-</w:t>
    </w:r>
    <w:sdt>
      <w:sdtPr>
        <w:id w:val="4711656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26</w:t>
        </w:r>
        <w:r>
          <w:rPr>
            <w:noProof/>
          </w:rPr>
          <w:fldChar w:fldCharType="end"/>
        </w:r>
      </w:sdtContent>
    </w:sdt>
  </w:p>
  <w:p w:rsidR="00C47A5E" w:rsidRDefault="00C47A5E" w14:paraId="7F5406AC"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7A5E" w:rsidRDefault="00C47A5E" w14:paraId="46968EFE" w14:textId="14F44A3A">
    <w:pPr>
      <w:pStyle w:val="Footer"/>
      <w:jc w:val="center"/>
    </w:pPr>
    <w:r>
      <w:t>A2-</w:t>
    </w:r>
    <w:sdt>
      <w:sdtPr>
        <w:id w:val="16953278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19</w:t>
        </w:r>
        <w:r>
          <w:rPr>
            <w:noProof/>
          </w:rPr>
          <w:fldChar w:fldCharType="end"/>
        </w:r>
      </w:sdtContent>
    </w:sdt>
  </w:p>
  <w:p w:rsidR="00C47A5E" w:rsidRDefault="00C47A5E" w14:paraId="18F88895"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7A5E" w:rsidRDefault="00C47A5E" w14:paraId="3B3E4A4A" w14:textId="352CEC85">
    <w:pPr>
      <w:pStyle w:val="Footer"/>
      <w:jc w:val="center"/>
    </w:pPr>
    <w:r>
      <w:t>A3-</w:t>
    </w:r>
    <w:sdt>
      <w:sdtPr>
        <w:id w:val="77698317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9</w:t>
        </w:r>
        <w:r>
          <w:rPr>
            <w:noProof/>
          </w:rPr>
          <w:fldChar w:fldCharType="end"/>
        </w:r>
      </w:sdtContent>
    </w:sdt>
  </w:p>
  <w:p w:rsidR="00C47A5E" w:rsidRDefault="00C47A5E" w14:paraId="5FB4CB1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4B81" w:rsidP="00ED53B0" w:rsidRDefault="00F14B81" w14:paraId="548D1C6D" w14:textId="77777777">
      <w:pPr>
        <w:spacing w:after="0" w:line="240" w:lineRule="auto"/>
      </w:pPr>
      <w:r>
        <w:separator/>
      </w:r>
    </w:p>
  </w:footnote>
  <w:footnote w:type="continuationSeparator" w:id="0">
    <w:p w:rsidR="00F14B81" w:rsidP="00ED53B0" w:rsidRDefault="00F14B81" w14:paraId="3D2BB4BE" w14:textId="77777777">
      <w:pPr>
        <w:spacing w:after="0" w:line="240" w:lineRule="auto"/>
      </w:pPr>
      <w:r>
        <w:continuationSeparator/>
      </w:r>
    </w:p>
  </w:footnote>
  <w:footnote w:id="1">
    <w:p w:rsidRPr="00185ABE" w:rsidR="00C47A5E" w:rsidRDefault="00C47A5E" w14:paraId="5236F440" w14:textId="618946D1">
      <w:pPr>
        <w:pStyle w:val="FootnoteText"/>
        <w:rPr>
          <w:rFonts w:ascii="Times New Roman" w:hAnsi="Times New Roman" w:cs="Times New Roman"/>
        </w:rPr>
      </w:pPr>
      <w:r w:rsidRPr="00185ABE">
        <w:rPr>
          <w:rStyle w:val="FootnoteReference"/>
          <w:rFonts w:ascii="Times New Roman" w:hAnsi="Times New Roman" w:cs="Times New Roman"/>
        </w:rPr>
        <w:footnoteRef/>
      </w:r>
      <w:r w:rsidRPr="00185ABE">
        <w:rPr>
          <w:rFonts w:ascii="Times New Roman" w:hAnsi="Times New Roman" w:cs="Times New Roman"/>
        </w:rPr>
        <w:t xml:space="preserve"> This “note” field corresponds to the more detailed text, in numerical order, included in the tables that follow.</w:t>
      </w:r>
    </w:p>
  </w:footnote>
  <w:footnote w:id="2">
    <w:p w:rsidRPr="00A64BF0" w:rsidR="00C47A5E" w:rsidP="00ED53B0" w:rsidRDefault="00C47A5E" w14:paraId="160DA76E" w14:textId="77777777">
      <w:pPr>
        <w:pStyle w:val="FootnoteText"/>
      </w:pPr>
      <w:r>
        <w:rPr>
          <w:rStyle w:val="FootnoteReference"/>
        </w:rPr>
        <w:footnoteRef/>
      </w:r>
      <w:r>
        <w:t xml:space="preserve"> “</w:t>
      </w:r>
      <w:proofErr w:type="spellStart"/>
      <w:r w:rsidRPr="00906841">
        <w:rPr>
          <w:rFonts w:ascii="Times New Roman" w:hAnsi="Times New Roman" w:cs="Times New Roman"/>
        </w:rPr>
        <w:t>ANC</w:t>
      </w:r>
      <w:r>
        <w:rPr>
          <w:rFonts w:ascii="Times New Roman" w:hAnsi="Times New Roman" w:cs="Times New Roman"/>
          <w:vertAlign w:val="subscript"/>
        </w:rPr>
        <w:t>le</w:t>
      </w:r>
      <w:r w:rsidRPr="00906841">
        <w:rPr>
          <w:rFonts w:ascii="Times New Roman" w:hAnsi="Times New Roman" w:cs="Times New Roman"/>
          <w:vertAlign w:val="subscript"/>
        </w:rPr>
        <w:t>crit</w:t>
      </w:r>
      <w:proofErr w:type="spellEnd"/>
      <w:r>
        <w:rPr>
          <w:rFonts w:ascii="Times New Roman" w:hAnsi="Times New Roman" w:cs="Times New Roman"/>
          <w:vertAlign w:val="subscript"/>
        </w:rPr>
        <w:t xml:space="preserve">” </w:t>
      </w:r>
      <w:r>
        <w:rPr>
          <w:rFonts w:ascii="Times New Roman" w:hAnsi="Times New Roman" w:cs="Times New Roman"/>
        </w:rPr>
        <w:t>is denoted in the database tables while “</w:t>
      </w:r>
      <w:proofErr w:type="spellStart"/>
      <w:r w:rsidRPr="00906841">
        <w:rPr>
          <w:rFonts w:ascii="Times New Roman" w:hAnsi="Times New Roman" w:cs="Times New Roman"/>
        </w:rPr>
        <w:t>ANC</w:t>
      </w:r>
      <w:r w:rsidRPr="00324863">
        <w:rPr>
          <w:rFonts w:ascii="Times New Roman" w:hAnsi="Times New Roman" w:cs="Times New Roman"/>
          <w:vertAlign w:val="subscript"/>
        </w:rPr>
        <w:t>le,</w:t>
      </w:r>
      <w:r w:rsidRPr="00906841">
        <w:rPr>
          <w:rFonts w:ascii="Times New Roman" w:hAnsi="Times New Roman" w:cs="Times New Roman"/>
          <w:vertAlign w:val="subscript"/>
        </w:rPr>
        <w:t>crit</w:t>
      </w:r>
      <w:proofErr w:type="spellEnd"/>
      <w:r w:rsidRPr="00A64BF0">
        <w:rPr>
          <w:rFonts w:ascii="Times New Roman" w:hAnsi="Times New Roman" w:cs="Times New Roman"/>
        </w:rPr>
        <w:t>”</w:t>
      </w:r>
      <w:r>
        <w:rPr>
          <w:rFonts w:ascii="Times New Roman" w:hAnsi="Times New Roman" w:cs="Times New Roman"/>
        </w:rPr>
        <w:t xml:space="preserve"> is used throughout the text.  </w:t>
      </w:r>
    </w:p>
  </w:footnote>
  <w:footnote w:id="3">
    <w:p w:rsidRPr="00363E31" w:rsidR="00C47A5E" w:rsidP="004941C3" w:rsidRDefault="00C47A5E" w14:paraId="46A69884" w14:textId="77777777">
      <w:pPr>
        <w:pStyle w:val="FootnoteText"/>
        <w:rPr>
          <w:rFonts w:ascii="Times New Roman" w:hAnsi="Times New Roman" w:cs="Times New Roman"/>
        </w:rPr>
      </w:pPr>
      <w:r w:rsidRPr="00363E31">
        <w:rPr>
          <w:rStyle w:val="FootnoteReference"/>
          <w:rFonts w:ascii="Times New Roman" w:hAnsi="Times New Roman" w:cs="Times New Roman"/>
        </w:rPr>
        <w:footnoteRef/>
      </w:r>
      <w:r w:rsidRPr="00363E31">
        <w:rPr>
          <w:rFonts w:ascii="Times New Roman" w:hAnsi="Times New Roman" w:cs="Times New Roman"/>
        </w:rPr>
        <w:t xml:space="preserve"> In McNulty et al 2007, </w:t>
      </w:r>
      <w:proofErr w:type="spellStart"/>
      <w:r w:rsidRPr="00363E31">
        <w:rPr>
          <w:rFonts w:ascii="Times New Roman" w:hAnsi="Times New Roman" w:cs="Times New Roman"/>
        </w:rPr>
        <w:t>Bc</w:t>
      </w:r>
      <w:r w:rsidRPr="00363E31">
        <w:rPr>
          <w:rFonts w:ascii="Times New Roman" w:hAnsi="Times New Roman" w:cs="Times New Roman"/>
          <w:vertAlign w:val="subscript"/>
        </w:rPr>
        <w:t>u</w:t>
      </w:r>
      <w:proofErr w:type="spellEnd"/>
      <w:r w:rsidRPr="00363E31">
        <w:rPr>
          <w:rFonts w:ascii="Times New Roman" w:hAnsi="Times New Roman" w:cs="Times New Roman"/>
        </w:rPr>
        <w:t xml:space="preserve"> in equation 1 is denoted as </w:t>
      </w:r>
      <w:proofErr w:type="spellStart"/>
      <w:r w:rsidRPr="00363E31">
        <w:rPr>
          <w:rFonts w:ascii="Times New Roman" w:hAnsi="Times New Roman" w:cs="Times New Roman"/>
        </w:rPr>
        <w:t>BC</w:t>
      </w:r>
      <w:r w:rsidRPr="00363E31">
        <w:rPr>
          <w:rFonts w:ascii="Times New Roman" w:hAnsi="Times New Roman" w:cs="Times New Roman"/>
          <w:vertAlign w:val="subscript"/>
        </w:rPr>
        <w:t>u</w:t>
      </w:r>
      <w:proofErr w:type="spellEnd"/>
      <w:r w:rsidRPr="00363E31">
        <w:rPr>
          <w:rFonts w:ascii="Times New Roman" w:hAnsi="Times New Roman" w:cs="Times New Roman"/>
        </w:rPr>
        <w:t xml:space="preserve">.  </w:t>
      </w:r>
    </w:p>
  </w:footnote>
  <w:footnote w:id="4">
    <w:p w:rsidRPr="004941C3" w:rsidR="00C47A5E" w:rsidP="00F521A2" w:rsidRDefault="00C47A5E" w14:paraId="635AA294" w14:textId="77777777">
      <w:pPr>
        <w:pStyle w:val="FootnoteText"/>
        <w:rPr>
          <w:rFonts w:ascii="Times New Roman" w:hAnsi="Times New Roman" w:cs="Times New Roman"/>
        </w:rPr>
      </w:pPr>
      <w:r>
        <w:rPr>
          <w:rStyle w:val="FootnoteReference"/>
        </w:rPr>
        <w:footnoteRef/>
      </w:r>
      <w:r>
        <w:t xml:space="preserve"> </w:t>
      </w:r>
      <w:r w:rsidRPr="00363E31">
        <w:rPr>
          <w:rFonts w:ascii="Times New Roman" w:hAnsi="Times New Roman" w:cs="Times New Roman"/>
        </w:rPr>
        <w:t>McNulty et al</w:t>
      </w:r>
      <w:r>
        <w:rPr>
          <w:rFonts w:ascii="Times New Roman" w:hAnsi="Times New Roman" w:cs="Times New Roman"/>
        </w:rPr>
        <w:t>.,</w:t>
      </w:r>
      <w:r w:rsidRPr="00363E31">
        <w:rPr>
          <w:rFonts w:ascii="Times New Roman" w:hAnsi="Times New Roman" w:cs="Times New Roman"/>
        </w:rPr>
        <w:t xml:space="preserve"> </w:t>
      </w:r>
      <w:r>
        <w:rPr>
          <w:rFonts w:ascii="Times New Roman" w:hAnsi="Times New Roman" w:cs="Times New Roman"/>
        </w:rPr>
        <w:t>(</w:t>
      </w:r>
      <w:r w:rsidRPr="00363E31">
        <w:rPr>
          <w:rFonts w:ascii="Times New Roman" w:hAnsi="Times New Roman" w:cs="Times New Roman"/>
        </w:rPr>
        <w:t>2007</w:t>
      </w:r>
      <w:r>
        <w:rPr>
          <w:rFonts w:ascii="Times New Roman" w:hAnsi="Times New Roman" w:cs="Times New Roman"/>
        </w:rPr>
        <w:t>) and Duarte et al., (2013) denoted</w:t>
      </w:r>
      <w:r w:rsidRPr="00363E31">
        <w:rPr>
          <w:rFonts w:ascii="Times New Roman" w:hAnsi="Times New Roman" w:cs="Times New Roman"/>
        </w:rPr>
        <w:t xml:space="preserve"> </w:t>
      </w:r>
      <w:proofErr w:type="spellStart"/>
      <w:r w:rsidRPr="00363E31">
        <w:rPr>
          <w:rFonts w:ascii="Times New Roman" w:hAnsi="Times New Roman" w:cs="Times New Roman"/>
        </w:rPr>
        <w:t>Bc</w:t>
      </w:r>
      <w:r>
        <w:rPr>
          <w:rFonts w:ascii="Times New Roman" w:hAnsi="Times New Roman" w:cs="Times New Roman"/>
          <w:vertAlign w:val="subscript"/>
        </w:rPr>
        <w:t>w</w:t>
      </w:r>
      <w:proofErr w:type="spellEnd"/>
      <w:r w:rsidRPr="00363E31">
        <w:rPr>
          <w:rFonts w:ascii="Times New Roman" w:hAnsi="Times New Roman" w:cs="Times New Roman"/>
        </w:rPr>
        <w:t xml:space="preserve"> </w:t>
      </w:r>
      <w:r>
        <w:rPr>
          <w:rFonts w:ascii="Times New Roman" w:hAnsi="Times New Roman" w:cs="Times New Roman"/>
        </w:rPr>
        <w:t>in equation 2</w:t>
      </w:r>
      <w:r w:rsidRPr="00363E31">
        <w:rPr>
          <w:rFonts w:ascii="Times New Roman" w:hAnsi="Times New Roman" w:cs="Times New Roman"/>
        </w:rPr>
        <w:t xml:space="preserve"> </w:t>
      </w:r>
      <w:r>
        <w:rPr>
          <w:rFonts w:ascii="Times New Roman" w:hAnsi="Times New Roman" w:cs="Times New Roman"/>
        </w:rPr>
        <w:t>as</w:t>
      </w:r>
      <w:r w:rsidRPr="00363E31">
        <w:rPr>
          <w:rFonts w:ascii="Times New Roman" w:hAnsi="Times New Roman" w:cs="Times New Roman"/>
        </w:rPr>
        <w:t xml:space="preserve"> </w:t>
      </w:r>
      <w:proofErr w:type="spellStart"/>
      <w:r w:rsidRPr="00363E31">
        <w:rPr>
          <w:rFonts w:ascii="Times New Roman" w:hAnsi="Times New Roman" w:cs="Times New Roman"/>
        </w:rPr>
        <w:t>BC</w:t>
      </w:r>
      <w:r>
        <w:rPr>
          <w:rFonts w:ascii="Times New Roman" w:hAnsi="Times New Roman" w:cs="Times New Roman"/>
          <w:vertAlign w:val="subscript"/>
        </w:rPr>
        <w:t>w</w:t>
      </w:r>
      <w:proofErr w:type="spellEnd"/>
      <w:r w:rsidRPr="00363E31">
        <w:rPr>
          <w:rFonts w:ascii="Times New Roman" w:hAnsi="Times New Roman" w:cs="Times New Roman"/>
        </w:rPr>
        <w:t>.</w:t>
      </w:r>
      <w:r>
        <w:rPr>
          <w:rFonts w:ascii="Times New Roman" w:hAnsi="Times New Roman" w:cs="Times New Roman"/>
        </w:rPr>
        <w:t xml:space="preserve">  See Table A1-2 and A1-3 for more details.</w:t>
      </w:r>
      <w:r w:rsidRPr="00363E31">
        <w:rPr>
          <w:rFonts w:ascii="Times New Roman" w:hAnsi="Times New Roman" w:cs="Times New Roman"/>
        </w:rPr>
        <w:t xml:space="preserve">  </w:t>
      </w:r>
    </w:p>
  </w:footnote>
  <w:footnote w:id="5">
    <w:p w:rsidR="00C47A5E" w:rsidP="00F521A2" w:rsidRDefault="00C47A5E" w14:paraId="1B33D8A8" w14:textId="77777777">
      <w:pPr>
        <w:pStyle w:val="FootnoteText"/>
      </w:pPr>
      <w:r>
        <w:rPr>
          <w:rStyle w:val="FootnoteReference"/>
        </w:rPr>
        <w:footnoteRef/>
      </w:r>
      <w:r>
        <w:t xml:space="preserve"> </w:t>
      </w:r>
      <w:r w:rsidRPr="00363E31">
        <w:rPr>
          <w:rFonts w:ascii="Times New Roman" w:hAnsi="Times New Roman" w:cs="Times New Roman"/>
        </w:rPr>
        <w:t>McNulty et al</w:t>
      </w:r>
      <w:r>
        <w:rPr>
          <w:rFonts w:ascii="Times New Roman" w:hAnsi="Times New Roman" w:cs="Times New Roman"/>
        </w:rPr>
        <w:t>.,</w:t>
      </w:r>
      <w:r w:rsidRPr="00363E31">
        <w:rPr>
          <w:rFonts w:ascii="Times New Roman" w:hAnsi="Times New Roman" w:cs="Times New Roman"/>
        </w:rPr>
        <w:t xml:space="preserve"> </w:t>
      </w:r>
      <w:r>
        <w:rPr>
          <w:rFonts w:ascii="Times New Roman" w:hAnsi="Times New Roman" w:cs="Times New Roman"/>
        </w:rPr>
        <w:t>(</w:t>
      </w:r>
      <w:r w:rsidRPr="00363E31">
        <w:rPr>
          <w:rFonts w:ascii="Times New Roman" w:hAnsi="Times New Roman" w:cs="Times New Roman"/>
        </w:rPr>
        <w:t>2007</w:t>
      </w:r>
      <w:r>
        <w:rPr>
          <w:rFonts w:ascii="Times New Roman" w:hAnsi="Times New Roman" w:cs="Times New Roman"/>
        </w:rPr>
        <w:t>) and</w:t>
      </w:r>
      <w:r w:rsidRPr="008530D5">
        <w:rPr>
          <w:rFonts w:ascii="Times New Roman" w:hAnsi="Times New Roman" w:cs="Times New Roman"/>
        </w:rPr>
        <w:t xml:space="preserve"> </w:t>
      </w:r>
      <w:r>
        <w:rPr>
          <w:rFonts w:ascii="Times New Roman" w:hAnsi="Times New Roman" w:cs="Times New Roman"/>
        </w:rPr>
        <w:t xml:space="preserve">Duarte et al., (2013) denoted </w:t>
      </w:r>
      <w:proofErr w:type="spellStart"/>
      <w:r>
        <w:rPr>
          <w:rFonts w:ascii="Times New Roman" w:hAnsi="Times New Roman" w:cs="Times New Roman"/>
        </w:rPr>
        <w:t>Bc</w:t>
      </w:r>
      <w:r>
        <w:rPr>
          <w:rFonts w:ascii="Times New Roman" w:hAnsi="Times New Roman" w:cs="Times New Roman"/>
          <w:vertAlign w:val="subscript"/>
        </w:rPr>
        <w:t>dep</w:t>
      </w:r>
      <w:proofErr w:type="spellEnd"/>
      <w:r w:rsidRPr="00363E31">
        <w:rPr>
          <w:rFonts w:ascii="Times New Roman" w:hAnsi="Times New Roman" w:cs="Times New Roman"/>
        </w:rPr>
        <w:t xml:space="preserve"> </w:t>
      </w:r>
      <w:r>
        <w:rPr>
          <w:rFonts w:ascii="Times New Roman" w:hAnsi="Times New Roman" w:cs="Times New Roman"/>
        </w:rPr>
        <w:t>in equation 2</w:t>
      </w:r>
      <w:r w:rsidRPr="00363E31">
        <w:rPr>
          <w:rFonts w:ascii="Times New Roman" w:hAnsi="Times New Roman" w:cs="Times New Roman"/>
        </w:rPr>
        <w:t xml:space="preserve"> as </w:t>
      </w:r>
      <w:proofErr w:type="spellStart"/>
      <w:r w:rsidRPr="00363E31">
        <w:rPr>
          <w:rFonts w:ascii="Times New Roman" w:hAnsi="Times New Roman" w:cs="Times New Roman"/>
        </w:rPr>
        <w:t>BC</w:t>
      </w:r>
      <w:r>
        <w:rPr>
          <w:rFonts w:ascii="Times New Roman" w:hAnsi="Times New Roman" w:cs="Times New Roman"/>
          <w:vertAlign w:val="subscript"/>
        </w:rPr>
        <w:t>dep</w:t>
      </w:r>
      <w:proofErr w:type="spellEnd"/>
      <w:r w:rsidRPr="00363E31">
        <w:rPr>
          <w:rFonts w:ascii="Times New Roman" w:hAnsi="Times New Roman" w:cs="Times New Roman"/>
        </w:rPr>
        <w:t xml:space="preserve">.  </w:t>
      </w:r>
      <w:r>
        <w:rPr>
          <w:rFonts w:ascii="Times New Roman" w:hAnsi="Times New Roman" w:cs="Times New Roman"/>
        </w:rPr>
        <w:t>See Table A1-2 and A1-3 for more details.</w:t>
      </w:r>
      <w:r w:rsidRPr="00363E31">
        <w:rPr>
          <w:rFonts w:ascii="Times New Roman" w:hAnsi="Times New Roman" w:cs="Times New Roman"/>
        </w:rPr>
        <w:t xml:space="preserve">  </w:t>
      </w:r>
    </w:p>
  </w:footnote>
  <w:footnote w:id="6">
    <w:p w:rsidR="00C47A5E" w:rsidP="00F521A2" w:rsidRDefault="00C47A5E" w14:paraId="7F99F851" w14:textId="77777777">
      <w:pPr>
        <w:pStyle w:val="FootnoteText"/>
      </w:pPr>
      <w:r>
        <w:rPr>
          <w:rStyle w:val="FootnoteReference"/>
        </w:rPr>
        <w:footnoteRef/>
      </w:r>
      <w:r>
        <w:t xml:space="preserve"> </w:t>
      </w:r>
      <w:r w:rsidRPr="00363E31">
        <w:rPr>
          <w:rFonts w:ascii="Times New Roman" w:hAnsi="Times New Roman" w:cs="Times New Roman"/>
        </w:rPr>
        <w:t>McNulty et al</w:t>
      </w:r>
      <w:r>
        <w:rPr>
          <w:rFonts w:ascii="Times New Roman" w:hAnsi="Times New Roman" w:cs="Times New Roman"/>
        </w:rPr>
        <w:t>.,</w:t>
      </w:r>
      <w:r w:rsidRPr="00363E31">
        <w:rPr>
          <w:rFonts w:ascii="Times New Roman" w:hAnsi="Times New Roman" w:cs="Times New Roman"/>
        </w:rPr>
        <w:t xml:space="preserve"> </w:t>
      </w:r>
      <w:r>
        <w:rPr>
          <w:rFonts w:ascii="Times New Roman" w:hAnsi="Times New Roman" w:cs="Times New Roman"/>
        </w:rPr>
        <w:t>(</w:t>
      </w:r>
      <w:r w:rsidRPr="00363E31">
        <w:rPr>
          <w:rFonts w:ascii="Times New Roman" w:hAnsi="Times New Roman" w:cs="Times New Roman"/>
        </w:rPr>
        <w:t>2007</w:t>
      </w:r>
      <w:r>
        <w:rPr>
          <w:rFonts w:ascii="Times New Roman" w:hAnsi="Times New Roman" w:cs="Times New Roman"/>
        </w:rPr>
        <w:t>) and</w:t>
      </w:r>
      <w:r w:rsidRPr="008530D5">
        <w:rPr>
          <w:rFonts w:ascii="Times New Roman" w:hAnsi="Times New Roman" w:cs="Times New Roman"/>
        </w:rPr>
        <w:t xml:space="preserve"> </w:t>
      </w:r>
      <w:r>
        <w:rPr>
          <w:rFonts w:ascii="Times New Roman" w:hAnsi="Times New Roman" w:cs="Times New Roman"/>
        </w:rPr>
        <w:t xml:space="preserve">Duarte et al., (2013) denoted </w:t>
      </w:r>
      <w:proofErr w:type="spellStart"/>
      <w:r>
        <w:rPr>
          <w:rFonts w:ascii="Times New Roman" w:hAnsi="Times New Roman" w:cs="Times New Roman"/>
        </w:rPr>
        <w:t>Bc</w:t>
      </w:r>
      <w:r w:rsidRPr="00F11353">
        <w:rPr>
          <w:rFonts w:ascii="Times New Roman" w:hAnsi="Times New Roman" w:cs="Times New Roman"/>
          <w:vertAlign w:val="subscript"/>
        </w:rPr>
        <w:t>u</w:t>
      </w:r>
      <w:proofErr w:type="spellEnd"/>
      <w:r>
        <w:rPr>
          <w:rFonts w:ascii="Times New Roman" w:hAnsi="Times New Roman" w:cs="Times New Roman"/>
        </w:rPr>
        <w:t xml:space="preserve"> in equation 2 as </w:t>
      </w:r>
      <w:proofErr w:type="spellStart"/>
      <w:r>
        <w:rPr>
          <w:rFonts w:ascii="Times New Roman" w:hAnsi="Times New Roman" w:cs="Times New Roman"/>
        </w:rPr>
        <w:t>BC</w:t>
      </w:r>
      <w:r w:rsidRPr="00F11353">
        <w:rPr>
          <w:rFonts w:ascii="Times New Roman" w:hAnsi="Times New Roman" w:cs="Times New Roman"/>
          <w:vertAlign w:val="subscript"/>
        </w:rPr>
        <w:t>u</w:t>
      </w:r>
      <w:proofErr w:type="spellEnd"/>
      <w:r>
        <w:rPr>
          <w:rFonts w:ascii="Times New Roman" w:hAnsi="Times New Roman" w:cs="Times New Roman"/>
        </w:rPr>
        <w:t>.</w:t>
      </w:r>
      <w:r w:rsidRPr="00F11353">
        <w:rPr>
          <w:rFonts w:ascii="Times New Roman" w:hAnsi="Times New Roman" w:cs="Times New Roman"/>
        </w:rPr>
        <w:t xml:space="preserve"> </w:t>
      </w:r>
      <w:r>
        <w:rPr>
          <w:rFonts w:ascii="Times New Roman" w:hAnsi="Times New Roman" w:cs="Times New Roman"/>
        </w:rPr>
        <w:t>See Table A1-2 and A1-3 for more details.</w:t>
      </w:r>
      <w:r w:rsidRPr="00363E31">
        <w:rPr>
          <w:rFonts w:ascii="Times New Roman" w:hAnsi="Times New Roman" w:cs="Times New Roman"/>
        </w:rPr>
        <w:t xml:space="preserve">  </w:t>
      </w:r>
    </w:p>
    <w:p w:rsidR="00C47A5E" w:rsidP="00F521A2" w:rsidRDefault="00C47A5E" w14:paraId="50D82AEB" w14:textId="77777777">
      <w:pPr>
        <w:pStyle w:val="FootnoteText"/>
      </w:pPr>
      <w:r w:rsidRPr="00363E31">
        <w:rPr>
          <w:rFonts w:ascii="Times New Roman" w:hAnsi="Times New Roman" w:cs="Times New Roman"/>
        </w:rPr>
        <w:t xml:space="preserve"> </w:t>
      </w:r>
    </w:p>
  </w:footnote>
  <w:footnote w:id="7">
    <w:p w:rsidR="00C47A5E" w:rsidRDefault="00C47A5E" w14:paraId="4398B5D5" w14:textId="5E04D9C2">
      <w:pPr>
        <w:pStyle w:val="FootnoteText"/>
      </w:pPr>
      <w:r>
        <w:rPr>
          <w:rStyle w:val="FootnoteReference"/>
        </w:rPr>
        <w:footnoteRef/>
      </w:r>
      <w:r>
        <w:t xml:space="preserve"> </w:t>
      </w:r>
      <w:r>
        <w:rPr>
          <w:rFonts w:ascii="Times New Roman" w:hAnsi="Times New Roman" w:cs="Times New Roman"/>
        </w:rPr>
        <w:t>McNulty et al., (2007)</w:t>
      </w:r>
      <w:r w:rsidRPr="00D72A12">
        <w:rPr>
          <w:rFonts w:ascii="Times New Roman" w:hAnsi="Times New Roman" w:cs="Times New Roman"/>
        </w:rPr>
        <w:t xml:space="preserve"> denoted [Bc]:[Al] ratio as BC/AL</w:t>
      </w:r>
    </w:p>
  </w:footnote>
  <w:footnote w:id="8">
    <w:p w:rsidRPr="00EB0396" w:rsidR="00C47A5E" w:rsidP="002E592D" w:rsidRDefault="00C47A5E" w14:paraId="548494D4" w14:textId="77777777">
      <w:pPr>
        <w:pStyle w:val="FootnoteText"/>
        <w:rPr>
          <w:rFonts w:ascii="Times New Roman" w:hAnsi="Times New Roman" w:cs="Times New Roman"/>
          <w:sz w:val="22"/>
          <w:szCs w:val="22"/>
        </w:rPr>
      </w:pPr>
      <w:r w:rsidRPr="00EB0396">
        <w:rPr>
          <w:rStyle w:val="FootnoteReference"/>
          <w:rFonts w:ascii="Times New Roman" w:hAnsi="Times New Roman" w:cs="Times New Roman"/>
          <w:sz w:val="22"/>
          <w:szCs w:val="22"/>
        </w:rPr>
        <w:footnoteRef/>
      </w:r>
      <w:r w:rsidRPr="00EB0396">
        <w:rPr>
          <w:rFonts w:ascii="Times New Roman" w:hAnsi="Times New Roman" w:cs="Times New Roman"/>
          <w:sz w:val="22"/>
          <w:szCs w:val="22"/>
        </w:rPr>
        <w:t xml:space="preserve"> Variable names were used consistently throughout the document and often different from that of the study publication.  </w:t>
      </w:r>
    </w:p>
  </w:footnote>
  <w:footnote w:id="9">
    <w:p w:rsidR="00C47A5E" w:rsidP="00976A97" w:rsidRDefault="00C47A5E" w14:paraId="32A650BF" w14:textId="77777777">
      <w:pPr>
        <w:pStyle w:val="FootnoteText"/>
      </w:pPr>
      <w:r>
        <w:rPr>
          <w:rStyle w:val="FootnoteReference"/>
        </w:rPr>
        <w:footnoteRef/>
      </w:r>
      <w:r>
        <w:t xml:space="preserve"> </w:t>
      </w:r>
      <w:r w:rsidRPr="006645BE">
        <w:t>https://www.rdocumentation.org/packages/stats/versions/3.4.1/topics/density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7A5E" w:rsidRDefault="00C47A5E" w14:paraId="281BD95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7A5E" w:rsidRDefault="00C47A5E" w14:paraId="6E3CB9A7"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7A5E" w:rsidRDefault="00C47A5E" w14:paraId="2A83E50E"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7A5E" w:rsidRDefault="00C47A5E" w14:paraId="36EABFF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B04DD"/>
    <w:multiLevelType w:val="hybridMultilevel"/>
    <w:tmpl w:val="7E061F6E"/>
    <w:lvl w:ilvl="0" w:tplc="7B88A4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32729"/>
    <w:multiLevelType w:val="hybridMultilevel"/>
    <w:tmpl w:val="0FEE9308"/>
    <w:lvl w:ilvl="0" w:tplc="FDFE7F6E">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D0B1D82"/>
    <w:multiLevelType w:val="hybridMultilevel"/>
    <w:tmpl w:val="C100C2DA"/>
    <w:lvl w:ilvl="0" w:tplc="65AE53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443D99"/>
    <w:multiLevelType w:val="hybridMultilevel"/>
    <w:tmpl w:val="BE08DC22"/>
    <w:lvl w:ilvl="0" w:tplc="FDFE7F6E">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0456098"/>
    <w:multiLevelType w:val="hybridMultilevel"/>
    <w:tmpl w:val="DE9A32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16C0D42"/>
    <w:multiLevelType w:val="hybridMultilevel"/>
    <w:tmpl w:val="B3BA5F2C"/>
    <w:lvl w:ilvl="0" w:tplc="FDFE7F6E">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3B36D28"/>
    <w:multiLevelType w:val="hybridMultilevel"/>
    <w:tmpl w:val="CC48699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5104E39"/>
    <w:multiLevelType w:val="hybridMultilevel"/>
    <w:tmpl w:val="DEB680C8"/>
    <w:lvl w:ilvl="0" w:tplc="9B4C4B66">
      <w:numFmt w:val="bullet"/>
      <w:lvlText w:val="-"/>
      <w:lvlJc w:val="left"/>
      <w:pPr>
        <w:ind w:left="720" w:hanging="360"/>
      </w:pPr>
      <w:rPr>
        <w:rFonts w:hint="default" w:ascii="Times New Roman" w:hAnsi="Times New Roman" w:cs="Times New Roman" w:eastAsiaTheme="minorHAnsi"/>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6225D1B"/>
    <w:multiLevelType w:val="hybridMultilevel"/>
    <w:tmpl w:val="4600041A"/>
    <w:lvl w:ilvl="0" w:tplc="65AE53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112FA1"/>
    <w:multiLevelType w:val="hybridMultilevel"/>
    <w:tmpl w:val="EB8CFA8C"/>
    <w:lvl w:ilvl="0" w:tplc="FDFE7F6E">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CFB6E52"/>
    <w:multiLevelType w:val="hybridMultilevel"/>
    <w:tmpl w:val="36C0B1F8"/>
    <w:lvl w:ilvl="0" w:tplc="FDFE7F6E">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D296CB2"/>
    <w:multiLevelType w:val="hybridMultilevel"/>
    <w:tmpl w:val="9D08DB24"/>
    <w:lvl w:ilvl="0" w:tplc="470C2884">
      <w:start w:val="7"/>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F110963"/>
    <w:multiLevelType w:val="hybridMultilevel"/>
    <w:tmpl w:val="95AC8046"/>
    <w:lvl w:ilvl="0" w:tplc="FDFE7F6E">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7C6039A"/>
    <w:multiLevelType w:val="hybridMultilevel"/>
    <w:tmpl w:val="C60C3AA4"/>
    <w:lvl w:ilvl="0" w:tplc="FDFE7F6E">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BC02A86"/>
    <w:multiLevelType w:val="hybridMultilevel"/>
    <w:tmpl w:val="03B813D6"/>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DA2219"/>
    <w:multiLevelType w:val="hybridMultilevel"/>
    <w:tmpl w:val="20FE12DC"/>
    <w:lvl w:ilvl="0" w:tplc="A210EF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CD52B6"/>
    <w:multiLevelType w:val="hybridMultilevel"/>
    <w:tmpl w:val="B28AD50E"/>
    <w:lvl w:ilvl="0" w:tplc="4EB03E5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D206F1"/>
    <w:multiLevelType w:val="hybridMultilevel"/>
    <w:tmpl w:val="6FBA9798"/>
    <w:lvl w:ilvl="0" w:tplc="FDFE7F6E">
      <w:start w:val="1"/>
      <w:numFmt w:val="bullet"/>
      <w:lvlText w:val=""/>
      <w:lvlJc w:val="left"/>
      <w:pPr>
        <w:ind w:left="1140" w:hanging="360"/>
      </w:pPr>
      <w:rPr>
        <w:rFonts w:hint="default" w:ascii="Symbol" w:hAnsi="Symbol"/>
      </w:rPr>
    </w:lvl>
    <w:lvl w:ilvl="1" w:tplc="04090003" w:tentative="1">
      <w:start w:val="1"/>
      <w:numFmt w:val="bullet"/>
      <w:lvlText w:val="o"/>
      <w:lvlJc w:val="left"/>
      <w:pPr>
        <w:ind w:left="1860" w:hanging="360"/>
      </w:pPr>
      <w:rPr>
        <w:rFonts w:hint="default" w:ascii="Courier New" w:hAnsi="Courier New" w:cs="Courier New"/>
      </w:rPr>
    </w:lvl>
    <w:lvl w:ilvl="2" w:tplc="04090005" w:tentative="1">
      <w:start w:val="1"/>
      <w:numFmt w:val="bullet"/>
      <w:lvlText w:val=""/>
      <w:lvlJc w:val="left"/>
      <w:pPr>
        <w:ind w:left="2580" w:hanging="360"/>
      </w:pPr>
      <w:rPr>
        <w:rFonts w:hint="default" w:ascii="Wingdings" w:hAnsi="Wingdings"/>
      </w:rPr>
    </w:lvl>
    <w:lvl w:ilvl="3" w:tplc="04090001" w:tentative="1">
      <w:start w:val="1"/>
      <w:numFmt w:val="bullet"/>
      <w:lvlText w:val=""/>
      <w:lvlJc w:val="left"/>
      <w:pPr>
        <w:ind w:left="3300" w:hanging="360"/>
      </w:pPr>
      <w:rPr>
        <w:rFonts w:hint="default" w:ascii="Symbol" w:hAnsi="Symbol"/>
      </w:rPr>
    </w:lvl>
    <w:lvl w:ilvl="4" w:tplc="04090003" w:tentative="1">
      <w:start w:val="1"/>
      <w:numFmt w:val="bullet"/>
      <w:lvlText w:val="o"/>
      <w:lvlJc w:val="left"/>
      <w:pPr>
        <w:ind w:left="4020" w:hanging="360"/>
      </w:pPr>
      <w:rPr>
        <w:rFonts w:hint="default" w:ascii="Courier New" w:hAnsi="Courier New" w:cs="Courier New"/>
      </w:rPr>
    </w:lvl>
    <w:lvl w:ilvl="5" w:tplc="04090005" w:tentative="1">
      <w:start w:val="1"/>
      <w:numFmt w:val="bullet"/>
      <w:lvlText w:val=""/>
      <w:lvlJc w:val="left"/>
      <w:pPr>
        <w:ind w:left="4740" w:hanging="360"/>
      </w:pPr>
      <w:rPr>
        <w:rFonts w:hint="default" w:ascii="Wingdings" w:hAnsi="Wingdings"/>
      </w:rPr>
    </w:lvl>
    <w:lvl w:ilvl="6" w:tplc="04090001" w:tentative="1">
      <w:start w:val="1"/>
      <w:numFmt w:val="bullet"/>
      <w:lvlText w:val=""/>
      <w:lvlJc w:val="left"/>
      <w:pPr>
        <w:ind w:left="5460" w:hanging="360"/>
      </w:pPr>
      <w:rPr>
        <w:rFonts w:hint="default" w:ascii="Symbol" w:hAnsi="Symbol"/>
      </w:rPr>
    </w:lvl>
    <w:lvl w:ilvl="7" w:tplc="04090003" w:tentative="1">
      <w:start w:val="1"/>
      <w:numFmt w:val="bullet"/>
      <w:lvlText w:val="o"/>
      <w:lvlJc w:val="left"/>
      <w:pPr>
        <w:ind w:left="6180" w:hanging="360"/>
      </w:pPr>
      <w:rPr>
        <w:rFonts w:hint="default" w:ascii="Courier New" w:hAnsi="Courier New" w:cs="Courier New"/>
      </w:rPr>
    </w:lvl>
    <w:lvl w:ilvl="8" w:tplc="04090005" w:tentative="1">
      <w:start w:val="1"/>
      <w:numFmt w:val="bullet"/>
      <w:lvlText w:val=""/>
      <w:lvlJc w:val="left"/>
      <w:pPr>
        <w:ind w:left="6900" w:hanging="360"/>
      </w:pPr>
      <w:rPr>
        <w:rFonts w:hint="default" w:ascii="Wingdings" w:hAnsi="Wingdings"/>
      </w:rPr>
    </w:lvl>
  </w:abstractNum>
  <w:abstractNum w:abstractNumId="18" w15:restartNumberingAfterBreak="0">
    <w:nsid w:val="3242512C"/>
    <w:multiLevelType w:val="hybridMultilevel"/>
    <w:tmpl w:val="7144A9AE"/>
    <w:lvl w:ilvl="0" w:tplc="FDFE7F6E">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380C6B0E"/>
    <w:multiLevelType w:val="hybridMultilevel"/>
    <w:tmpl w:val="66B80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775B13"/>
    <w:multiLevelType w:val="hybridMultilevel"/>
    <w:tmpl w:val="4F749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2B582C"/>
    <w:multiLevelType w:val="hybridMultilevel"/>
    <w:tmpl w:val="D35C27E4"/>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2" w15:restartNumberingAfterBreak="0">
    <w:nsid w:val="3C1D5FF6"/>
    <w:multiLevelType w:val="hybridMultilevel"/>
    <w:tmpl w:val="77709398"/>
    <w:lvl w:ilvl="0" w:tplc="FDFE7F6E">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3DAE69E1"/>
    <w:multiLevelType w:val="hybridMultilevel"/>
    <w:tmpl w:val="59883A0A"/>
    <w:lvl w:ilvl="0" w:tplc="FDFE7F6E">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4AC94EC7"/>
    <w:multiLevelType w:val="hybridMultilevel"/>
    <w:tmpl w:val="F93E604E"/>
    <w:lvl w:ilvl="0" w:tplc="FDFE7F6E">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4DE6455C"/>
    <w:multiLevelType w:val="hybridMultilevel"/>
    <w:tmpl w:val="DD06D790"/>
    <w:lvl w:ilvl="0" w:tplc="CB24CE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C17A18"/>
    <w:multiLevelType w:val="hybridMultilevel"/>
    <w:tmpl w:val="86A62DAA"/>
    <w:lvl w:ilvl="0" w:tplc="FDFE7F6E">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552A77F7"/>
    <w:multiLevelType w:val="hybridMultilevel"/>
    <w:tmpl w:val="D0C475B8"/>
    <w:lvl w:ilvl="0" w:tplc="EF563A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B77E8A"/>
    <w:multiLevelType w:val="hybridMultilevel"/>
    <w:tmpl w:val="A8F0739E"/>
    <w:lvl w:ilvl="0" w:tplc="FDFE7F6E">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5AC500D4"/>
    <w:multiLevelType w:val="hybridMultilevel"/>
    <w:tmpl w:val="C100C2DA"/>
    <w:lvl w:ilvl="0" w:tplc="65AE53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2416AA"/>
    <w:multiLevelType w:val="multilevel"/>
    <w:tmpl w:val="650AAF76"/>
    <w:lvl w:ilvl="0">
      <w:numFmt w:val="decimal"/>
      <w:lvlText w:val="%1"/>
      <w:lvlJc w:val="left"/>
      <w:pPr>
        <w:ind w:left="465" w:hanging="465"/>
      </w:pPr>
      <w:rPr>
        <w:rFonts w:hint="default"/>
      </w:rPr>
    </w:lvl>
    <w:lvl w:ilvl="1">
      <w:start w:val="1"/>
      <w:numFmt w:val="decimalZero"/>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C9A4880"/>
    <w:multiLevelType w:val="hybridMultilevel"/>
    <w:tmpl w:val="CA0CBF80"/>
    <w:lvl w:ilvl="0" w:tplc="D048D7F0">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60074388"/>
    <w:multiLevelType w:val="hybridMultilevel"/>
    <w:tmpl w:val="DE480B88"/>
    <w:lvl w:ilvl="0" w:tplc="4EB03E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6F4AAB"/>
    <w:multiLevelType w:val="hybridMultilevel"/>
    <w:tmpl w:val="72ACB784"/>
    <w:lvl w:ilvl="0" w:tplc="FDFE7F6E">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61875481"/>
    <w:multiLevelType w:val="hybridMultilevel"/>
    <w:tmpl w:val="57468368"/>
    <w:lvl w:ilvl="0" w:tplc="FDFE7F6E">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624F2CB6"/>
    <w:multiLevelType w:val="hybridMultilevel"/>
    <w:tmpl w:val="C100C2DA"/>
    <w:lvl w:ilvl="0" w:tplc="65AE53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5F310B"/>
    <w:multiLevelType w:val="hybridMultilevel"/>
    <w:tmpl w:val="466C2D2E"/>
    <w:lvl w:ilvl="0" w:tplc="4EB03E5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76E34AB"/>
    <w:multiLevelType w:val="hybridMultilevel"/>
    <w:tmpl w:val="8C507118"/>
    <w:lvl w:ilvl="0" w:tplc="FDFE7F6E">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683B6C79"/>
    <w:multiLevelType w:val="hybridMultilevel"/>
    <w:tmpl w:val="6A84AD52"/>
    <w:lvl w:ilvl="0" w:tplc="65AE53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EA2F6F"/>
    <w:multiLevelType w:val="hybridMultilevel"/>
    <w:tmpl w:val="C4D48B3C"/>
    <w:lvl w:ilvl="0" w:tplc="4EB03E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51B6E19"/>
    <w:multiLevelType w:val="hybridMultilevel"/>
    <w:tmpl w:val="2ED053DC"/>
    <w:lvl w:ilvl="0" w:tplc="65AE53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C26AAA"/>
    <w:multiLevelType w:val="hybridMultilevel"/>
    <w:tmpl w:val="A8F2FFE4"/>
    <w:lvl w:ilvl="0" w:tplc="4EB03E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100590"/>
    <w:multiLevelType w:val="hybridMultilevel"/>
    <w:tmpl w:val="260CF3FE"/>
    <w:lvl w:ilvl="0" w:tplc="AF06122E">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79602403"/>
    <w:multiLevelType w:val="hybridMultilevel"/>
    <w:tmpl w:val="81D2E16E"/>
    <w:lvl w:ilvl="0" w:tplc="FDFE7F6E">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7A974B05"/>
    <w:multiLevelType w:val="hybridMultilevel"/>
    <w:tmpl w:val="A022AFDC"/>
    <w:lvl w:ilvl="0" w:tplc="FDFE7F6E">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7B390114"/>
    <w:multiLevelType w:val="hybridMultilevel"/>
    <w:tmpl w:val="0464DE7C"/>
    <w:lvl w:ilvl="0" w:tplc="FDFE7F6E">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6" w15:restartNumberingAfterBreak="0">
    <w:nsid w:val="7BBF225C"/>
    <w:multiLevelType w:val="hybridMultilevel"/>
    <w:tmpl w:val="5ED0ECA6"/>
    <w:lvl w:ilvl="0" w:tplc="4EB03E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662F8D"/>
    <w:multiLevelType w:val="hybridMultilevel"/>
    <w:tmpl w:val="C47AFBCC"/>
    <w:lvl w:ilvl="0" w:tplc="FDFE7F6E">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8" w15:restartNumberingAfterBreak="0">
    <w:nsid w:val="7D5F0B00"/>
    <w:multiLevelType w:val="hybridMultilevel"/>
    <w:tmpl w:val="8CF8AA7E"/>
    <w:lvl w:ilvl="0" w:tplc="AC1C5F62">
      <w:numFmt w:val="bullet"/>
      <w:lvlText w:val="-"/>
      <w:lvlJc w:val="left"/>
      <w:pPr>
        <w:ind w:left="420" w:hanging="360"/>
      </w:pPr>
      <w:rPr>
        <w:rFonts w:hint="default" w:ascii="Times New Roman" w:hAnsi="Times New Roman" w:cs="Times New Roman" w:eastAsiaTheme="minorEastAsia"/>
      </w:rPr>
    </w:lvl>
    <w:lvl w:ilvl="1" w:tplc="04090003" w:tentative="1">
      <w:start w:val="1"/>
      <w:numFmt w:val="bullet"/>
      <w:lvlText w:val="o"/>
      <w:lvlJc w:val="left"/>
      <w:pPr>
        <w:ind w:left="1140" w:hanging="360"/>
      </w:pPr>
      <w:rPr>
        <w:rFonts w:hint="default" w:ascii="Courier New" w:hAnsi="Courier New" w:cs="Courier New"/>
      </w:rPr>
    </w:lvl>
    <w:lvl w:ilvl="2" w:tplc="04090005" w:tentative="1">
      <w:start w:val="1"/>
      <w:numFmt w:val="bullet"/>
      <w:lvlText w:val=""/>
      <w:lvlJc w:val="left"/>
      <w:pPr>
        <w:ind w:left="1860" w:hanging="360"/>
      </w:pPr>
      <w:rPr>
        <w:rFonts w:hint="default" w:ascii="Wingdings" w:hAnsi="Wingdings"/>
      </w:rPr>
    </w:lvl>
    <w:lvl w:ilvl="3" w:tplc="04090001" w:tentative="1">
      <w:start w:val="1"/>
      <w:numFmt w:val="bullet"/>
      <w:lvlText w:val=""/>
      <w:lvlJc w:val="left"/>
      <w:pPr>
        <w:ind w:left="2580" w:hanging="360"/>
      </w:pPr>
      <w:rPr>
        <w:rFonts w:hint="default" w:ascii="Symbol" w:hAnsi="Symbol"/>
      </w:rPr>
    </w:lvl>
    <w:lvl w:ilvl="4" w:tplc="04090003" w:tentative="1">
      <w:start w:val="1"/>
      <w:numFmt w:val="bullet"/>
      <w:lvlText w:val="o"/>
      <w:lvlJc w:val="left"/>
      <w:pPr>
        <w:ind w:left="3300" w:hanging="360"/>
      </w:pPr>
      <w:rPr>
        <w:rFonts w:hint="default" w:ascii="Courier New" w:hAnsi="Courier New" w:cs="Courier New"/>
      </w:rPr>
    </w:lvl>
    <w:lvl w:ilvl="5" w:tplc="04090005" w:tentative="1">
      <w:start w:val="1"/>
      <w:numFmt w:val="bullet"/>
      <w:lvlText w:val=""/>
      <w:lvlJc w:val="left"/>
      <w:pPr>
        <w:ind w:left="4020" w:hanging="360"/>
      </w:pPr>
      <w:rPr>
        <w:rFonts w:hint="default" w:ascii="Wingdings" w:hAnsi="Wingdings"/>
      </w:rPr>
    </w:lvl>
    <w:lvl w:ilvl="6" w:tplc="04090001" w:tentative="1">
      <w:start w:val="1"/>
      <w:numFmt w:val="bullet"/>
      <w:lvlText w:val=""/>
      <w:lvlJc w:val="left"/>
      <w:pPr>
        <w:ind w:left="4740" w:hanging="360"/>
      </w:pPr>
      <w:rPr>
        <w:rFonts w:hint="default" w:ascii="Symbol" w:hAnsi="Symbol"/>
      </w:rPr>
    </w:lvl>
    <w:lvl w:ilvl="7" w:tplc="04090003" w:tentative="1">
      <w:start w:val="1"/>
      <w:numFmt w:val="bullet"/>
      <w:lvlText w:val="o"/>
      <w:lvlJc w:val="left"/>
      <w:pPr>
        <w:ind w:left="5460" w:hanging="360"/>
      </w:pPr>
      <w:rPr>
        <w:rFonts w:hint="default" w:ascii="Courier New" w:hAnsi="Courier New" w:cs="Courier New"/>
      </w:rPr>
    </w:lvl>
    <w:lvl w:ilvl="8" w:tplc="04090005" w:tentative="1">
      <w:start w:val="1"/>
      <w:numFmt w:val="bullet"/>
      <w:lvlText w:val=""/>
      <w:lvlJc w:val="left"/>
      <w:pPr>
        <w:ind w:left="6180" w:hanging="360"/>
      </w:pPr>
      <w:rPr>
        <w:rFonts w:hint="default" w:ascii="Wingdings" w:hAnsi="Wingdings"/>
      </w:rPr>
    </w:lvl>
  </w:abstractNum>
  <w:abstractNum w:abstractNumId="49" w15:restartNumberingAfterBreak="0">
    <w:nsid w:val="7DD65C92"/>
    <w:multiLevelType w:val="hybridMultilevel"/>
    <w:tmpl w:val="21785CC6"/>
    <w:lvl w:ilvl="0" w:tplc="FDFE7F6E">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0"/>
  </w:num>
  <w:num w:numId="2">
    <w:abstractNumId w:val="25"/>
  </w:num>
  <w:num w:numId="3">
    <w:abstractNumId w:val="14"/>
  </w:num>
  <w:num w:numId="4">
    <w:abstractNumId w:val="19"/>
  </w:num>
  <w:num w:numId="5">
    <w:abstractNumId w:val="16"/>
  </w:num>
  <w:num w:numId="6">
    <w:abstractNumId w:val="36"/>
  </w:num>
  <w:num w:numId="7">
    <w:abstractNumId w:val="0"/>
  </w:num>
  <w:num w:numId="8">
    <w:abstractNumId w:val="32"/>
  </w:num>
  <w:num w:numId="9">
    <w:abstractNumId w:val="39"/>
  </w:num>
  <w:num w:numId="10">
    <w:abstractNumId w:val="46"/>
  </w:num>
  <w:num w:numId="11">
    <w:abstractNumId w:val="4"/>
  </w:num>
  <w:num w:numId="12">
    <w:abstractNumId w:val="41"/>
  </w:num>
  <w:num w:numId="13">
    <w:abstractNumId w:val="2"/>
  </w:num>
  <w:num w:numId="14">
    <w:abstractNumId w:val="8"/>
  </w:num>
  <w:num w:numId="15">
    <w:abstractNumId w:val="38"/>
  </w:num>
  <w:num w:numId="16">
    <w:abstractNumId w:val="40"/>
  </w:num>
  <w:num w:numId="17">
    <w:abstractNumId w:val="7"/>
  </w:num>
  <w:num w:numId="18">
    <w:abstractNumId w:val="35"/>
  </w:num>
  <w:num w:numId="19">
    <w:abstractNumId w:val="30"/>
  </w:num>
  <w:num w:numId="20">
    <w:abstractNumId w:val="6"/>
  </w:num>
  <w:num w:numId="21">
    <w:abstractNumId w:val="42"/>
  </w:num>
  <w:num w:numId="22">
    <w:abstractNumId w:val="49"/>
  </w:num>
  <w:num w:numId="23">
    <w:abstractNumId w:val="44"/>
  </w:num>
  <w:num w:numId="24">
    <w:abstractNumId w:val="18"/>
  </w:num>
  <w:num w:numId="25">
    <w:abstractNumId w:val="34"/>
  </w:num>
  <w:num w:numId="26">
    <w:abstractNumId w:val="45"/>
  </w:num>
  <w:num w:numId="27">
    <w:abstractNumId w:val="26"/>
  </w:num>
  <w:num w:numId="28">
    <w:abstractNumId w:val="24"/>
  </w:num>
  <w:num w:numId="29">
    <w:abstractNumId w:val="37"/>
  </w:num>
  <w:num w:numId="30">
    <w:abstractNumId w:val="22"/>
  </w:num>
  <w:num w:numId="31">
    <w:abstractNumId w:val="33"/>
  </w:num>
  <w:num w:numId="32">
    <w:abstractNumId w:val="47"/>
  </w:num>
  <w:num w:numId="33">
    <w:abstractNumId w:val="5"/>
  </w:num>
  <w:num w:numId="34">
    <w:abstractNumId w:val="23"/>
  </w:num>
  <w:num w:numId="35">
    <w:abstractNumId w:val="3"/>
  </w:num>
  <w:num w:numId="36">
    <w:abstractNumId w:val="9"/>
  </w:num>
  <w:num w:numId="37">
    <w:abstractNumId w:val="43"/>
  </w:num>
  <w:num w:numId="38">
    <w:abstractNumId w:val="1"/>
  </w:num>
  <w:num w:numId="39">
    <w:abstractNumId w:val="31"/>
  </w:num>
  <w:num w:numId="40">
    <w:abstractNumId w:val="48"/>
  </w:num>
  <w:num w:numId="41">
    <w:abstractNumId w:val="17"/>
  </w:num>
  <w:num w:numId="42">
    <w:abstractNumId w:val="28"/>
  </w:num>
  <w:num w:numId="43">
    <w:abstractNumId w:val="13"/>
  </w:num>
  <w:num w:numId="44">
    <w:abstractNumId w:val="10"/>
  </w:num>
  <w:num w:numId="45">
    <w:abstractNumId w:val="12"/>
  </w:num>
  <w:num w:numId="46">
    <w:abstractNumId w:val="27"/>
  </w:num>
  <w:num w:numId="47">
    <w:abstractNumId w:val="21"/>
  </w:num>
  <w:num w:numId="48">
    <w:abstractNumId w:val="15"/>
  </w:num>
  <w:num w:numId="49">
    <w:abstractNumId w:val="29"/>
  </w:num>
  <w:num w:numId="50">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3B0"/>
    <w:rsid w:val="000021E2"/>
    <w:rsid w:val="00014F85"/>
    <w:rsid w:val="00022ED2"/>
    <w:rsid w:val="00033336"/>
    <w:rsid w:val="0004566D"/>
    <w:rsid w:val="00051E4F"/>
    <w:rsid w:val="00053CD7"/>
    <w:rsid w:val="0005419D"/>
    <w:rsid w:val="000744B8"/>
    <w:rsid w:val="00074DBE"/>
    <w:rsid w:val="00094606"/>
    <w:rsid w:val="0009638A"/>
    <w:rsid w:val="000A35F9"/>
    <w:rsid w:val="000A44AE"/>
    <w:rsid w:val="000A49D2"/>
    <w:rsid w:val="000A673E"/>
    <w:rsid w:val="000A7259"/>
    <w:rsid w:val="000B0C50"/>
    <w:rsid w:val="000C5ADA"/>
    <w:rsid w:val="000D7075"/>
    <w:rsid w:val="000F1093"/>
    <w:rsid w:val="000F6E29"/>
    <w:rsid w:val="00101C0C"/>
    <w:rsid w:val="00101DC6"/>
    <w:rsid w:val="0010691B"/>
    <w:rsid w:val="00107280"/>
    <w:rsid w:val="0011296B"/>
    <w:rsid w:val="00122F51"/>
    <w:rsid w:val="00125E38"/>
    <w:rsid w:val="00135180"/>
    <w:rsid w:val="0013613F"/>
    <w:rsid w:val="00141EEA"/>
    <w:rsid w:val="001621E3"/>
    <w:rsid w:val="00164DD3"/>
    <w:rsid w:val="00185ABE"/>
    <w:rsid w:val="00192F43"/>
    <w:rsid w:val="00195F85"/>
    <w:rsid w:val="001A654A"/>
    <w:rsid w:val="001B50B4"/>
    <w:rsid w:val="001B71ED"/>
    <w:rsid w:val="001C0FD6"/>
    <w:rsid w:val="001D7E95"/>
    <w:rsid w:val="001E2887"/>
    <w:rsid w:val="001E3F7A"/>
    <w:rsid w:val="001E501B"/>
    <w:rsid w:val="001F4830"/>
    <w:rsid w:val="00202610"/>
    <w:rsid w:val="00203AAE"/>
    <w:rsid w:val="002056C2"/>
    <w:rsid w:val="00212BEE"/>
    <w:rsid w:val="002177F3"/>
    <w:rsid w:val="002268B7"/>
    <w:rsid w:val="00244161"/>
    <w:rsid w:val="0025055A"/>
    <w:rsid w:val="00250F44"/>
    <w:rsid w:val="00261376"/>
    <w:rsid w:val="00267AE1"/>
    <w:rsid w:val="00277F4E"/>
    <w:rsid w:val="00283368"/>
    <w:rsid w:val="002906E6"/>
    <w:rsid w:val="002C78D2"/>
    <w:rsid w:val="002D17CA"/>
    <w:rsid w:val="002D18D1"/>
    <w:rsid w:val="002E537B"/>
    <w:rsid w:val="002E592D"/>
    <w:rsid w:val="002E63FC"/>
    <w:rsid w:val="002F1934"/>
    <w:rsid w:val="003108DF"/>
    <w:rsid w:val="0031236B"/>
    <w:rsid w:val="0031710A"/>
    <w:rsid w:val="00324E47"/>
    <w:rsid w:val="00327739"/>
    <w:rsid w:val="0033301A"/>
    <w:rsid w:val="00333FBD"/>
    <w:rsid w:val="003344A4"/>
    <w:rsid w:val="00357275"/>
    <w:rsid w:val="003659F2"/>
    <w:rsid w:val="00366495"/>
    <w:rsid w:val="00384F99"/>
    <w:rsid w:val="003903A5"/>
    <w:rsid w:val="00395129"/>
    <w:rsid w:val="00395657"/>
    <w:rsid w:val="00395F9C"/>
    <w:rsid w:val="003968F5"/>
    <w:rsid w:val="00396D20"/>
    <w:rsid w:val="003A12B8"/>
    <w:rsid w:val="003A52BC"/>
    <w:rsid w:val="003A7D71"/>
    <w:rsid w:val="003B073C"/>
    <w:rsid w:val="003B5B34"/>
    <w:rsid w:val="003D5F77"/>
    <w:rsid w:val="003D6D56"/>
    <w:rsid w:val="003E06AE"/>
    <w:rsid w:val="003E3DEF"/>
    <w:rsid w:val="003E3E47"/>
    <w:rsid w:val="003F0C1D"/>
    <w:rsid w:val="003F6AA3"/>
    <w:rsid w:val="004009FB"/>
    <w:rsid w:val="00410375"/>
    <w:rsid w:val="0042438D"/>
    <w:rsid w:val="0042783B"/>
    <w:rsid w:val="00436769"/>
    <w:rsid w:val="004444F5"/>
    <w:rsid w:val="004457FD"/>
    <w:rsid w:val="00446305"/>
    <w:rsid w:val="004470D7"/>
    <w:rsid w:val="0045097C"/>
    <w:rsid w:val="004512C4"/>
    <w:rsid w:val="0045309B"/>
    <w:rsid w:val="00487EBD"/>
    <w:rsid w:val="004941C3"/>
    <w:rsid w:val="004951B9"/>
    <w:rsid w:val="004A0C3C"/>
    <w:rsid w:val="004A3579"/>
    <w:rsid w:val="004B5ACA"/>
    <w:rsid w:val="004B604B"/>
    <w:rsid w:val="004C37C5"/>
    <w:rsid w:val="004C786A"/>
    <w:rsid w:val="004D5D1B"/>
    <w:rsid w:val="004E33D0"/>
    <w:rsid w:val="004E4F98"/>
    <w:rsid w:val="004E6615"/>
    <w:rsid w:val="004F791A"/>
    <w:rsid w:val="005018CD"/>
    <w:rsid w:val="00520483"/>
    <w:rsid w:val="005238D3"/>
    <w:rsid w:val="00523CB4"/>
    <w:rsid w:val="00542811"/>
    <w:rsid w:val="00545EE1"/>
    <w:rsid w:val="00556F93"/>
    <w:rsid w:val="0055766B"/>
    <w:rsid w:val="0056399C"/>
    <w:rsid w:val="00570222"/>
    <w:rsid w:val="00574E09"/>
    <w:rsid w:val="0058401F"/>
    <w:rsid w:val="00586272"/>
    <w:rsid w:val="00586844"/>
    <w:rsid w:val="005900D8"/>
    <w:rsid w:val="00590FDD"/>
    <w:rsid w:val="005952FA"/>
    <w:rsid w:val="00595E12"/>
    <w:rsid w:val="005B4F52"/>
    <w:rsid w:val="005C30D3"/>
    <w:rsid w:val="005C74D1"/>
    <w:rsid w:val="005C7887"/>
    <w:rsid w:val="005D17B5"/>
    <w:rsid w:val="005D5FE0"/>
    <w:rsid w:val="005E4660"/>
    <w:rsid w:val="005F01A0"/>
    <w:rsid w:val="005F0858"/>
    <w:rsid w:val="005F2DC2"/>
    <w:rsid w:val="00607648"/>
    <w:rsid w:val="00614693"/>
    <w:rsid w:val="006239F6"/>
    <w:rsid w:val="00624334"/>
    <w:rsid w:val="00632170"/>
    <w:rsid w:val="00634724"/>
    <w:rsid w:val="006367C3"/>
    <w:rsid w:val="0064127D"/>
    <w:rsid w:val="00646129"/>
    <w:rsid w:val="00655E0E"/>
    <w:rsid w:val="00660E8B"/>
    <w:rsid w:val="00661BB3"/>
    <w:rsid w:val="006671B6"/>
    <w:rsid w:val="0066767F"/>
    <w:rsid w:val="00671B7C"/>
    <w:rsid w:val="00671BB9"/>
    <w:rsid w:val="006749B7"/>
    <w:rsid w:val="00675B80"/>
    <w:rsid w:val="006815E9"/>
    <w:rsid w:val="006816C2"/>
    <w:rsid w:val="00683D86"/>
    <w:rsid w:val="00690035"/>
    <w:rsid w:val="00691657"/>
    <w:rsid w:val="00693C7C"/>
    <w:rsid w:val="006A51EE"/>
    <w:rsid w:val="006B6C90"/>
    <w:rsid w:val="006D17A0"/>
    <w:rsid w:val="006D3ACC"/>
    <w:rsid w:val="006D4805"/>
    <w:rsid w:val="006E0484"/>
    <w:rsid w:val="006E28AD"/>
    <w:rsid w:val="006E38F1"/>
    <w:rsid w:val="006F39E3"/>
    <w:rsid w:val="006F7942"/>
    <w:rsid w:val="007131A2"/>
    <w:rsid w:val="0071332E"/>
    <w:rsid w:val="0072543A"/>
    <w:rsid w:val="00730890"/>
    <w:rsid w:val="00731C28"/>
    <w:rsid w:val="00732195"/>
    <w:rsid w:val="00751E40"/>
    <w:rsid w:val="007562E0"/>
    <w:rsid w:val="00763D63"/>
    <w:rsid w:val="00766EDE"/>
    <w:rsid w:val="007729A1"/>
    <w:rsid w:val="0077609D"/>
    <w:rsid w:val="0077790B"/>
    <w:rsid w:val="00782B17"/>
    <w:rsid w:val="007910D3"/>
    <w:rsid w:val="007954D9"/>
    <w:rsid w:val="00795E12"/>
    <w:rsid w:val="007A165D"/>
    <w:rsid w:val="007A6FD3"/>
    <w:rsid w:val="007B0E70"/>
    <w:rsid w:val="007B4881"/>
    <w:rsid w:val="007B68E7"/>
    <w:rsid w:val="007B7DC4"/>
    <w:rsid w:val="007C0DA5"/>
    <w:rsid w:val="007C38ED"/>
    <w:rsid w:val="007D6610"/>
    <w:rsid w:val="007F4DF7"/>
    <w:rsid w:val="0080110D"/>
    <w:rsid w:val="00801580"/>
    <w:rsid w:val="00801F82"/>
    <w:rsid w:val="00810976"/>
    <w:rsid w:val="00813DE9"/>
    <w:rsid w:val="008147A6"/>
    <w:rsid w:val="00816AB1"/>
    <w:rsid w:val="00822A03"/>
    <w:rsid w:val="0083160E"/>
    <w:rsid w:val="008323B6"/>
    <w:rsid w:val="008325E8"/>
    <w:rsid w:val="00834396"/>
    <w:rsid w:val="008455FA"/>
    <w:rsid w:val="00845B92"/>
    <w:rsid w:val="00867F70"/>
    <w:rsid w:val="00870893"/>
    <w:rsid w:val="00871060"/>
    <w:rsid w:val="00875B2E"/>
    <w:rsid w:val="0087660A"/>
    <w:rsid w:val="00882756"/>
    <w:rsid w:val="00882A28"/>
    <w:rsid w:val="008866AA"/>
    <w:rsid w:val="008B12D9"/>
    <w:rsid w:val="008B2351"/>
    <w:rsid w:val="008B7853"/>
    <w:rsid w:val="008C385D"/>
    <w:rsid w:val="008C779C"/>
    <w:rsid w:val="008C7922"/>
    <w:rsid w:val="008D1873"/>
    <w:rsid w:val="00903A36"/>
    <w:rsid w:val="00906081"/>
    <w:rsid w:val="00906298"/>
    <w:rsid w:val="00906BC7"/>
    <w:rsid w:val="009100CB"/>
    <w:rsid w:val="009248DE"/>
    <w:rsid w:val="009438DE"/>
    <w:rsid w:val="00945D2F"/>
    <w:rsid w:val="009477F0"/>
    <w:rsid w:val="009502B2"/>
    <w:rsid w:val="00951617"/>
    <w:rsid w:val="00954271"/>
    <w:rsid w:val="009548EB"/>
    <w:rsid w:val="00960906"/>
    <w:rsid w:val="00961D09"/>
    <w:rsid w:val="00962281"/>
    <w:rsid w:val="00962F34"/>
    <w:rsid w:val="0096601B"/>
    <w:rsid w:val="00966DA4"/>
    <w:rsid w:val="009750A4"/>
    <w:rsid w:val="00976A97"/>
    <w:rsid w:val="00981412"/>
    <w:rsid w:val="00995FAF"/>
    <w:rsid w:val="00996BA4"/>
    <w:rsid w:val="009A4AE1"/>
    <w:rsid w:val="009A541B"/>
    <w:rsid w:val="009C5644"/>
    <w:rsid w:val="009C6748"/>
    <w:rsid w:val="009D139E"/>
    <w:rsid w:val="009D35C8"/>
    <w:rsid w:val="009E7DE8"/>
    <w:rsid w:val="009F14A6"/>
    <w:rsid w:val="00A02A42"/>
    <w:rsid w:val="00A055AD"/>
    <w:rsid w:val="00A05F1D"/>
    <w:rsid w:val="00A10D28"/>
    <w:rsid w:val="00A16847"/>
    <w:rsid w:val="00A45E20"/>
    <w:rsid w:val="00A53496"/>
    <w:rsid w:val="00A655A3"/>
    <w:rsid w:val="00A724A9"/>
    <w:rsid w:val="00A80148"/>
    <w:rsid w:val="00A82392"/>
    <w:rsid w:val="00A95116"/>
    <w:rsid w:val="00AA40BB"/>
    <w:rsid w:val="00AC0A5E"/>
    <w:rsid w:val="00AC26B1"/>
    <w:rsid w:val="00AD354F"/>
    <w:rsid w:val="00AE4041"/>
    <w:rsid w:val="00AF5732"/>
    <w:rsid w:val="00AF60FC"/>
    <w:rsid w:val="00B05A6E"/>
    <w:rsid w:val="00B06C05"/>
    <w:rsid w:val="00B16E15"/>
    <w:rsid w:val="00B33877"/>
    <w:rsid w:val="00B61B41"/>
    <w:rsid w:val="00B71A86"/>
    <w:rsid w:val="00B73DB0"/>
    <w:rsid w:val="00B7681A"/>
    <w:rsid w:val="00B803A4"/>
    <w:rsid w:val="00B8695C"/>
    <w:rsid w:val="00B87370"/>
    <w:rsid w:val="00B91CF3"/>
    <w:rsid w:val="00B93870"/>
    <w:rsid w:val="00B97D2C"/>
    <w:rsid w:val="00BA2385"/>
    <w:rsid w:val="00BB1949"/>
    <w:rsid w:val="00BB1EB2"/>
    <w:rsid w:val="00BC01BD"/>
    <w:rsid w:val="00BD55ED"/>
    <w:rsid w:val="00BE1945"/>
    <w:rsid w:val="00C00B0D"/>
    <w:rsid w:val="00C07E15"/>
    <w:rsid w:val="00C1104F"/>
    <w:rsid w:val="00C140D3"/>
    <w:rsid w:val="00C17B56"/>
    <w:rsid w:val="00C3643E"/>
    <w:rsid w:val="00C47A5E"/>
    <w:rsid w:val="00C54366"/>
    <w:rsid w:val="00C75BC5"/>
    <w:rsid w:val="00C80987"/>
    <w:rsid w:val="00C82A27"/>
    <w:rsid w:val="00C9117D"/>
    <w:rsid w:val="00C94759"/>
    <w:rsid w:val="00C9699D"/>
    <w:rsid w:val="00CA2EE8"/>
    <w:rsid w:val="00CB6A51"/>
    <w:rsid w:val="00CB7894"/>
    <w:rsid w:val="00CC3F3A"/>
    <w:rsid w:val="00CC490C"/>
    <w:rsid w:val="00CE264C"/>
    <w:rsid w:val="00CE2B2E"/>
    <w:rsid w:val="00CF1EF0"/>
    <w:rsid w:val="00CF2B01"/>
    <w:rsid w:val="00CF361A"/>
    <w:rsid w:val="00D063D1"/>
    <w:rsid w:val="00D11BF7"/>
    <w:rsid w:val="00D1678C"/>
    <w:rsid w:val="00D17759"/>
    <w:rsid w:val="00D33622"/>
    <w:rsid w:val="00D33C7C"/>
    <w:rsid w:val="00D448C6"/>
    <w:rsid w:val="00D61682"/>
    <w:rsid w:val="00D62EAF"/>
    <w:rsid w:val="00D64C41"/>
    <w:rsid w:val="00D97CD9"/>
    <w:rsid w:val="00DA421C"/>
    <w:rsid w:val="00DA7D3D"/>
    <w:rsid w:val="00DC134B"/>
    <w:rsid w:val="00DC134E"/>
    <w:rsid w:val="00DC3B0D"/>
    <w:rsid w:val="00DC7FFB"/>
    <w:rsid w:val="00DD2649"/>
    <w:rsid w:val="00DD338B"/>
    <w:rsid w:val="00DD7826"/>
    <w:rsid w:val="00DE410B"/>
    <w:rsid w:val="00DE4A4F"/>
    <w:rsid w:val="00DE5D8A"/>
    <w:rsid w:val="00DE7280"/>
    <w:rsid w:val="00DF4CF1"/>
    <w:rsid w:val="00E13C2D"/>
    <w:rsid w:val="00E43F83"/>
    <w:rsid w:val="00E4498C"/>
    <w:rsid w:val="00E51982"/>
    <w:rsid w:val="00E51C72"/>
    <w:rsid w:val="00E6598F"/>
    <w:rsid w:val="00E677EF"/>
    <w:rsid w:val="00E76A2D"/>
    <w:rsid w:val="00E80EFA"/>
    <w:rsid w:val="00E932FC"/>
    <w:rsid w:val="00E96834"/>
    <w:rsid w:val="00E97BB5"/>
    <w:rsid w:val="00E97FA5"/>
    <w:rsid w:val="00EA4268"/>
    <w:rsid w:val="00EB0396"/>
    <w:rsid w:val="00EB3ECB"/>
    <w:rsid w:val="00EB721F"/>
    <w:rsid w:val="00EC0984"/>
    <w:rsid w:val="00EC749B"/>
    <w:rsid w:val="00ED239A"/>
    <w:rsid w:val="00ED4262"/>
    <w:rsid w:val="00ED4DC5"/>
    <w:rsid w:val="00ED53B0"/>
    <w:rsid w:val="00EE0724"/>
    <w:rsid w:val="00EE53AA"/>
    <w:rsid w:val="00EE71C5"/>
    <w:rsid w:val="00EF46EC"/>
    <w:rsid w:val="00F017EB"/>
    <w:rsid w:val="00F03450"/>
    <w:rsid w:val="00F14B81"/>
    <w:rsid w:val="00F1569C"/>
    <w:rsid w:val="00F17594"/>
    <w:rsid w:val="00F26A87"/>
    <w:rsid w:val="00F33F1A"/>
    <w:rsid w:val="00F35CBC"/>
    <w:rsid w:val="00F36638"/>
    <w:rsid w:val="00F45467"/>
    <w:rsid w:val="00F47ECF"/>
    <w:rsid w:val="00F516D5"/>
    <w:rsid w:val="00F51714"/>
    <w:rsid w:val="00F51AD1"/>
    <w:rsid w:val="00F521A2"/>
    <w:rsid w:val="00F60F56"/>
    <w:rsid w:val="00F625A6"/>
    <w:rsid w:val="00F64208"/>
    <w:rsid w:val="00F66A49"/>
    <w:rsid w:val="00F73B1F"/>
    <w:rsid w:val="00F77780"/>
    <w:rsid w:val="00F77A6B"/>
    <w:rsid w:val="00F87CA3"/>
    <w:rsid w:val="00FA2791"/>
    <w:rsid w:val="00FA3C46"/>
    <w:rsid w:val="00FA64D5"/>
    <w:rsid w:val="00FB35F5"/>
    <w:rsid w:val="00FB65E7"/>
    <w:rsid w:val="00FE17A9"/>
    <w:rsid w:val="00FF5936"/>
    <w:rsid w:val="4D64EE17"/>
    <w:rsid w:val="79F67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A94644"/>
  <w15:docId w15:val="{014F863B-56AA-4440-8C14-5A577FD129E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ED53B0"/>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D53B0"/>
    <w:pPr>
      <w:keepNext/>
      <w:spacing w:before="240" w:after="60"/>
      <w:outlineLvl w:val="1"/>
    </w:pPr>
    <w:rPr>
      <w:rFonts w:ascii="Calibri Light" w:hAnsi="Calibri Light" w:eastAsia="Times New Roman" w:cs="Times New Roman"/>
      <w:b/>
      <w:bCs/>
      <w:i/>
      <w:iCs/>
      <w:sz w:val="28"/>
      <w:szCs w:val="28"/>
    </w:rPr>
  </w:style>
  <w:style w:type="paragraph" w:styleId="Heading3">
    <w:name w:val="heading 3"/>
    <w:basedOn w:val="Normal"/>
    <w:next w:val="Normal"/>
    <w:link w:val="Heading3Char"/>
    <w:uiPriority w:val="9"/>
    <w:unhideWhenUsed/>
    <w:qFormat/>
    <w:rsid w:val="00ED53B0"/>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FootnoteReference">
    <w:name w:val="footnote reference"/>
    <w:basedOn w:val="DefaultParagraphFont"/>
    <w:uiPriority w:val="99"/>
    <w:unhideWhenUsed/>
    <w:rsid w:val="00ED53B0"/>
    <w:rPr>
      <w:vertAlign w:val="superscript"/>
    </w:rPr>
  </w:style>
  <w:style w:type="paragraph" w:styleId="FootnoteText">
    <w:name w:val="footnote text"/>
    <w:basedOn w:val="Normal"/>
    <w:link w:val="FootnoteTextChar"/>
    <w:uiPriority w:val="99"/>
    <w:unhideWhenUsed/>
    <w:rsid w:val="00ED53B0"/>
    <w:pPr>
      <w:spacing w:after="0" w:line="240" w:lineRule="auto"/>
    </w:pPr>
    <w:rPr>
      <w:rFonts w:eastAsiaTheme="minorEastAsia"/>
      <w:sz w:val="20"/>
      <w:szCs w:val="20"/>
    </w:rPr>
  </w:style>
  <w:style w:type="character" w:styleId="FootnoteTextChar" w:customStyle="1">
    <w:name w:val="Footnote Text Char"/>
    <w:basedOn w:val="DefaultParagraphFont"/>
    <w:link w:val="FootnoteText"/>
    <w:uiPriority w:val="99"/>
    <w:rsid w:val="00ED53B0"/>
    <w:rPr>
      <w:rFonts w:eastAsiaTheme="minorEastAsia"/>
      <w:sz w:val="20"/>
      <w:szCs w:val="20"/>
    </w:rPr>
  </w:style>
  <w:style w:type="paragraph" w:styleId="NoSpacing">
    <w:name w:val="No Spacing"/>
    <w:uiPriority w:val="1"/>
    <w:qFormat/>
    <w:rsid w:val="00ED53B0"/>
    <w:pPr>
      <w:spacing w:after="0" w:line="240" w:lineRule="auto"/>
    </w:pPr>
  </w:style>
  <w:style w:type="paragraph" w:styleId="Footer">
    <w:name w:val="footer"/>
    <w:basedOn w:val="Normal"/>
    <w:link w:val="FooterChar"/>
    <w:uiPriority w:val="99"/>
    <w:unhideWhenUsed/>
    <w:rsid w:val="00ED53B0"/>
    <w:pPr>
      <w:tabs>
        <w:tab w:val="center" w:pos="4680"/>
        <w:tab w:val="right" w:pos="9360"/>
      </w:tabs>
      <w:spacing w:after="0" w:line="240" w:lineRule="auto"/>
    </w:pPr>
  </w:style>
  <w:style w:type="character" w:styleId="FooterChar" w:customStyle="1">
    <w:name w:val="Footer Char"/>
    <w:basedOn w:val="DefaultParagraphFont"/>
    <w:link w:val="Footer"/>
    <w:uiPriority w:val="99"/>
    <w:rsid w:val="00ED53B0"/>
  </w:style>
  <w:style w:type="character" w:styleId="Heading1Char" w:customStyle="1">
    <w:name w:val="Heading 1 Char"/>
    <w:basedOn w:val="DefaultParagraphFont"/>
    <w:link w:val="Heading1"/>
    <w:uiPriority w:val="9"/>
    <w:rsid w:val="00ED53B0"/>
    <w:rPr>
      <w:rFonts w:asciiTheme="majorHAnsi" w:hAnsiTheme="majorHAnsi" w:eastAsiaTheme="majorEastAsia" w:cstheme="majorBidi"/>
      <w:color w:val="2E74B5" w:themeColor="accent1" w:themeShade="BF"/>
      <w:sz w:val="32"/>
      <w:szCs w:val="32"/>
    </w:rPr>
  </w:style>
  <w:style w:type="paragraph" w:styleId="TOC1">
    <w:name w:val="toc 1"/>
    <w:basedOn w:val="Normal"/>
    <w:next w:val="Normal"/>
    <w:autoRedefine/>
    <w:uiPriority w:val="39"/>
    <w:unhideWhenUsed/>
    <w:rsid w:val="00ED53B0"/>
    <w:pPr>
      <w:spacing w:after="100"/>
    </w:pPr>
  </w:style>
  <w:style w:type="character" w:styleId="Hyperlink">
    <w:name w:val="Hyperlink"/>
    <w:basedOn w:val="DefaultParagraphFont"/>
    <w:uiPriority w:val="99"/>
    <w:unhideWhenUsed/>
    <w:rsid w:val="00ED53B0"/>
    <w:rPr>
      <w:color w:val="0563C1" w:themeColor="hyperlink"/>
      <w:u w:val="single"/>
    </w:rPr>
  </w:style>
  <w:style w:type="character" w:styleId="CommentReference">
    <w:name w:val="annotation reference"/>
    <w:basedOn w:val="DefaultParagraphFont"/>
    <w:uiPriority w:val="99"/>
    <w:semiHidden/>
    <w:unhideWhenUsed/>
    <w:rsid w:val="00ED53B0"/>
    <w:rPr>
      <w:sz w:val="16"/>
      <w:szCs w:val="16"/>
    </w:rPr>
  </w:style>
  <w:style w:type="paragraph" w:styleId="CommentText">
    <w:name w:val="annotation text"/>
    <w:basedOn w:val="Normal"/>
    <w:link w:val="CommentTextChar"/>
    <w:uiPriority w:val="99"/>
    <w:unhideWhenUsed/>
    <w:rsid w:val="00ED53B0"/>
    <w:pPr>
      <w:spacing w:line="240" w:lineRule="auto"/>
    </w:pPr>
    <w:rPr>
      <w:sz w:val="20"/>
      <w:szCs w:val="20"/>
    </w:rPr>
  </w:style>
  <w:style w:type="character" w:styleId="CommentTextChar" w:customStyle="1">
    <w:name w:val="Comment Text Char"/>
    <w:basedOn w:val="DefaultParagraphFont"/>
    <w:link w:val="CommentText"/>
    <w:uiPriority w:val="99"/>
    <w:rsid w:val="00ED53B0"/>
    <w:rPr>
      <w:sz w:val="20"/>
      <w:szCs w:val="20"/>
    </w:rPr>
  </w:style>
  <w:style w:type="paragraph" w:styleId="BalloonText">
    <w:name w:val="Balloon Text"/>
    <w:basedOn w:val="Normal"/>
    <w:link w:val="BalloonTextChar"/>
    <w:uiPriority w:val="99"/>
    <w:semiHidden/>
    <w:unhideWhenUsed/>
    <w:rsid w:val="00ED53B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D53B0"/>
    <w:rPr>
      <w:rFonts w:ascii="Segoe UI" w:hAnsi="Segoe UI" w:cs="Segoe UI"/>
      <w:sz w:val="18"/>
      <w:szCs w:val="18"/>
    </w:rPr>
  </w:style>
  <w:style w:type="character" w:styleId="Heading2Char" w:customStyle="1">
    <w:name w:val="Heading 2 Char"/>
    <w:basedOn w:val="DefaultParagraphFont"/>
    <w:link w:val="Heading2"/>
    <w:uiPriority w:val="9"/>
    <w:rsid w:val="00ED53B0"/>
    <w:rPr>
      <w:rFonts w:ascii="Calibri Light" w:hAnsi="Calibri Light" w:eastAsia="Times New Roman" w:cs="Times New Roman"/>
      <w:b/>
      <w:bCs/>
      <w:i/>
      <w:iCs/>
      <w:sz w:val="28"/>
      <w:szCs w:val="28"/>
    </w:rPr>
  </w:style>
  <w:style w:type="character" w:styleId="Heading3Char" w:customStyle="1">
    <w:name w:val="Heading 3 Char"/>
    <w:basedOn w:val="DefaultParagraphFont"/>
    <w:link w:val="Heading3"/>
    <w:uiPriority w:val="9"/>
    <w:rsid w:val="00ED53B0"/>
    <w:rPr>
      <w:rFonts w:asciiTheme="majorHAnsi" w:hAnsiTheme="majorHAnsi" w:eastAsiaTheme="majorEastAsia" w:cstheme="majorBidi"/>
      <w:color w:val="1F4D78" w:themeColor="accent1" w:themeShade="7F"/>
      <w:sz w:val="24"/>
      <w:szCs w:val="24"/>
    </w:rPr>
  </w:style>
  <w:style w:type="paragraph" w:styleId="Header">
    <w:name w:val="header"/>
    <w:basedOn w:val="Normal"/>
    <w:link w:val="HeaderChar"/>
    <w:uiPriority w:val="99"/>
    <w:unhideWhenUsed/>
    <w:rsid w:val="00ED53B0"/>
    <w:pPr>
      <w:tabs>
        <w:tab w:val="center" w:pos="4680"/>
        <w:tab w:val="right" w:pos="9360"/>
      </w:tabs>
      <w:spacing w:after="0" w:line="240" w:lineRule="auto"/>
    </w:pPr>
  </w:style>
  <w:style w:type="character" w:styleId="HeaderChar" w:customStyle="1">
    <w:name w:val="Header Char"/>
    <w:basedOn w:val="DefaultParagraphFont"/>
    <w:link w:val="Header"/>
    <w:uiPriority w:val="99"/>
    <w:rsid w:val="00ED53B0"/>
  </w:style>
  <w:style w:type="table" w:styleId="TableGrid">
    <w:name w:val="Table Grid"/>
    <w:basedOn w:val="TableNormal"/>
    <w:uiPriority w:val="39"/>
    <w:rsid w:val="00ED53B0"/>
    <w:pPr>
      <w:spacing w:after="0" w:line="240" w:lineRule="auto"/>
    </w:pPr>
    <w:rPr>
      <w:rFonts w:eastAsiaTheme="minorEastAsia"/>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Heading">
    <w:name w:val="TOC Heading"/>
    <w:basedOn w:val="Heading1"/>
    <w:next w:val="Normal"/>
    <w:uiPriority w:val="39"/>
    <w:unhideWhenUsed/>
    <w:qFormat/>
    <w:rsid w:val="00ED53B0"/>
    <w:pPr>
      <w:outlineLvl w:val="9"/>
    </w:pPr>
  </w:style>
  <w:style w:type="paragraph" w:styleId="ListParagraph">
    <w:name w:val="List Paragraph"/>
    <w:basedOn w:val="Normal"/>
    <w:uiPriority w:val="34"/>
    <w:qFormat/>
    <w:rsid w:val="00ED53B0"/>
    <w:pPr>
      <w:spacing w:after="200" w:line="276" w:lineRule="auto"/>
      <w:ind w:left="720"/>
      <w:contextualSpacing/>
    </w:pPr>
    <w:rPr>
      <w:rFonts w:eastAsiaTheme="minorEastAsia"/>
    </w:rPr>
  </w:style>
  <w:style w:type="paragraph" w:styleId="CommentSubject">
    <w:name w:val="annotation subject"/>
    <w:basedOn w:val="CommentText"/>
    <w:next w:val="CommentText"/>
    <w:link w:val="CommentSubjectChar"/>
    <w:uiPriority w:val="99"/>
    <w:semiHidden/>
    <w:unhideWhenUsed/>
    <w:rsid w:val="00ED53B0"/>
    <w:rPr>
      <w:b/>
      <w:bCs/>
    </w:rPr>
  </w:style>
  <w:style w:type="character" w:styleId="CommentSubjectChar" w:customStyle="1">
    <w:name w:val="Comment Subject Char"/>
    <w:basedOn w:val="CommentTextChar"/>
    <w:link w:val="CommentSubject"/>
    <w:uiPriority w:val="99"/>
    <w:semiHidden/>
    <w:rsid w:val="00ED53B0"/>
    <w:rPr>
      <w:b/>
      <w:bCs/>
      <w:sz w:val="20"/>
      <w:szCs w:val="20"/>
    </w:rPr>
  </w:style>
  <w:style w:type="paragraph" w:styleId="Revision">
    <w:name w:val="Revision"/>
    <w:hidden/>
    <w:uiPriority w:val="99"/>
    <w:semiHidden/>
    <w:rsid w:val="00ED53B0"/>
    <w:pPr>
      <w:spacing w:after="0" w:line="240" w:lineRule="auto"/>
    </w:pPr>
  </w:style>
  <w:style w:type="character" w:styleId="FollowedHyperlink">
    <w:name w:val="FollowedHyperlink"/>
    <w:basedOn w:val="DefaultParagraphFont"/>
    <w:uiPriority w:val="99"/>
    <w:semiHidden/>
    <w:unhideWhenUsed/>
    <w:rsid w:val="00ED53B0"/>
    <w:rPr>
      <w:color w:val="954F72" w:themeColor="followedHyperlink"/>
      <w:u w:val="single"/>
    </w:rPr>
  </w:style>
  <w:style w:type="character" w:styleId="PlaceholderText">
    <w:name w:val="Placeholder Text"/>
    <w:basedOn w:val="DefaultParagraphFont"/>
    <w:uiPriority w:val="99"/>
    <w:semiHidden/>
    <w:rsid w:val="00ED53B0"/>
    <w:rPr>
      <w:color w:val="808080"/>
    </w:rPr>
  </w:style>
  <w:style w:type="paragraph" w:styleId="EndnoteText">
    <w:name w:val="endnote text"/>
    <w:basedOn w:val="Normal"/>
    <w:link w:val="EndnoteTextChar"/>
    <w:uiPriority w:val="99"/>
    <w:semiHidden/>
    <w:unhideWhenUsed/>
    <w:rsid w:val="00ED53B0"/>
    <w:pPr>
      <w:spacing w:after="0" w:line="240" w:lineRule="auto"/>
    </w:pPr>
    <w:rPr>
      <w:sz w:val="20"/>
      <w:szCs w:val="20"/>
    </w:rPr>
  </w:style>
  <w:style w:type="character" w:styleId="EndnoteTextChar" w:customStyle="1">
    <w:name w:val="Endnote Text Char"/>
    <w:basedOn w:val="DefaultParagraphFont"/>
    <w:link w:val="EndnoteText"/>
    <w:uiPriority w:val="99"/>
    <w:semiHidden/>
    <w:rsid w:val="00ED53B0"/>
    <w:rPr>
      <w:sz w:val="20"/>
      <w:szCs w:val="20"/>
    </w:rPr>
  </w:style>
  <w:style w:type="character" w:styleId="EndnoteReference">
    <w:name w:val="endnote reference"/>
    <w:basedOn w:val="DefaultParagraphFont"/>
    <w:uiPriority w:val="99"/>
    <w:semiHidden/>
    <w:unhideWhenUsed/>
    <w:rsid w:val="00ED53B0"/>
    <w:rPr>
      <w:vertAlign w:val="superscript"/>
    </w:rPr>
  </w:style>
  <w:style w:type="character" w:styleId="PageNumber">
    <w:name w:val="page number"/>
    <w:basedOn w:val="DefaultParagraphFont"/>
    <w:uiPriority w:val="99"/>
    <w:semiHidden/>
    <w:unhideWhenUsed/>
    <w:rsid w:val="00ED53B0"/>
  </w:style>
  <w:style w:type="paragraph" w:styleId="NormalWeb">
    <w:name w:val="Normal (Web)"/>
    <w:basedOn w:val="Normal"/>
    <w:link w:val="NormalWebChar"/>
    <w:uiPriority w:val="99"/>
    <w:unhideWhenUsed/>
    <w:rsid w:val="00A05F1D"/>
    <w:pPr>
      <w:spacing w:after="0" w:line="240" w:lineRule="auto"/>
    </w:pPr>
    <w:rPr>
      <w:rFonts w:ascii="Times New Roman" w:hAnsi="Times New Roman" w:cs="Times New Roman"/>
      <w:sz w:val="24"/>
      <w:szCs w:val="24"/>
    </w:rPr>
  </w:style>
  <w:style w:type="character" w:styleId="NormalWebChar" w:customStyle="1">
    <w:name w:val="Normal (Web) Char"/>
    <w:basedOn w:val="DefaultParagraphFont"/>
    <w:link w:val="NormalWeb"/>
    <w:uiPriority w:val="99"/>
    <w:rsid w:val="00A05F1D"/>
    <w:rPr>
      <w:rFonts w:ascii="Times New Roman" w:hAnsi="Times New Roman" w:cs="Times New Roman"/>
      <w:sz w:val="24"/>
      <w:szCs w:val="24"/>
    </w:rPr>
  </w:style>
  <w:style w:type="paragraph" w:styleId="EndNoteBibliography" w:customStyle="1">
    <w:name w:val="EndNote Bibliography"/>
    <w:basedOn w:val="Normal"/>
    <w:link w:val="EndNoteBibliographyChar"/>
    <w:rsid w:val="00C75BC5"/>
    <w:pPr>
      <w:spacing w:line="240" w:lineRule="auto"/>
    </w:pPr>
    <w:rPr>
      <w:rFonts w:ascii="Calibri" w:hAnsi="Calibri" w:cs="Times New Roman"/>
      <w:noProof/>
      <w:sz w:val="24"/>
      <w:szCs w:val="24"/>
    </w:rPr>
  </w:style>
  <w:style w:type="character" w:styleId="EndNoteBibliographyChar" w:customStyle="1">
    <w:name w:val="EndNote Bibliography Char"/>
    <w:basedOn w:val="NormalWebChar"/>
    <w:link w:val="EndNoteBibliography"/>
    <w:rsid w:val="00C75BC5"/>
    <w:rPr>
      <w:rFonts w:ascii="Calibri" w:hAnsi="Calibri" w:cs="Times New Roman"/>
      <w:noProof/>
      <w:sz w:val="24"/>
      <w:szCs w:val="24"/>
    </w:rPr>
  </w:style>
  <w:style w:type="paragraph" w:styleId="TOC2">
    <w:name w:val="toc 2"/>
    <w:basedOn w:val="Normal"/>
    <w:next w:val="Normal"/>
    <w:autoRedefine/>
    <w:uiPriority w:val="39"/>
    <w:unhideWhenUsed/>
    <w:rsid w:val="00202610"/>
    <w:pPr>
      <w:spacing w:after="100"/>
      <w:ind w:left="220"/>
    </w:pPr>
  </w:style>
  <w:style w:type="character" w:styleId="UnresolvedMention1" w:customStyle="1">
    <w:name w:val="Unresolved Mention1"/>
    <w:basedOn w:val="DefaultParagraphFont"/>
    <w:uiPriority w:val="99"/>
    <w:semiHidden/>
    <w:unhideWhenUsed/>
    <w:rsid w:val="00107280"/>
    <w:rPr>
      <w:color w:val="808080"/>
      <w:shd w:val="clear" w:color="auto" w:fill="E6E6E6"/>
    </w:rPr>
  </w:style>
  <w:style w:type="paragraph" w:styleId="Default" w:customStyle="1">
    <w:name w:val="Default"/>
    <w:rsid w:val="00945D2F"/>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0A67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63246">
      <w:bodyDiv w:val="1"/>
      <w:marLeft w:val="0"/>
      <w:marRight w:val="0"/>
      <w:marTop w:val="0"/>
      <w:marBottom w:val="0"/>
      <w:divBdr>
        <w:top w:val="none" w:sz="0" w:space="0" w:color="auto"/>
        <w:left w:val="none" w:sz="0" w:space="0" w:color="auto"/>
        <w:bottom w:val="none" w:sz="0" w:space="0" w:color="auto"/>
        <w:right w:val="none" w:sz="0" w:space="0" w:color="auto"/>
      </w:divBdr>
    </w:div>
    <w:div w:id="392701708">
      <w:bodyDiv w:val="1"/>
      <w:marLeft w:val="0"/>
      <w:marRight w:val="0"/>
      <w:marTop w:val="0"/>
      <w:marBottom w:val="0"/>
      <w:divBdr>
        <w:top w:val="none" w:sz="0" w:space="0" w:color="auto"/>
        <w:left w:val="none" w:sz="0" w:space="0" w:color="auto"/>
        <w:bottom w:val="none" w:sz="0" w:space="0" w:color="auto"/>
        <w:right w:val="none" w:sz="0" w:space="0" w:color="auto"/>
      </w:divBdr>
    </w:div>
    <w:div w:id="396366775">
      <w:bodyDiv w:val="1"/>
      <w:marLeft w:val="0"/>
      <w:marRight w:val="0"/>
      <w:marTop w:val="0"/>
      <w:marBottom w:val="0"/>
      <w:divBdr>
        <w:top w:val="none" w:sz="0" w:space="0" w:color="auto"/>
        <w:left w:val="none" w:sz="0" w:space="0" w:color="auto"/>
        <w:bottom w:val="none" w:sz="0" w:space="0" w:color="auto"/>
        <w:right w:val="none" w:sz="0" w:space="0" w:color="auto"/>
      </w:divBdr>
    </w:div>
    <w:div w:id="783615333">
      <w:bodyDiv w:val="1"/>
      <w:marLeft w:val="0"/>
      <w:marRight w:val="0"/>
      <w:marTop w:val="0"/>
      <w:marBottom w:val="0"/>
      <w:divBdr>
        <w:top w:val="none" w:sz="0" w:space="0" w:color="auto"/>
        <w:left w:val="none" w:sz="0" w:space="0" w:color="auto"/>
        <w:bottom w:val="none" w:sz="0" w:space="0" w:color="auto"/>
        <w:right w:val="none" w:sz="0" w:space="0" w:color="auto"/>
      </w:divBdr>
    </w:div>
    <w:div w:id="1073546375">
      <w:bodyDiv w:val="1"/>
      <w:marLeft w:val="0"/>
      <w:marRight w:val="0"/>
      <w:marTop w:val="0"/>
      <w:marBottom w:val="0"/>
      <w:divBdr>
        <w:top w:val="none" w:sz="0" w:space="0" w:color="auto"/>
        <w:left w:val="none" w:sz="0" w:space="0" w:color="auto"/>
        <w:bottom w:val="none" w:sz="0" w:space="0" w:color="auto"/>
        <w:right w:val="none" w:sz="0" w:space="0" w:color="auto"/>
      </w:divBdr>
    </w:div>
    <w:div w:id="1342898243">
      <w:bodyDiv w:val="1"/>
      <w:marLeft w:val="0"/>
      <w:marRight w:val="0"/>
      <w:marTop w:val="0"/>
      <w:marBottom w:val="0"/>
      <w:divBdr>
        <w:top w:val="none" w:sz="0" w:space="0" w:color="auto"/>
        <w:left w:val="none" w:sz="0" w:space="0" w:color="auto"/>
        <w:bottom w:val="none" w:sz="0" w:space="0" w:color="auto"/>
        <w:right w:val="none" w:sz="0" w:space="0" w:color="auto"/>
      </w:divBdr>
    </w:div>
    <w:div w:id="1607811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jpg" Id="rId26" /><Relationship Type="http://schemas.openxmlformats.org/officeDocument/2006/relationships/hyperlink" Target="http://dx.doi.org/10.1007/" TargetMode="External" Id="rId117" /><Relationship Type="http://schemas.openxmlformats.org/officeDocument/2006/relationships/image" Target="media/image2.png" Id="rId21" /><Relationship Type="http://schemas.openxmlformats.org/officeDocument/2006/relationships/hyperlink" Target="https://www.epa.gov/castnet" TargetMode="External" Id="rId42" /><Relationship Type="http://schemas.openxmlformats.org/officeDocument/2006/relationships/hyperlink" Target="https://app.box.com/s/fungp2mp8o1zr77xedlq28urtnkuf31f" TargetMode="External" Id="rId47" /><Relationship Type="http://schemas.openxmlformats.org/officeDocument/2006/relationships/hyperlink" Target="http://nadp.sws.uiuc.edu/committees/tdep/tdepmaps/" TargetMode="External" Id="rId63" /><Relationship Type="http://schemas.openxmlformats.org/officeDocument/2006/relationships/hyperlink" Target="https://doi.org/10.1016/j.envsci.2013.12.005" TargetMode="External" Id="rId68" /><Relationship Type="http://schemas.openxmlformats.org/officeDocument/2006/relationships/hyperlink" Target="http://dx.doi.org/10.1111/j.1467-8306.1987.tb00149.x" TargetMode="External" Id="rId84" /><Relationship Type="http://schemas.openxmlformats.org/officeDocument/2006/relationships/hyperlink" Target="http://dx.doi.org/10.1016/j.ecolind.2015.01.029" TargetMode="External" Id="rId89" /><Relationship Type="http://schemas.openxmlformats.org/officeDocument/2006/relationships/hyperlink" Target="https://doi.org/10.1002/(SICI)1099-1085(199706)11:7%3c783::AID-HYP519%3e3.0.CO;2-U" TargetMode="External" Id="rId112" /><Relationship Type="http://schemas.openxmlformats.org/officeDocument/2006/relationships/hyperlink" Target="http://dx.doi.org/10.2307/1941915" TargetMode="External" Id="rId133" /><Relationship Type="http://schemas.openxmlformats.org/officeDocument/2006/relationships/hyperlink" Target="https://doi.org/10.1007/s11270-012-1312-4" TargetMode="External" Id="rId138" /><Relationship Type="http://schemas.openxmlformats.org/officeDocument/2006/relationships/hyperlink" Target="https://app.box.com/s/1soh5qpqxe55smhkuszf660nqauitis2" TargetMode="External" Id="rId16" /><Relationship Type="http://schemas.openxmlformats.org/officeDocument/2006/relationships/hyperlink" Target="https://doi.org/10.1016/j.jenvman.2011.07.014" TargetMode="External" Id="rId107" /><Relationship Type="http://schemas.openxmlformats.org/officeDocument/2006/relationships/hyperlink" Target="http://icpmapping.org/Latest_update_Mapping_Manual" TargetMode="External" Id="rId11" /><Relationship Type="http://schemas.openxmlformats.org/officeDocument/2006/relationships/hyperlink" Target="https://www.nrcs.usda.gov/wps/portal/nrcs/detail/soils/survey/?cid=nrcs142p2_053627" TargetMode="External" Id="rId32" /><Relationship Type="http://schemas.openxmlformats.org/officeDocument/2006/relationships/hyperlink" Target="http://nadp.sws.uiuc.edu/" TargetMode="External" Id="rId37" /><Relationship Type="http://schemas.openxmlformats.org/officeDocument/2006/relationships/hyperlink" Target="http://nadp.sws.uiuc.edu/committees/tdep/tdepmaps/" TargetMode="External" Id="rId53" /><Relationship Type="http://schemas.openxmlformats.org/officeDocument/2006/relationships/hyperlink" Target="https://app.box.com/s/ymyhna8q2jnw1qaj3lie2k6m86j0cleo" TargetMode="External" Id="rId58" /><Relationship Type="http://schemas.openxmlformats.org/officeDocument/2006/relationships/hyperlink" Target="https://doi.org/10.1016/j.envpol.2010.04.001" TargetMode="External" Id="rId74" /><Relationship Type="http://schemas.openxmlformats.org/officeDocument/2006/relationships/hyperlink" Target="https://doi.org/10.1016/j.envpol.2007.05.025" TargetMode="External" Id="rId79" /><Relationship Type="http://schemas.openxmlformats.org/officeDocument/2006/relationships/hyperlink" Target="https://doi.org/10.1007/s11270-012-1355-6" TargetMode="External" Id="rId102" /><Relationship Type="http://schemas.openxmlformats.org/officeDocument/2006/relationships/hyperlink" Target="https://doi.org/10.1029/2000WR900375" TargetMode="External" Id="rId123" /><Relationship Type="http://schemas.openxmlformats.org/officeDocument/2006/relationships/hyperlink" Target="http://dx.doi.org/10.1016/j.jenvman.2014.07.019" TargetMode="External" Id="rId128" /><Relationship Type="http://schemas.openxmlformats.org/officeDocument/2006/relationships/hyperlink" Target="mailto:Clark.Christopher@epa.gov" TargetMode="External" Id="rId144" /><Relationship Type="http://schemas.openxmlformats.org/officeDocument/2006/relationships/hyperlink" Target="http://dx.doi.org/10.1016/j.ecolind.2015.01.029" TargetMode="External" Id="rId149" /><Relationship Type="http://schemas.openxmlformats.org/officeDocument/2006/relationships/webSettings" Target="webSettings.xml" Id="rId5" /><Relationship Type="http://schemas.openxmlformats.org/officeDocument/2006/relationships/hyperlink" Target="https://doi.org/10.1007/s11270-013-1838-0" TargetMode="External" Id="rId90" /><Relationship Type="http://schemas.openxmlformats.org/officeDocument/2006/relationships/hyperlink" Target="https://doi.org/10.1016/j.jenvman.2011.07.014" TargetMode="External" Id="rId95" /><Relationship Type="http://schemas.openxmlformats.org/officeDocument/2006/relationships/header" Target="header2.xml" Id="rId22" /><Relationship Type="http://schemas.openxmlformats.org/officeDocument/2006/relationships/hyperlink" Target="http://www.epa.gov/wed/pages/ecoregions/na_eco.htm" TargetMode="External" Id="rId27" /><Relationship Type="http://schemas.openxmlformats.org/officeDocument/2006/relationships/hyperlink" Target="http://nadp.isws.illinois.edu/amon/" TargetMode="External" Id="rId43" /><Relationship Type="http://schemas.openxmlformats.org/officeDocument/2006/relationships/hyperlink" Target="http://www.horizon-systems.com/nhdplus/" TargetMode="External" Id="rId48" /><Relationship Type="http://schemas.openxmlformats.org/officeDocument/2006/relationships/hyperlink" Target="https://www.cmascenter.org/cmaq/" TargetMode="External" Id="rId64" /><Relationship Type="http://schemas.openxmlformats.org/officeDocument/2006/relationships/hyperlink" Target="https://doi.org/10.1139/x95-069" TargetMode="External" Id="rId69" /><Relationship Type="http://schemas.openxmlformats.org/officeDocument/2006/relationships/hyperlink" Target="https://doi.org/10.1111/j.1752-1688.1989.tb03059.x" TargetMode="External" Id="rId113" /><Relationship Type="http://schemas.openxmlformats.org/officeDocument/2006/relationships/hyperlink" Target="https://doi.org/10.1007/s10661-005-6286-x" TargetMode="External" Id="rId118" /><Relationship Type="http://schemas.openxmlformats.org/officeDocument/2006/relationships/hyperlink" Target="http://dx.doi.org/10.1002/2013WR014203" TargetMode="External" Id="rId134" /><Relationship Type="http://schemas.openxmlformats.org/officeDocument/2006/relationships/hyperlink" Target="https://doi.org/10.1029/2011WR011171" TargetMode="External" Id="rId139" /><Relationship Type="http://schemas.openxmlformats.org/officeDocument/2006/relationships/hyperlink" Target="https://doi.org/10.1016/j.envpol.2011.11.025" TargetMode="External" Id="rId80" /><Relationship Type="http://schemas.openxmlformats.org/officeDocument/2006/relationships/hyperlink" Target="https://doi.org/10.1890/10-2341.1" TargetMode="External" Id="rId85" /><Relationship Type="http://schemas.openxmlformats.org/officeDocument/2006/relationships/hyperlink" Target="https://doi.org/10.1073/pnas.1515241113" TargetMode="External" Id="rId150" /><Relationship Type="http://schemas.openxmlformats.org/officeDocument/2006/relationships/image" Target="media/image1.png" Id="rId12" /><Relationship Type="http://schemas.openxmlformats.org/officeDocument/2006/relationships/hyperlink" Target="https://app.box.com/s/x7rfuuj0wbfp6207mbyhxl2n11f10xmb" TargetMode="External" Id="rId17" /><Relationship Type="http://schemas.openxmlformats.org/officeDocument/2006/relationships/hyperlink" Target="https://app.box.com/s/xoklbc0s1tqjblnuupljivla02dvy36q" TargetMode="External" Id="rId25" /><Relationship Type="http://schemas.openxmlformats.org/officeDocument/2006/relationships/hyperlink" Target="https://www.nrcs.usda.gov/wps/portal/nrcs/detail/soils/survey/geo/?cid=nrcs142p2_053629" TargetMode="External" Id="rId33" /><Relationship Type="http://schemas.openxmlformats.org/officeDocument/2006/relationships/hyperlink" Target="http://nadp.sws.uiuc.edu/" TargetMode="External" Id="rId38" /><Relationship Type="http://schemas.openxmlformats.org/officeDocument/2006/relationships/hyperlink" Target="https://app.box.com/s/1soh5qpqxe55smhkuszf660nqauitis2" TargetMode="External" Id="rId46" /><Relationship Type="http://schemas.openxmlformats.org/officeDocument/2006/relationships/hyperlink" Target="https://app.box.com/s/ymyhna8q2jnw1qaj3lie2k6m86j0cleo" TargetMode="External" Id="rId59" /><Relationship Type="http://schemas.openxmlformats.org/officeDocument/2006/relationships/hyperlink" Target="http://dx.doi.org/10.1016/S0038-0717(98)00012-1" TargetMode="External" Id="rId67" /><Relationship Type="http://schemas.openxmlformats.org/officeDocument/2006/relationships/hyperlink" Target="https://doi.org/10.1016/j.envpol.2007.05.025" TargetMode="External" Id="rId103" /><Relationship Type="http://schemas.openxmlformats.org/officeDocument/2006/relationships/hyperlink" Target="https://doi.org/10.1007/s13412-011-0062-8" TargetMode="External" Id="rId108" /><Relationship Type="http://schemas.openxmlformats.org/officeDocument/2006/relationships/hyperlink" Target="https://doi.org/10.1029/WR021i001p00051" TargetMode="External" Id="rId116" /><Relationship Type="http://schemas.openxmlformats.org/officeDocument/2006/relationships/hyperlink" Target="https://doi.org/10.1080/03680770.1983.11897366" TargetMode="External" Id="rId124" /><Relationship Type="http://schemas.openxmlformats.org/officeDocument/2006/relationships/hyperlink" Target="https://doi.org/10.1029/2011WR010630" TargetMode="External" Id="rId129" /><Relationship Type="http://schemas.openxmlformats.org/officeDocument/2006/relationships/hyperlink" Target="https://doi.org/10.2136/sssaj2005.0073" TargetMode="External" Id="rId137" /><Relationship Type="http://schemas.openxmlformats.org/officeDocument/2006/relationships/footer" Target="footer2.xml" Id="rId20" /><Relationship Type="http://schemas.openxmlformats.org/officeDocument/2006/relationships/hyperlink" Target="https://www.epa.gov/castnet" TargetMode="External" Id="rId41" /><Relationship Type="http://schemas.openxmlformats.org/officeDocument/2006/relationships/hyperlink" Target="https://www.cmascenter.org/cmaq/" TargetMode="External" Id="rId54" /><Relationship Type="http://schemas.openxmlformats.org/officeDocument/2006/relationships/hyperlink" Target="http://nadp.sws.uiuc.edu/" TargetMode="External" Id="rId62" /><Relationship Type="http://schemas.openxmlformats.org/officeDocument/2006/relationships/hyperlink" Target="https://doi.org/10.1029/WR021i001p00051" TargetMode="External" Id="rId70" /><Relationship Type="http://schemas.openxmlformats.org/officeDocument/2006/relationships/hyperlink" Target="https://doi.org/10.1029/2000WR900375" TargetMode="External" Id="rId75" /><Relationship Type="http://schemas.openxmlformats.org/officeDocument/2006/relationships/hyperlink" Target="http://www.pnet.sr.unh.edu/climcalc" TargetMode="External" Id="rId83" /><Relationship Type="http://schemas.openxmlformats.org/officeDocument/2006/relationships/hyperlink" Target="https://doi.org/10.1016/j.envsoft.2008.09.007" TargetMode="External" Id="rId88" /><Relationship Type="http://schemas.openxmlformats.org/officeDocument/2006/relationships/hyperlink" Target="http://dx.doi.org/10.1016/j.atmosenv.2014.04.008" TargetMode="External" Id="rId91" /><Relationship Type="http://schemas.openxmlformats.org/officeDocument/2006/relationships/hyperlink" Target="https://doi.org/10.1029/2011WR011171" TargetMode="External" Id="rId96" /><Relationship Type="http://schemas.openxmlformats.org/officeDocument/2006/relationships/hyperlink" Target="https://doi.org/10.1016/S0038-0717(98)00012-1" TargetMode="External" Id="rId111" /><Relationship Type="http://schemas.openxmlformats.org/officeDocument/2006/relationships/hyperlink" Target="https://doi.org/10.1016/j.envpol.2012.03.019" TargetMode="External" Id="rId132" /><Relationship Type="http://schemas.openxmlformats.org/officeDocument/2006/relationships/header" Target="header4.xml" Id="rId140" /><Relationship Type="http://schemas.openxmlformats.org/officeDocument/2006/relationships/image" Target="media/image6.png" Id="rId145" /><Relationship Type="http://schemas.openxmlformats.org/officeDocument/2006/relationships/theme" Target="theme/theme1.xml" Id="rId153"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app.box.com/s/rl08n93zku6efjjl1f1xqs0w1pksc4r1" TargetMode="External" Id="rId15" /><Relationship Type="http://schemas.openxmlformats.org/officeDocument/2006/relationships/hyperlink" Target="http://www.census.gov/geo/maps-data/data/tiger-line.html" TargetMode="External" Id="rId23" /><Relationship Type="http://schemas.openxmlformats.org/officeDocument/2006/relationships/hyperlink" Target="https://app.box.com/s/xoklbc0s1tqjblnuupljivla02dvy36q" TargetMode="External" Id="rId28" /><Relationship Type="http://schemas.openxmlformats.org/officeDocument/2006/relationships/hyperlink" Target="https://mirador.gsfc.nasa.gov/cgi-bin/mirador/collectionlist.pl?searchType=Location&amp;locationName=%28-90%2C-180%29%2C%2890%2C180%29&amp;pointLocation=%28-90%2C-180%29%2C%2890%2C180%29&amp;CGISESSID=0d4e1188fd5184f10373479f1ed02ae1&amp;search=1&amp;keyword=subsurface+runoff&amp;startTime=2002-01-01&amp;endTime=2002-12-31+23%3A59%3A59&amp;location=%28-90%2C-180%29%2C%2890%2C180%29" TargetMode="External" Id="rId36" /><Relationship Type="http://schemas.openxmlformats.org/officeDocument/2006/relationships/hyperlink" Target="http://www.pnet.sr.unh.edu/download.html" TargetMode="External" Id="rId49" /><Relationship Type="http://schemas.openxmlformats.org/officeDocument/2006/relationships/hyperlink" Target="https://app.box.com/s/ymyhna8q2jnw1qaj3lie2k6m86j0cleo" TargetMode="External" Id="rId57" /><Relationship Type="http://schemas.openxmlformats.org/officeDocument/2006/relationships/hyperlink" Target="https://doi.org/10.1007/s11270-014-2109-4" TargetMode="External" Id="rId106" /><Relationship Type="http://schemas.openxmlformats.org/officeDocument/2006/relationships/hyperlink" Target="https://doi.org/10.1080/03680770.1989.11898707" TargetMode="External" Id="rId114" /><Relationship Type="http://schemas.openxmlformats.org/officeDocument/2006/relationships/hyperlink" Target="https://doi.org/10.1016/j.apgeochem.2007.03.009" TargetMode="External" Id="rId119" /><Relationship Type="http://schemas.openxmlformats.org/officeDocument/2006/relationships/hyperlink" Target="https://doi.org/10.1016/j.envpol.2011.11.025" TargetMode="External" Id="rId127" /><Relationship Type="http://schemas.openxmlformats.org/officeDocument/2006/relationships/hyperlink" Target="mailto:lynch.jason@epa.gov" TargetMode="External" Id="rId10" /><Relationship Type="http://schemas.openxmlformats.org/officeDocument/2006/relationships/hyperlink" Target="https://app.box.com/s/bgn1upz9ey9fczk0hes32mcytxr505tg" TargetMode="External" Id="rId31" /><Relationship Type="http://schemas.openxmlformats.org/officeDocument/2006/relationships/hyperlink" Target="http://nadp.sws.uiuc.edu/committees/tdep/tdepmaps/" TargetMode="External" Id="rId44" /><Relationship Type="http://schemas.openxmlformats.org/officeDocument/2006/relationships/hyperlink" Target="https://www.cmascenter.org/cmaq/" TargetMode="External" Id="rId52" /><Relationship Type="http://schemas.openxmlformats.org/officeDocument/2006/relationships/hyperlink" Target="https://app.box.com/s/ymyhna8q2jnw1qaj3lie2k6m86j0cleo" TargetMode="External" Id="rId60" /><Relationship Type="http://schemas.openxmlformats.org/officeDocument/2006/relationships/hyperlink" Target="http://nadp.sws.uiuc.edu/committees/tdep/tdepmaps/" TargetMode="External" Id="rId65" /><Relationship Type="http://schemas.openxmlformats.org/officeDocument/2006/relationships/hyperlink" Target="https://doi.org/10.1016/j.atmosenv.2014.06.039" TargetMode="External" Id="rId73" /><Relationship Type="http://schemas.openxmlformats.org/officeDocument/2006/relationships/hyperlink" Target="https://doi.org/10.1023/A:1011523720461" TargetMode="External" Id="rId78" /><Relationship Type="http://schemas.openxmlformats.org/officeDocument/2006/relationships/hyperlink" Target="http://dx.doi.org/10.1016/j.jenvman.2014.07.019" TargetMode="External" Id="rId81" /><Relationship Type="http://schemas.openxmlformats.org/officeDocument/2006/relationships/hyperlink" Target="https://doi.org/10.1007/s11270-014-2109-4" TargetMode="External" Id="rId86" /><Relationship Type="http://schemas.openxmlformats.org/officeDocument/2006/relationships/hyperlink" Target="https://doi.org/10.1029/2011WR011171" TargetMode="External" Id="rId94" /><Relationship Type="http://schemas.openxmlformats.org/officeDocument/2006/relationships/footer" Target="footer3.xml" Id="rId99" /><Relationship Type="http://schemas.openxmlformats.org/officeDocument/2006/relationships/hyperlink" Target="http://www.rivm.nl/en/themasites/icpmm/manual-and-downloads/index.html" TargetMode="External" Id="rId101" /><Relationship Type="http://schemas.openxmlformats.org/officeDocument/2006/relationships/hyperlink" Target="https://doi.org/10.1016/j.envpol.2004.11.018" TargetMode="External" Id="rId122" /><Relationship Type="http://schemas.openxmlformats.org/officeDocument/2006/relationships/hyperlink" Target="https://doi.org/10.1016/j.envpol.2007.05.025" TargetMode="External" Id="rId130" /><Relationship Type="http://schemas.openxmlformats.org/officeDocument/2006/relationships/hyperlink" Target="https://doi.org/10.1023/A:1011596309075" TargetMode="External" Id="rId135" /><Relationship Type="http://schemas.openxmlformats.org/officeDocument/2006/relationships/image" Target="media/image5.jpeg" Id="rId143" /><Relationship Type="http://schemas.openxmlformats.org/officeDocument/2006/relationships/hyperlink" Target="https://doi.org/10.1890/10-2341.1" TargetMode="External" Id="rId148" /><Relationship Type="http://schemas.openxmlformats.org/officeDocument/2006/relationships/footer" Target="footer5.xml" Id="rId151" /><Relationship Type="http://schemas.openxmlformats.org/officeDocument/2006/relationships/settings" Target="settings.xml" Id="rId4" /><Relationship Type="http://schemas.openxmlformats.org/officeDocument/2006/relationships/hyperlink" Target="http://nadp.isws.illinois.edu/committees/clad/db/" TargetMode="External" Id="rId13" /><Relationship Type="http://schemas.openxmlformats.org/officeDocument/2006/relationships/hyperlink" Target="https://app.box.com/s/x7rfuuj0wbfp6207mbyhxl2n11f10xmb" TargetMode="External" Id="rId18" /><Relationship Type="http://schemas.openxmlformats.org/officeDocument/2006/relationships/hyperlink" Target="http://nadp.sws.uiuc.edu/committees/tdep/tdepmaps/" TargetMode="External" Id="rId39" /><Relationship Type="http://schemas.openxmlformats.org/officeDocument/2006/relationships/hyperlink" Target="https://doi.org/10.1016/j.jenvman.2011.07.014" TargetMode="External" Id="rId109" /><Relationship Type="http://schemas.openxmlformats.org/officeDocument/2006/relationships/hyperlink" Target="https://www.fia.fs.fed.us/" TargetMode="External" Id="rId34" /><Relationship Type="http://schemas.openxmlformats.org/officeDocument/2006/relationships/hyperlink" Target="http://nadp.sws.uiuc.edu/" TargetMode="External" Id="rId50" /><Relationship Type="http://schemas.openxmlformats.org/officeDocument/2006/relationships/hyperlink" Target="https://app.box.com/s/x7rfuuj0wbfp6207mbyhxl2n11f10xmb" TargetMode="External" Id="rId55" /><Relationship Type="http://schemas.openxmlformats.org/officeDocument/2006/relationships/hyperlink" Target="https://doi.org/10.1016/j.envpol.2004.11.018" TargetMode="External" Id="rId76" /><Relationship Type="http://schemas.openxmlformats.org/officeDocument/2006/relationships/hyperlink" Target="https://doi.org/10.1029/2004WR003414" TargetMode="External" Id="rId97" /><Relationship Type="http://schemas.openxmlformats.org/officeDocument/2006/relationships/hyperlink" Target="http://www.pnet.sr.unh.edu/climcalc" TargetMode="External" Id="rId104" /><Relationship Type="http://schemas.openxmlformats.org/officeDocument/2006/relationships/hyperlink" Target="https://doi.org/10.1021/es020924h" TargetMode="External" Id="rId120" /><Relationship Type="http://schemas.openxmlformats.org/officeDocument/2006/relationships/hyperlink" Target="https://doi.org/10.1023/A:1011523720461" TargetMode="External" Id="rId125" /><Relationship Type="http://schemas.openxmlformats.org/officeDocument/2006/relationships/footer" Target="footer4.xml" Id="rId141" /><Relationship Type="http://schemas.openxmlformats.org/officeDocument/2006/relationships/hyperlink" Target="https://doi.org/10.1016/j.envpol.2010.04.001" TargetMode="External" Id="rId146" /><Relationship Type="http://schemas.openxmlformats.org/officeDocument/2006/relationships/endnotes" Target="endnotes.xml" Id="rId7" /><Relationship Type="http://schemas.openxmlformats.org/officeDocument/2006/relationships/hyperlink" Target="https://doi.org/10.1007/s11270-012-1355-6" TargetMode="External" Id="rId71" /><Relationship Type="http://schemas.openxmlformats.org/officeDocument/2006/relationships/hyperlink" Target="https://doi.org/10.1073/pnas.1515241113" TargetMode="External" Id="rId92" /><Relationship Type="http://schemas.openxmlformats.org/officeDocument/2006/relationships/numbering" Target="numbering.xml" Id="rId2" /><Relationship Type="http://schemas.openxmlformats.org/officeDocument/2006/relationships/hyperlink" Target="https://app.box.com/s/znzpxrdh0wmiju416nhi6qq4bht6ehzx" TargetMode="External" Id="rId29" /><Relationship Type="http://schemas.openxmlformats.org/officeDocument/2006/relationships/hyperlink" Target="http://www.epa.gov/AMD/CMAQ/" TargetMode="External" Id="rId24" /><Relationship Type="http://schemas.openxmlformats.org/officeDocument/2006/relationships/hyperlink" Target="https://www.cmascenter.org/cmaq/" TargetMode="External" Id="rId40" /><Relationship Type="http://schemas.openxmlformats.org/officeDocument/2006/relationships/hyperlink" Target="https://www.cmascenter.org/cmaq/" TargetMode="External" Id="rId45" /><Relationship Type="http://schemas.openxmlformats.org/officeDocument/2006/relationships/hyperlink" Target="https://www.cmascenter.org/cmaq/" TargetMode="External" Id="rId66" /><Relationship Type="http://schemas.openxmlformats.org/officeDocument/2006/relationships/hyperlink" Target="https://doi.org/10.1641/0006-3568(2005)055%5b0603:PROFLI%5d2.0.CO;2" TargetMode="External" Id="rId87" /><Relationship Type="http://schemas.openxmlformats.org/officeDocument/2006/relationships/image" Target="media/image4.png" Id="rId110" /><Relationship Type="http://schemas.openxmlformats.org/officeDocument/2006/relationships/hyperlink" Target="http://dx.doi.org/10.1029/2003GB002169" TargetMode="External" Id="rId115" /><Relationship Type="http://schemas.openxmlformats.org/officeDocument/2006/relationships/hyperlink" Target="http://www.nescaum.org/topics/acid-deposition-acid-rain" TargetMode="External" Id="rId131" /><Relationship Type="http://schemas.openxmlformats.org/officeDocument/2006/relationships/hyperlink" Target="https://doi.org/10.1007/s11270-013-1838-0" TargetMode="External" Id="rId136" /><Relationship Type="http://schemas.openxmlformats.org/officeDocument/2006/relationships/hyperlink" Target="https://data.fs.usda.gov/geodata/edw/datasets.php?dsetCategory=geoscientificinformation" TargetMode="External" Id="rId61" /><Relationship Type="http://schemas.openxmlformats.org/officeDocument/2006/relationships/hyperlink" Target="http://www.nescaum.org/topics/acid-deposition-acid-rain" TargetMode="External" Id="rId82" /><Relationship Type="http://schemas.openxmlformats.org/officeDocument/2006/relationships/fontTable" Target="fontTable.xml" Id="rId152" /><Relationship Type="http://schemas.openxmlformats.org/officeDocument/2006/relationships/header" Target="header1.xml" Id="rId19" /><Relationship Type="http://schemas.openxmlformats.org/officeDocument/2006/relationships/hyperlink" Target="https://notepad-plus-plus.org/" TargetMode="External" Id="rId14" /><Relationship Type="http://schemas.openxmlformats.org/officeDocument/2006/relationships/hyperlink" Target="https://app.box.com/s/rl08n93zku6efjjl1f1xqs0w1pksc4r1" TargetMode="External" Id="rId30" /><Relationship Type="http://schemas.openxmlformats.org/officeDocument/2006/relationships/hyperlink" Target="https://sdmdataaccess.nrcs.usda.gov/" TargetMode="External" Id="rId35" /><Relationship Type="http://schemas.openxmlformats.org/officeDocument/2006/relationships/hyperlink" Target="https://app.box.com/s/uk93gwpivavsrak44lnmwb3ogzcj4v9s" TargetMode="External" Id="rId56" /><Relationship Type="http://schemas.openxmlformats.org/officeDocument/2006/relationships/hyperlink" Target="https://doi.org/10.1080/03680770.1983.11897366" TargetMode="External" Id="rId77" /><Relationship Type="http://schemas.openxmlformats.org/officeDocument/2006/relationships/hyperlink" Target="http://nrcs2.fs.fed.us/4801/fiadb/fiadb%20documentation/fiadb%20chapter%204.htm" TargetMode="External" Id="rId100" /><Relationship Type="http://schemas.openxmlformats.org/officeDocument/2006/relationships/hyperlink" Target="https://doi.org/10.1111/j.1467-8306.1987.tb00149.x" TargetMode="External" Id="rId105" /><Relationship Type="http://schemas.openxmlformats.org/officeDocument/2006/relationships/hyperlink" Target="https://doi.org/10.1139/f02-092" TargetMode="External" Id="rId126" /><Relationship Type="http://schemas.openxmlformats.org/officeDocument/2006/relationships/hyperlink" Target="https://www.fs.usda.gov/treesearch/pubs/38109" TargetMode="External" Id="rId147" /><Relationship Type="http://schemas.openxmlformats.org/officeDocument/2006/relationships/footer" Target="footer1.xml" Id="rId8" /><Relationship Type="http://schemas.openxmlformats.org/officeDocument/2006/relationships/hyperlink" Target="http://nadp.sws.uiuc.edu/committees/tdep/tdepmaps/" TargetMode="External" Id="rId51" /><Relationship Type="http://schemas.openxmlformats.org/officeDocument/2006/relationships/hyperlink" Target="https://doi.org/10.1007/s10661-005-6286-x" TargetMode="External" Id="rId72" /><Relationship Type="http://schemas.openxmlformats.org/officeDocument/2006/relationships/hyperlink" Target="https://doi.org/10.1007/s11270-012-1312-4" TargetMode="External" Id="rId93" /><Relationship Type="http://schemas.openxmlformats.org/officeDocument/2006/relationships/header" Target="header3.xml" Id="rId98" /><Relationship Type="http://schemas.openxmlformats.org/officeDocument/2006/relationships/hyperlink" Target="https://doi.org/10.1016/j.atmosenv.2014.06.039" TargetMode="External" Id="rId121" /><Relationship Type="http://schemas.openxmlformats.org/officeDocument/2006/relationships/hyperlink" Target="http://prism.oregonstate.edu/products/matrix.phtml?vartype=tmax&amp;view=data" TargetMode="External" Id="rId142" /><Relationship Type="http://schemas.openxmlformats.org/officeDocument/2006/relationships/styles" Target="styles.xml" Id="rId3" /><Relationship Type="http://schemas.openxmlformats.org/officeDocument/2006/relationships/glossaryDocument" Target="/word/glossary/document.xml" Id="Ra0683f70e28a4ec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3b9204f-91ae-4065-b1c6-777ca2e0d3d3}"/>
      </w:docPartPr>
      <w:docPartBody>
        <w:p w14:paraId="0EE7F78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1D691-D5BF-4FEB-ACB4-3D7D62EC25A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Lynch, Jason</dc:creator>
  <lastModifiedBy>Lynch, Jason</lastModifiedBy>
  <revision>30</revision>
  <lastPrinted>2020-03-10T11:14:00.0000000Z</lastPrinted>
  <dcterms:created xsi:type="dcterms:W3CDTF">2020-03-02T14:28:00.0000000Z</dcterms:created>
  <dcterms:modified xsi:type="dcterms:W3CDTF">2020-03-17T19:20:54.1740255Z</dcterms:modified>
</coreProperties>
</file>